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C87" w:rsidRPr="004B773F" w:rsidRDefault="00D33C87" w:rsidP="00D33C87">
      <w:pPr>
        <w:jc w:val="center"/>
        <w:rPr>
          <w:rFonts w:ascii="Noto Sans" w:hAnsi="Noto Sans" w:cs="Noto Sans"/>
          <w:b/>
          <w:bCs/>
          <w:sz w:val="20"/>
          <w:lang w:val="es-MX"/>
        </w:rPr>
      </w:pP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r w:rsidRPr="004B773F">
        <w:rPr>
          <w:rFonts w:ascii="Noto Sans" w:hAnsi="Noto Sans" w:cs="Noto Sans"/>
          <w:b/>
          <w:bCs/>
          <w:sz w:val="20"/>
        </w:rPr>
        <w:t>INSTITUTO MEXICANO DEL SEGURO SOCIAL</w:t>
      </w: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sz w:val="20"/>
        </w:rPr>
      </w:pPr>
      <w:r w:rsidRPr="004B773F">
        <w:rPr>
          <w:rFonts w:ascii="Noto Sans" w:hAnsi="Noto Sans" w:cs="Noto Sans"/>
          <w:b/>
          <w:sz w:val="20"/>
        </w:rPr>
        <w:t xml:space="preserve">ÓRGANO DE OPERACIÓN ADMINISTRATIVA DESCONCENTRADA SUR DEL DISTRITO FEDERAL </w:t>
      </w:r>
    </w:p>
    <w:p w:rsidR="00D33C87" w:rsidRPr="004B773F" w:rsidRDefault="00D33C87" w:rsidP="00D33C87">
      <w:pPr>
        <w:jc w:val="center"/>
        <w:rPr>
          <w:rFonts w:ascii="Noto Sans" w:hAnsi="Noto Sans" w:cs="Noto Sans"/>
          <w:b/>
          <w:bCs/>
          <w:i/>
          <w:sz w:val="20"/>
          <w:u w:val="single"/>
        </w:rPr>
      </w:pPr>
      <w:r w:rsidRPr="004B773F">
        <w:rPr>
          <w:rFonts w:ascii="Noto Sans" w:hAnsi="Noto Sans" w:cs="Noto Sans"/>
          <w:b/>
          <w:sz w:val="20"/>
        </w:rPr>
        <w:t>COORDINACIÓN DE ABASTECIMIENTO Y EQUIPAMIENTO</w:t>
      </w:r>
    </w:p>
    <w:p w:rsidR="00D33C87" w:rsidRPr="004B773F" w:rsidRDefault="00D33C87" w:rsidP="00D33C87">
      <w:pPr>
        <w:tabs>
          <w:tab w:val="left" w:pos="8316"/>
        </w:tabs>
        <w:rPr>
          <w:rFonts w:ascii="Noto Sans" w:hAnsi="Noto Sans" w:cs="Noto Sans"/>
          <w:b/>
          <w:bCs/>
          <w:sz w:val="20"/>
        </w:rPr>
      </w:pPr>
      <w:r w:rsidRPr="004B773F">
        <w:rPr>
          <w:rFonts w:ascii="Noto Sans" w:hAnsi="Noto Sans" w:cs="Noto Sans"/>
          <w:b/>
          <w:bCs/>
          <w:sz w:val="20"/>
        </w:rPr>
        <w:tab/>
      </w:r>
    </w:p>
    <w:p w:rsidR="00D33C87" w:rsidRPr="004B773F" w:rsidRDefault="00D33C87" w:rsidP="00D33C87">
      <w:pPr>
        <w:jc w:val="center"/>
        <w:rPr>
          <w:rFonts w:ascii="Noto Sans" w:hAnsi="Noto Sans" w:cs="Noto Sans"/>
          <w:b/>
          <w:bCs/>
          <w:sz w:val="20"/>
        </w:rPr>
      </w:pPr>
      <w:r>
        <w:rPr>
          <w:rFonts w:ascii="Noto Sans" w:hAnsi="Noto Sans" w:cs="Noto Sans"/>
          <w:b/>
          <w:bCs/>
          <w:sz w:val="20"/>
        </w:rPr>
        <w:t xml:space="preserve">LICITACIÓN PÚBICA </w:t>
      </w:r>
      <w:r w:rsidR="003904DE">
        <w:rPr>
          <w:rFonts w:ascii="Noto Sans" w:hAnsi="Noto Sans" w:cs="Noto Sans"/>
          <w:b/>
          <w:bCs/>
          <w:sz w:val="20"/>
        </w:rPr>
        <w:t>NACIONAL</w:t>
      </w:r>
    </w:p>
    <w:p w:rsidR="00D33C87" w:rsidRPr="004B773F" w:rsidRDefault="00D33C87" w:rsidP="00D33C87">
      <w:pPr>
        <w:jc w:val="center"/>
        <w:rPr>
          <w:rFonts w:ascii="Noto Sans" w:hAnsi="Noto Sans" w:cs="Noto Sans"/>
          <w:b/>
          <w:bCs/>
          <w:sz w:val="20"/>
        </w:rPr>
      </w:pPr>
    </w:p>
    <w:p w:rsidR="00D33C87" w:rsidRPr="002C0739" w:rsidRDefault="00D33C87" w:rsidP="002C0739">
      <w:pPr>
        <w:jc w:val="center"/>
        <w:rPr>
          <w:rFonts w:ascii="Noto Sans" w:hAnsi="Noto Sans" w:cs="Noto Sans"/>
          <w:b/>
          <w:bCs/>
          <w:sz w:val="20"/>
          <w:u w:val="single"/>
        </w:rPr>
      </w:pPr>
      <w:r w:rsidRPr="004B773F">
        <w:rPr>
          <w:rFonts w:ascii="Noto Sans" w:hAnsi="Noto Sans" w:cs="Noto Sans"/>
          <w:b/>
          <w:bCs/>
          <w:sz w:val="20"/>
        </w:rPr>
        <w:t xml:space="preserve">NÚMERO </w:t>
      </w:r>
      <w:r>
        <w:rPr>
          <w:rFonts w:ascii="Noto Sans" w:hAnsi="Noto Sans" w:cs="Noto Sans"/>
          <w:b/>
          <w:bCs/>
          <w:sz w:val="20"/>
          <w:u w:val="single"/>
        </w:rPr>
        <w:t>L</w:t>
      </w:r>
      <w:r w:rsidRPr="004B773F">
        <w:rPr>
          <w:rFonts w:ascii="Noto Sans" w:hAnsi="Noto Sans" w:cs="Noto Sans"/>
          <w:b/>
          <w:bCs/>
          <w:sz w:val="20"/>
          <w:u w:val="single"/>
        </w:rPr>
        <w:t>A-50-GYR-050GYR025-</w:t>
      </w:r>
      <w:r>
        <w:rPr>
          <w:rFonts w:ascii="Noto Sans" w:hAnsi="Noto Sans" w:cs="Noto Sans"/>
          <w:b/>
          <w:bCs/>
          <w:sz w:val="20"/>
          <w:u w:val="single"/>
        </w:rPr>
        <w:t>N-</w:t>
      </w:r>
      <w:r w:rsidR="008405D9">
        <w:rPr>
          <w:rFonts w:ascii="Noto Sans" w:hAnsi="Noto Sans" w:cs="Noto Sans"/>
          <w:b/>
          <w:bCs/>
          <w:sz w:val="20"/>
          <w:u w:val="single"/>
        </w:rPr>
        <w:t>50</w:t>
      </w:r>
      <w:r>
        <w:rPr>
          <w:rFonts w:ascii="Noto Sans" w:hAnsi="Noto Sans" w:cs="Noto Sans"/>
          <w:b/>
          <w:bCs/>
          <w:sz w:val="20"/>
          <w:u w:val="single"/>
        </w:rPr>
        <w:t>-2026</w:t>
      </w:r>
      <w:r w:rsidRPr="004B773F">
        <w:rPr>
          <w:rFonts w:ascii="Noto Sans" w:hAnsi="Noto Sans" w:cs="Noto Sans"/>
          <w:b/>
          <w:bCs/>
          <w:sz w:val="20"/>
        </w:rPr>
        <w:t>.</w:t>
      </w:r>
    </w:p>
    <w:p w:rsidR="00D33C87" w:rsidRPr="004B773F" w:rsidRDefault="00D33C87" w:rsidP="00D33C87">
      <w:pPr>
        <w:jc w:val="center"/>
        <w:rPr>
          <w:rFonts w:ascii="Noto Sans" w:hAnsi="Noto Sans" w:cs="Noto Sans"/>
          <w:b/>
          <w:bCs/>
          <w:sz w:val="20"/>
        </w:rPr>
      </w:pPr>
    </w:p>
    <w:p w:rsidR="00D33C87" w:rsidRPr="00D33C87" w:rsidRDefault="00D33C87" w:rsidP="00D33C87">
      <w:pPr>
        <w:jc w:val="center"/>
        <w:rPr>
          <w:rFonts w:ascii="Noto Sans" w:hAnsi="Noto Sans" w:cs="Noto Sans"/>
          <w:b/>
          <w:bCs/>
          <w:sz w:val="20"/>
        </w:rPr>
      </w:pPr>
    </w:p>
    <w:p w:rsidR="007C29CC" w:rsidRPr="007C29CC" w:rsidRDefault="007C29CC" w:rsidP="007C29CC">
      <w:pPr>
        <w:jc w:val="center"/>
        <w:rPr>
          <w:rFonts w:ascii="Noto Sans" w:hAnsi="Noto Sans" w:cs="Noto Sans"/>
          <w:b/>
          <w:sz w:val="20"/>
        </w:rPr>
      </w:pPr>
      <w:r w:rsidRPr="007C29CC">
        <w:rPr>
          <w:rFonts w:ascii="Noto Sans" w:hAnsi="Noto Sans" w:cs="Noto Sans"/>
          <w:b/>
          <w:sz w:val="20"/>
        </w:rPr>
        <w:t>SERVICIO MÉDICO INTEGRAL PARA ANESTESIA PARA EL OOAD SUR DEL D.F. EN EL EJERCICIO 2026.</w:t>
      </w:r>
    </w:p>
    <w:p w:rsidR="00D33C87" w:rsidRPr="00D33C87" w:rsidRDefault="00D33C87" w:rsidP="00D33C87">
      <w:pPr>
        <w:jc w:val="center"/>
        <w:rPr>
          <w:rFonts w:ascii="Noto Sans" w:hAnsi="Noto Sans" w:cs="Noto Sans"/>
          <w:b/>
          <w:bCs/>
          <w:sz w:val="28"/>
        </w:rPr>
      </w:pPr>
      <w:r w:rsidRPr="00D33C87">
        <w:rPr>
          <w:rFonts w:ascii="Noto Sans" w:hAnsi="Noto Sans" w:cs="Noto Sans"/>
          <w:b/>
          <w:bCs/>
          <w:sz w:val="28"/>
        </w:rPr>
        <w:t>.</w:t>
      </w: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tabs>
          <w:tab w:val="left" w:pos="850"/>
          <w:tab w:val="left" w:pos="1417"/>
        </w:tabs>
        <w:spacing w:line="240" w:lineRule="atLeast"/>
        <w:jc w:val="center"/>
        <w:rPr>
          <w:rFonts w:ascii="Noto Sans" w:hAnsi="Noto Sans" w:cs="Noto Sans"/>
          <w:b/>
          <w:sz w:val="20"/>
          <w:u w:val="single"/>
        </w:rPr>
      </w:pPr>
      <w:r w:rsidRPr="004B773F">
        <w:rPr>
          <w:rFonts w:ascii="Noto Sans" w:hAnsi="Noto Sans" w:cs="Noto Sans"/>
          <w:b/>
          <w:sz w:val="20"/>
          <w:u w:val="single"/>
        </w:rPr>
        <w:t>ESTA LICITACIÓN SOLO ACEPTA PROPOSICIONES ELECTRÓNICAS</w:t>
      </w: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tabs>
          <w:tab w:val="left" w:pos="7530"/>
          <w:tab w:val="right" w:pos="10433"/>
        </w:tabs>
        <w:rPr>
          <w:rFonts w:ascii="Noto Sans" w:hAnsi="Noto Sans" w:cs="Noto Sans"/>
          <w:b/>
          <w:bCs/>
          <w:sz w:val="20"/>
          <w:lang w:val="pt-BR"/>
        </w:rPr>
      </w:pPr>
      <w:r w:rsidRPr="004B773F">
        <w:rPr>
          <w:rFonts w:ascii="Noto Sans" w:hAnsi="Noto Sans" w:cs="Noto Sans"/>
          <w:b/>
          <w:bCs/>
          <w:sz w:val="20"/>
          <w:lang w:val="es-MX"/>
        </w:rPr>
        <w:tab/>
      </w:r>
      <w:r w:rsidRPr="004B773F">
        <w:rPr>
          <w:rFonts w:ascii="Noto Sans" w:hAnsi="Noto Sans" w:cs="Noto Sans"/>
          <w:b/>
          <w:bCs/>
          <w:sz w:val="20"/>
          <w:lang w:val="es-MX"/>
        </w:rPr>
        <w:tab/>
      </w: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jc w:val="center"/>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Pr="004B773F" w:rsidRDefault="00D33C87" w:rsidP="00D33C87">
      <w:pPr>
        <w:tabs>
          <w:tab w:val="left" w:pos="3490"/>
        </w:tabs>
        <w:rPr>
          <w:rFonts w:ascii="Noto Sans" w:hAnsi="Noto Sans" w:cs="Noto Sans"/>
          <w:b/>
          <w:bCs/>
          <w:sz w:val="20"/>
        </w:rPr>
      </w:pPr>
    </w:p>
    <w:p w:rsidR="00D33C87" w:rsidRDefault="00D33C87" w:rsidP="00D33C87">
      <w:pPr>
        <w:snapToGrid w:val="0"/>
        <w:spacing w:line="276" w:lineRule="auto"/>
        <w:contextualSpacing/>
        <w:jc w:val="both"/>
        <w:rPr>
          <w:rFonts w:ascii="Noto Sans" w:hAnsi="Noto Sans" w:cs="Noto Sans"/>
          <w:sz w:val="20"/>
        </w:rPr>
      </w:pPr>
    </w:p>
    <w:p w:rsidR="00D33C87" w:rsidRDefault="00D33C87" w:rsidP="00D33C87">
      <w:pPr>
        <w:snapToGrid w:val="0"/>
        <w:spacing w:line="276" w:lineRule="auto"/>
        <w:contextualSpacing/>
        <w:jc w:val="both"/>
        <w:rPr>
          <w:rFonts w:ascii="Noto Sans" w:hAnsi="Noto Sans" w:cs="Noto Sans"/>
          <w:sz w:val="20"/>
        </w:rPr>
      </w:pPr>
    </w:p>
    <w:p w:rsidR="00D33C87" w:rsidRDefault="00D33C87" w:rsidP="00D33C87">
      <w:pPr>
        <w:snapToGrid w:val="0"/>
        <w:spacing w:line="276" w:lineRule="auto"/>
        <w:contextualSpacing/>
        <w:jc w:val="both"/>
        <w:rPr>
          <w:rFonts w:ascii="Noto Sans" w:hAnsi="Noto Sans" w:cs="Noto Sans"/>
          <w:sz w:val="20"/>
        </w:rPr>
      </w:pPr>
    </w:p>
    <w:p w:rsidR="00D33C87" w:rsidRDefault="00D33C87" w:rsidP="00D33C87">
      <w:pPr>
        <w:snapToGrid w:val="0"/>
        <w:spacing w:line="276" w:lineRule="auto"/>
        <w:contextualSpacing/>
        <w:jc w:val="both"/>
        <w:rPr>
          <w:rFonts w:ascii="Noto Sans" w:hAnsi="Noto Sans" w:cs="Noto Sans"/>
          <w:sz w:val="20"/>
        </w:rPr>
      </w:pPr>
    </w:p>
    <w:p w:rsidR="00D33C87" w:rsidRDefault="00D33C87" w:rsidP="00D33C87">
      <w:pPr>
        <w:snapToGrid w:val="0"/>
        <w:spacing w:line="276" w:lineRule="auto"/>
        <w:contextualSpacing/>
        <w:jc w:val="both"/>
        <w:rPr>
          <w:rFonts w:ascii="Noto Sans" w:hAnsi="Noto Sans" w:cs="Noto Sans"/>
          <w:sz w:val="20"/>
        </w:rPr>
      </w:pPr>
    </w:p>
    <w:p w:rsidR="00D33C87" w:rsidRDefault="00D33C87" w:rsidP="00D33C87">
      <w:pPr>
        <w:snapToGrid w:val="0"/>
        <w:spacing w:line="276" w:lineRule="auto"/>
        <w:contextualSpacing/>
        <w:jc w:val="both"/>
        <w:rPr>
          <w:rFonts w:ascii="Noto Sans" w:hAnsi="Noto Sans" w:cs="Noto Sans"/>
          <w:sz w:val="20"/>
        </w:rPr>
      </w:pPr>
    </w:p>
    <w:p w:rsidR="00D33C87" w:rsidRPr="006C59BB" w:rsidRDefault="00D33C87" w:rsidP="00D33C87">
      <w:pPr>
        <w:jc w:val="both"/>
        <w:rPr>
          <w:rFonts w:ascii="Noto Sans" w:hAnsi="Noto Sans" w:cs="Noto Sans"/>
          <w:color w:val="000000"/>
          <w:sz w:val="20"/>
        </w:rPr>
      </w:pPr>
      <w:r w:rsidRPr="004B773F">
        <w:rPr>
          <w:rFonts w:ascii="Noto Sans" w:hAnsi="Noto Sans" w:cs="Noto Sans"/>
          <w:sz w:val="20"/>
        </w:rPr>
        <w:lastRenderedPageBreak/>
        <w:t xml:space="preserve">En observancia al artículo </w:t>
      </w:r>
      <w:r w:rsidR="00FE3917" w:rsidRPr="00307890">
        <w:rPr>
          <w:rFonts w:ascii="Noto Sans" w:hAnsi="Noto Sans" w:cs="Noto Sans"/>
          <w:color w:val="000000"/>
          <w:sz w:val="20"/>
        </w:rPr>
        <w:t xml:space="preserve">134, de la Constitución Política de los Estados Unidos Mexicanos, y de </w:t>
      </w:r>
      <w:r w:rsidR="00FE3917">
        <w:rPr>
          <w:rFonts w:ascii="Noto Sans" w:hAnsi="Noto Sans" w:cs="Noto Sans"/>
          <w:color w:val="000000"/>
          <w:sz w:val="20"/>
        </w:rPr>
        <w:t xml:space="preserve">conformidad con los artículos </w:t>
      </w:r>
      <w:r w:rsidR="00C65F0F">
        <w:rPr>
          <w:rFonts w:ascii="Noto Sans" w:hAnsi="Noto Sans" w:cs="Noto Sans"/>
          <w:color w:val="000000"/>
          <w:sz w:val="20"/>
        </w:rPr>
        <w:t xml:space="preserve"> </w:t>
      </w:r>
      <w:r w:rsidR="00FE3917">
        <w:rPr>
          <w:rFonts w:ascii="Noto Sans" w:hAnsi="Noto Sans" w:cs="Noto Sans"/>
          <w:color w:val="000000"/>
          <w:sz w:val="20"/>
        </w:rPr>
        <w:t xml:space="preserve">33, 35 fracción I, 36, 37, 39 fracción I, 40, 41, 42 párrafo segundo, 43, 44, 45, 46, 47, 48 fracción II, 49, 50, 51, 65, 66, 67, 68, 69 fracción II, 70 fracción II, 71, 72, 73, 74, 75, 76, 77, 78, 79, 80, 81, 82, 83, 84, 86, 87, 89, 90 y </w:t>
      </w:r>
      <w:r w:rsidR="00FE3917" w:rsidRPr="006C59BB">
        <w:rPr>
          <w:rFonts w:ascii="Noto Sans" w:hAnsi="Noto Sans" w:cs="Noto Sans"/>
          <w:color w:val="000000"/>
          <w:sz w:val="20"/>
        </w:rPr>
        <w:t>91</w:t>
      </w:r>
      <w:r w:rsidR="00FE3917">
        <w:rPr>
          <w:rFonts w:ascii="Noto Sans" w:hAnsi="Noto Sans" w:cs="Noto Sans"/>
          <w:color w:val="000000"/>
          <w:sz w:val="20"/>
        </w:rPr>
        <w:t xml:space="preserve"> </w:t>
      </w:r>
      <w:r w:rsidR="00FE3917" w:rsidRPr="006C59BB">
        <w:rPr>
          <w:rFonts w:ascii="Noto Sans" w:hAnsi="Noto Sans" w:cs="Noto Sans"/>
          <w:color w:val="000000"/>
          <w:sz w:val="20"/>
        </w:rPr>
        <w:t xml:space="preserve">de la Ley de Adquisiciones, Arrendamientos y Servicios del Sector Público y artículos </w:t>
      </w:r>
      <w:r w:rsidR="00C65F0F">
        <w:rPr>
          <w:rFonts w:ascii="Noto Sans" w:hAnsi="Noto Sans" w:cs="Noto Sans"/>
          <w:color w:val="000000"/>
          <w:sz w:val="20"/>
        </w:rPr>
        <w:t xml:space="preserve">18, </w:t>
      </w:r>
      <w:r w:rsidR="00FE3917" w:rsidRPr="006C59BB">
        <w:rPr>
          <w:rFonts w:ascii="Noto Sans" w:hAnsi="Noto Sans" w:cs="Noto Sans"/>
          <w:color w:val="000000"/>
          <w:sz w:val="20"/>
        </w:rPr>
        <w:t>4</w:t>
      </w:r>
      <w:r w:rsidR="00FE3917">
        <w:rPr>
          <w:rFonts w:ascii="Noto Sans" w:hAnsi="Noto Sans" w:cs="Noto Sans"/>
          <w:color w:val="000000"/>
          <w:sz w:val="20"/>
        </w:rPr>
        <w:t>7, 54, 57</w:t>
      </w:r>
      <w:r w:rsidR="00FE3917" w:rsidRPr="0071306A">
        <w:rPr>
          <w:rFonts w:ascii="Noto Sans" w:hAnsi="Noto Sans" w:cs="Noto Sans"/>
          <w:color w:val="000000"/>
          <w:sz w:val="20"/>
        </w:rPr>
        <w:t>, 83</w:t>
      </w:r>
      <w:r w:rsidR="003B511C" w:rsidRPr="0071306A">
        <w:rPr>
          <w:rFonts w:ascii="Noto Sans" w:hAnsi="Noto Sans" w:cs="Noto Sans"/>
          <w:color w:val="000000"/>
          <w:sz w:val="20"/>
        </w:rPr>
        <w:t xml:space="preserve"> numeral II, inciso I, numeral 5</w:t>
      </w:r>
      <w:r w:rsidR="00FE3917" w:rsidRPr="0071306A">
        <w:rPr>
          <w:rFonts w:ascii="Noto Sans" w:hAnsi="Noto Sans" w:cs="Noto Sans"/>
          <w:color w:val="000000"/>
          <w:sz w:val="20"/>
        </w:rPr>
        <w:t>, 84, 85, 86,</w:t>
      </w:r>
      <w:r w:rsidR="00FE3917">
        <w:rPr>
          <w:rFonts w:ascii="Noto Sans" w:hAnsi="Noto Sans" w:cs="Noto Sans"/>
          <w:color w:val="000000"/>
          <w:sz w:val="20"/>
        </w:rPr>
        <w:t xml:space="preserve"> 88, 90, 91, 92, 93, 94, 95, 99, 102, 103, 104, 105, 106, 126, 127, 129, 130, 133, 134, 135, 136, 137, 138, 139, 141,142, 143, 144, 145, 146, 148, 149, 150, 151, 152, 153 y 156 </w:t>
      </w:r>
      <w:r w:rsidR="002D7EC5">
        <w:rPr>
          <w:rFonts w:ascii="Noto Sans" w:hAnsi="Noto Sans" w:cs="Noto Sans"/>
          <w:color w:val="000000"/>
          <w:sz w:val="20"/>
        </w:rPr>
        <w:t xml:space="preserve"> </w:t>
      </w:r>
      <w:r w:rsidR="002D7EC5" w:rsidRPr="004B773F">
        <w:rPr>
          <w:rFonts w:ascii="Noto Sans" w:hAnsi="Noto Sans" w:cs="Noto Sans"/>
          <w:sz w:val="20"/>
        </w:rPr>
        <w:t>de su Reglamento</w:t>
      </w:r>
      <w:r w:rsidRPr="004B773F">
        <w:rPr>
          <w:rFonts w:ascii="Noto Sans" w:hAnsi="Noto Sans" w:cs="Noto Sans"/>
          <w:sz w:val="20"/>
        </w:rPr>
        <w:t xml:space="preserve">, las Políticas, Bases y Lineamientos en Materia de Adquisiciones, Arrendamientos y Servicios del IMSS, y demás disposiciones aplicables en la materia, se convoca a los interesados en participar en el procedimiento de </w:t>
      </w:r>
      <w:r>
        <w:rPr>
          <w:rFonts w:ascii="Noto Sans" w:hAnsi="Noto Sans" w:cs="Noto Sans"/>
          <w:sz w:val="20"/>
        </w:rPr>
        <w:t>LICITACIÓN PÚBLICA  para la</w:t>
      </w:r>
      <w:r w:rsidR="007C29CC">
        <w:rPr>
          <w:rFonts w:ascii="Noto Sans" w:hAnsi="Noto Sans" w:cs="Noto Sans"/>
          <w:sz w:val="20"/>
        </w:rPr>
        <w:t xml:space="preserve"> contratación del</w:t>
      </w:r>
      <w:r>
        <w:rPr>
          <w:rFonts w:ascii="Noto Sans" w:hAnsi="Noto Sans" w:cs="Noto Sans"/>
          <w:sz w:val="20"/>
        </w:rPr>
        <w:t xml:space="preserve"> </w:t>
      </w:r>
      <w:r w:rsidR="007C29CC" w:rsidRPr="007C29CC">
        <w:rPr>
          <w:rFonts w:ascii="Noto Sans" w:hAnsi="Noto Sans" w:cs="Noto Sans"/>
          <w:b/>
          <w:sz w:val="20"/>
        </w:rPr>
        <w:t>SERVICIO MÉDICO INTEGRAL PARA ANESTESIA PARA EL OOAD SUR DEL D.F. EN EL EJERCICIO 2026</w:t>
      </w:r>
      <w:r>
        <w:rPr>
          <w:rFonts w:ascii="Noto Sans" w:hAnsi="Noto Sans" w:cs="Noto Sans"/>
          <w:b/>
          <w:bCs/>
          <w:sz w:val="20"/>
        </w:rPr>
        <w:t>.</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0C0C11" w:rsidRDefault="000C0C11" w:rsidP="00D33C87">
      <w:pPr>
        <w:jc w:val="both"/>
        <w:rPr>
          <w:rFonts w:ascii="Noto Sans" w:hAnsi="Noto Sans" w:cs="Noto Sans"/>
          <w:sz w:val="20"/>
        </w:rPr>
      </w:pPr>
    </w:p>
    <w:p w:rsidR="000C0C11" w:rsidRDefault="000C0C11" w:rsidP="00D33C87">
      <w:pPr>
        <w:jc w:val="both"/>
        <w:rPr>
          <w:rFonts w:ascii="Noto Sans" w:hAnsi="Noto Sans" w:cs="Noto Sans"/>
          <w:sz w:val="20"/>
        </w:rPr>
      </w:pPr>
    </w:p>
    <w:p w:rsidR="000C0C11" w:rsidRDefault="000C0C11" w:rsidP="00D33C87">
      <w:pPr>
        <w:jc w:val="both"/>
        <w:rPr>
          <w:rFonts w:ascii="Noto Sans" w:hAnsi="Noto Sans" w:cs="Noto Sans"/>
          <w:sz w:val="20"/>
        </w:rPr>
      </w:pPr>
    </w:p>
    <w:p w:rsidR="000C0C11" w:rsidRDefault="000C0C11" w:rsidP="00D33C87">
      <w:pPr>
        <w:jc w:val="both"/>
        <w:rPr>
          <w:rFonts w:ascii="Noto Sans" w:hAnsi="Noto Sans" w:cs="Noto Sans"/>
          <w:sz w:val="20"/>
        </w:rPr>
      </w:pPr>
    </w:p>
    <w:p w:rsidR="000C0C11" w:rsidRDefault="000C0C11" w:rsidP="00D33C87">
      <w:pPr>
        <w:jc w:val="both"/>
        <w:rPr>
          <w:rFonts w:ascii="Noto Sans" w:hAnsi="Noto Sans" w:cs="Noto Sans"/>
          <w:sz w:val="20"/>
        </w:rPr>
      </w:pPr>
    </w:p>
    <w:p w:rsidR="000C0C11" w:rsidRDefault="000C0C11"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Default="00D33C87" w:rsidP="00D33C87">
      <w:pPr>
        <w:jc w:val="both"/>
        <w:rPr>
          <w:rFonts w:ascii="Noto Sans" w:hAnsi="Noto Sans" w:cs="Noto Sans"/>
          <w:sz w:val="20"/>
        </w:rPr>
      </w:pPr>
    </w:p>
    <w:p w:rsidR="00D33C87" w:rsidRPr="004B773F" w:rsidRDefault="00D33C87" w:rsidP="00D33C87">
      <w:pPr>
        <w:jc w:val="center"/>
        <w:rPr>
          <w:rFonts w:ascii="Noto Sans" w:hAnsi="Noto Sans" w:cs="Noto Sans"/>
          <w:b/>
          <w:sz w:val="20"/>
          <w:lang w:val="en-US"/>
        </w:rPr>
      </w:pPr>
      <w:r w:rsidRPr="004B773F">
        <w:rPr>
          <w:rFonts w:ascii="Noto Sans" w:hAnsi="Noto Sans" w:cs="Noto Sans"/>
          <w:b/>
          <w:sz w:val="20"/>
          <w:lang w:val="en-US"/>
        </w:rPr>
        <w:t>B A S E S</w:t>
      </w:r>
    </w:p>
    <w:p w:rsidR="00D33C87" w:rsidRPr="004B773F" w:rsidRDefault="00D33C87" w:rsidP="00D33C87">
      <w:pPr>
        <w:jc w:val="center"/>
        <w:rPr>
          <w:rFonts w:ascii="Noto Sans" w:hAnsi="Noto Sans" w:cs="Noto Sans"/>
          <w:b/>
          <w:sz w:val="20"/>
          <w:lang w:val="en-US"/>
        </w:rPr>
      </w:pPr>
      <w:r w:rsidRPr="004B773F">
        <w:rPr>
          <w:rFonts w:ascii="Noto Sans" w:hAnsi="Noto Sans" w:cs="Noto Sans"/>
          <w:b/>
          <w:sz w:val="20"/>
          <w:lang w:val="en-US"/>
        </w:rPr>
        <w:t>ÍNDICE</w:t>
      </w:r>
    </w:p>
    <w:tbl>
      <w:tblPr>
        <w:tblW w:w="9640" w:type="dxa"/>
        <w:jc w:val="center"/>
        <w:tblLayout w:type="fixed"/>
        <w:tblLook w:val="0000" w:firstRow="0" w:lastRow="0" w:firstColumn="0" w:lastColumn="0" w:noHBand="0" w:noVBand="0"/>
      </w:tblPr>
      <w:tblGrid>
        <w:gridCol w:w="936"/>
        <w:gridCol w:w="8704"/>
      </w:tblGrid>
      <w:tr w:rsidR="00D33C87" w:rsidRPr="004B773F" w:rsidTr="00D33C87">
        <w:trPr>
          <w:trHeight w:val="181"/>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tabs>
                <w:tab w:val="left" w:pos="2859"/>
              </w:tabs>
              <w:snapToGrid w:val="0"/>
              <w:ind w:left="-1460" w:right="-1526"/>
              <w:jc w:val="center"/>
              <w:rPr>
                <w:rFonts w:ascii="Noto Sans" w:hAnsi="Noto Sans" w:cs="Noto Sans"/>
                <w:b/>
                <w:sz w:val="20"/>
              </w:rPr>
            </w:pPr>
            <w:r w:rsidRPr="004B773F">
              <w:rPr>
                <w:rFonts w:ascii="Noto Sans" w:hAnsi="Noto Sans" w:cs="Noto Sans"/>
                <w:b/>
                <w:sz w:val="20"/>
              </w:rPr>
              <w:t>C O N T E N I D O:</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ind w:right="-1526"/>
              <w:rPr>
                <w:rFonts w:ascii="Noto Sans" w:hAnsi="Noto Sans" w:cs="Noto Sans"/>
                <w:b/>
                <w:sz w:val="20"/>
              </w:rPr>
            </w:pPr>
            <w:r w:rsidRPr="004B773F">
              <w:rPr>
                <w:rFonts w:ascii="Noto Sans" w:hAnsi="Noto Sans" w:cs="Noto Sans"/>
                <w:b/>
                <w:sz w:val="20"/>
              </w:rPr>
              <w:t>GLOSARIO</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Informa</w:t>
            </w:r>
            <w:r>
              <w:rPr>
                <w:rFonts w:ascii="Noto Sans" w:hAnsi="Noto Sans" w:cs="Noto Sans"/>
                <w:b/>
                <w:sz w:val="20"/>
              </w:rPr>
              <w:t>ción específica de la Licitación</w:t>
            </w:r>
            <w:r w:rsidRPr="004B773F">
              <w:rPr>
                <w:rFonts w:ascii="Noto Sans" w:hAnsi="Noto Sans" w:cs="Noto Sans"/>
                <w:b/>
                <w:sz w:val="20"/>
              </w:rPr>
              <w:t xml:space="preserve"> </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1.1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Disponibilidad Presupuestaria</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1.2</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lang w:val="es-ES_tradnl"/>
              </w:rPr>
              <w:t>Medio y Carácter de la Licitación.</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2.</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Descripción, Unidad y Cantidad.</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3.</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Modalidad de la contratación</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3.1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Tipo de abastecimiento</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3.2</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Fecha, Hora y Domicilio de los Eventos; Medios y en su caso, reducción de plazo para la presentación de las proposiciones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4.</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Junta de Aclaraciones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5.</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Presentación y Apertura de Proposiciones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5.1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Proposiciones Conjuntas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6.</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Documentos  que deberán presentar quienes deseen participar en la licitación y, entregar junto con el sobre cerrado o el que se genere en COMPRAS MX, relativo a la proposición técnica.</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6.1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Documentación Complementaria</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6.2</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Proposición Técnica</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6.3</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Proposición Económica</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7.</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Acreditación de la Existencia Legal, Personalidad Jurídica y Nacionalidad del Licitante.</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7.1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En el acto de presentación y apertura de proposiciones.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7.2</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En la suscripción de las Proposiciones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7.3</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Previo a la firma del contrato.</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7.4</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En la firma del Contrato.</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8</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Acreditación de encontrarse al corriente en sus obligaciones fiscales y de seguridad social.</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bCs/>
                <w:sz w:val="20"/>
              </w:rPr>
            </w:pPr>
            <w:r w:rsidRPr="004B773F">
              <w:rPr>
                <w:rFonts w:ascii="Noto Sans" w:hAnsi="Noto Sans" w:cs="Noto Sans"/>
                <w:b/>
                <w:bCs/>
                <w:sz w:val="20"/>
              </w:rPr>
              <w:t>9</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bCs/>
                <w:sz w:val="20"/>
              </w:rPr>
            </w:pPr>
            <w:r w:rsidRPr="004B773F">
              <w:rPr>
                <w:rFonts w:ascii="Noto Sans" w:hAnsi="Noto Sans" w:cs="Noto Sans"/>
                <w:b/>
                <w:bCs/>
                <w:sz w:val="20"/>
              </w:rPr>
              <w:t>Evaluación de las propuestas técnicas.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9.1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Evaluación de las proposiciones Económicas.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9.2</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Criterios de Adjudicación de los Contratos.</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10</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 xml:space="preserve">Causas de </w:t>
            </w:r>
            <w:proofErr w:type="spellStart"/>
            <w:r w:rsidRPr="004B773F">
              <w:rPr>
                <w:rFonts w:ascii="Noto Sans" w:hAnsi="Noto Sans" w:cs="Noto Sans"/>
                <w:b/>
                <w:sz w:val="20"/>
              </w:rPr>
              <w:t>Desechamiento</w:t>
            </w:r>
            <w:proofErr w:type="spellEnd"/>
            <w:r w:rsidRPr="004B773F">
              <w:rPr>
                <w:rFonts w:ascii="Noto Sans" w:hAnsi="Noto Sans" w:cs="Noto Sans"/>
                <w:b/>
                <w:sz w:val="20"/>
              </w:rPr>
              <w:t>.</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Comunicación de Fallo</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12</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Modelo de Contrato</w:t>
            </w:r>
          </w:p>
        </w:tc>
      </w:tr>
      <w:tr w:rsidR="00D33C87" w:rsidRPr="004B773F" w:rsidTr="00D33C87">
        <w:trPr>
          <w:jc w:val="center"/>
        </w:trPr>
        <w:tc>
          <w:tcPr>
            <w:tcW w:w="936" w:type="dxa"/>
            <w:tcBorders>
              <w:top w:val="single" w:sz="4" w:space="0" w:color="000000"/>
              <w:left w:val="single" w:sz="4" w:space="0" w:color="000000"/>
              <w:bottom w:val="single" w:sz="4" w:space="0" w:color="000000"/>
            </w:tcBorders>
          </w:tcPr>
          <w:p w:rsidR="00D33C87" w:rsidRPr="004B773F" w:rsidRDefault="00D33C87" w:rsidP="00D33C87">
            <w:pPr>
              <w:snapToGrid w:val="0"/>
              <w:rPr>
                <w:rFonts w:ascii="Noto Sans" w:hAnsi="Noto Sans" w:cs="Noto Sans"/>
                <w:sz w:val="20"/>
              </w:rPr>
            </w:pPr>
            <w:r w:rsidRPr="004B773F">
              <w:rPr>
                <w:rFonts w:ascii="Noto Sans" w:hAnsi="Noto Sans" w:cs="Noto Sans"/>
                <w:sz w:val="20"/>
              </w:rPr>
              <w:t>12.1</w:t>
            </w:r>
          </w:p>
        </w:tc>
        <w:tc>
          <w:tcPr>
            <w:tcW w:w="8704" w:type="dxa"/>
            <w:tcBorders>
              <w:top w:val="single" w:sz="4" w:space="0" w:color="000000"/>
              <w:left w:val="single" w:sz="4" w:space="0" w:color="000000"/>
              <w:bottom w:val="single" w:sz="4" w:space="0" w:color="000000"/>
              <w:right w:val="single" w:sz="4" w:space="0" w:color="000000"/>
            </w:tcBorders>
          </w:tcPr>
          <w:p w:rsidR="00D33C87" w:rsidRPr="004B773F" w:rsidRDefault="00D33C87" w:rsidP="00D33C87">
            <w:pPr>
              <w:snapToGrid w:val="0"/>
              <w:jc w:val="both"/>
              <w:rPr>
                <w:rFonts w:ascii="Noto Sans" w:hAnsi="Noto Sans" w:cs="Noto Sans"/>
                <w:sz w:val="20"/>
              </w:rPr>
            </w:pPr>
            <w:r w:rsidRPr="004B773F">
              <w:rPr>
                <w:rFonts w:ascii="Noto Sans" w:hAnsi="Noto Sans" w:cs="Noto Sans"/>
                <w:sz w:val="20"/>
              </w:rPr>
              <w:t>Firma del Contrato</w:t>
            </w:r>
          </w:p>
        </w:tc>
      </w:tr>
      <w:tr w:rsidR="00D33C87" w:rsidRPr="004B773F" w:rsidTr="00D33C87">
        <w:trPr>
          <w:jc w:val="center"/>
        </w:trPr>
        <w:tc>
          <w:tcPr>
            <w:tcW w:w="936" w:type="dxa"/>
            <w:tcBorders>
              <w:top w:val="single" w:sz="4" w:space="0" w:color="000000"/>
              <w:left w:val="single" w:sz="4" w:space="0" w:color="000000"/>
              <w:bottom w:val="single" w:sz="4" w:space="0" w:color="auto"/>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13</w:t>
            </w:r>
          </w:p>
        </w:tc>
        <w:tc>
          <w:tcPr>
            <w:tcW w:w="8704" w:type="dxa"/>
            <w:tcBorders>
              <w:top w:val="single" w:sz="4" w:space="0" w:color="000000"/>
              <w:left w:val="single" w:sz="4" w:space="0" w:color="000000"/>
              <w:bottom w:val="single" w:sz="4" w:space="0" w:color="auto"/>
              <w:right w:val="single" w:sz="4" w:space="0" w:color="000000"/>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Inconformidades</w:t>
            </w:r>
          </w:p>
        </w:tc>
      </w:tr>
      <w:tr w:rsidR="00D33C87" w:rsidRPr="004B773F" w:rsidTr="00D33C87">
        <w:trPr>
          <w:jc w:val="center"/>
        </w:trPr>
        <w:tc>
          <w:tcPr>
            <w:tcW w:w="936" w:type="dxa"/>
            <w:tcBorders>
              <w:top w:val="single" w:sz="4" w:space="0" w:color="auto"/>
              <w:left w:val="single" w:sz="4" w:space="0" w:color="auto"/>
              <w:bottom w:val="single" w:sz="4" w:space="0" w:color="auto"/>
              <w:right w:val="single" w:sz="4" w:space="0" w:color="auto"/>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14</w:t>
            </w:r>
          </w:p>
        </w:tc>
        <w:tc>
          <w:tcPr>
            <w:tcW w:w="8704" w:type="dxa"/>
            <w:tcBorders>
              <w:top w:val="single" w:sz="4" w:space="0" w:color="auto"/>
              <w:left w:val="single" w:sz="4" w:space="0" w:color="auto"/>
              <w:bottom w:val="single" w:sz="4" w:space="0" w:color="auto"/>
              <w:right w:val="single" w:sz="4" w:space="0" w:color="auto"/>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Información Confidencial.</w:t>
            </w:r>
          </w:p>
        </w:tc>
      </w:tr>
      <w:tr w:rsidR="00D33C87" w:rsidRPr="004B773F" w:rsidTr="00D33C87">
        <w:trPr>
          <w:jc w:val="center"/>
        </w:trPr>
        <w:tc>
          <w:tcPr>
            <w:tcW w:w="936" w:type="dxa"/>
            <w:tcBorders>
              <w:top w:val="single" w:sz="4" w:space="0" w:color="auto"/>
              <w:left w:val="single" w:sz="4" w:space="0" w:color="auto"/>
              <w:bottom w:val="single" w:sz="4" w:space="0" w:color="auto"/>
              <w:right w:val="single" w:sz="4" w:space="0" w:color="auto"/>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15</w:t>
            </w:r>
          </w:p>
        </w:tc>
        <w:tc>
          <w:tcPr>
            <w:tcW w:w="8704" w:type="dxa"/>
            <w:tcBorders>
              <w:top w:val="single" w:sz="4" w:space="0" w:color="auto"/>
              <w:left w:val="single" w:sz="4" w:space="0" w:color="auto"/>
              <w:bottom w:val="single" w:sz="4" w:space="0" w:color="auto"/>
              <w:right w:val="single" w:sz="4" w:space="0" w:color="auto"/>
            </w:tcBorders>
          </w:tcPr>
          <w:p w:rsidR="00D33C87" w:rsidRPr="004B773F" w:rsidRDefault="00D33C87" w:rsidP="00D33C87">
            <w:pPr>
              <w:snapToGrid w:val="0"/>
              <w:jc w:val="both"/>
              <w:rPr>
                <w:rFonts w:ascii="Noto Sans" w:hAnsi="Noto Sans" w:cs="Noto Sans"/>
                <w:b/>
                <w:sz w:val="20"/>
              </w:rPr>
            </w:pPr>
            <w:r w:rsidRPr="004B773F">
              <w:rPr>
                <w:rFonts w:ascii="Noto Sans" w:hAnsi="Noto Sans" w:cs="Noto Sans"/>
                <w:b/>
                <w:sz w:val="20"/>
              </w:rPr>
              <w:t>Protocolo de actuación en materia de contrataciones públicas.</w:t>
            </w:r>
          </w:p>
        </w:tc>
      </w:tr>
      <w:tr w:rsidR="00D33C87" w:rsidRPr="004B773F" w:rsidTr="00D33C87">
        <w:trPr>
          <w:jc w:val="center"/>
        </w:trPr>
        <w:tc>
          <w:tcPr>
            <w:tcW w:w="936" w:type="dxa"/>
            <w:tcBorders>
              <w:top w:val="single" w:sz="4" w:space="0" w:color="auto"/>
              <w:left w:val="single" w:sz="4" w:space="0" w:color="auto"/>
              <w:bottom w:val="single" w:sz="4" w:space="0" w:color="auto"/>
              <w:right w:val="single" w:sz="4" w:space="0" w:color="auto"/>
            </w:tcBorders>
          </w:tcPr>
          <w:p w:rsidR="00D33C87" w:rsidRPr="004B773F" w:rsidRDefault="00D33C87" w:rsidP="00D33C87">
            <w:pPr>
              <w:snapToGrid w:val="0"/>
              <w:rPr>
                <w:rFonts w:ascii="Noto Sans" w:hAnsi="Noto Sans" w:cs="Noto Sans"/>
                <w:b/>
                <w:sz w:val="20"/>
              </w:rPr>
            </w:pPr>
            <w:r w:rsidRPr="004B773F">
              <w:rPr>
                <w:rFonts w:ascii="Noto Sans" w:hAnsi="Noto Sans" w:cs="Noto Sans"/>
                <w:b/>
                <w:sz w:val="20"/>
              </w:rPr>
              <w:t>16</w:t>
            </w:r>
          </w:p>
        </w:tc>
        <w:tc>
          <w:tcPr>
            <w:tcW w:w="8704" w:type="dxa"/>
            <w:tcBorders>
              <w:top w:val="single" w:sz="4" w:space="0" w:color="auto"/>
              <w:left w:val="single" w:sz="4" w:space="0" w:color="auto"/>
              <w:bottom w:val="single" w:sz="4" w:space="0" w:color="auto"/>
              <w:right w:val="single" w:sz="4" w:space="0" w:color="auto"/>
            </w:tcBorders>
          </w:tcPr>
          <w:p w:rsidR="00D33C87" w:rsidRPr="004B773F" w:rsidRDefault="00D33C87" w:rsidP="00D33C87">
            <w:pPr>
              <w:jc w:val="both"/>
              <w:rPr>
                <w:rFonts w:ascii="Noto Sans" w:hAnsi="Noto Sans" w:cs="Noto Sans"/>
                <w:b/>
                <w:sz w:val="20"/>
                <w:lang w:val="es-MX"/>
              </w:rPr>
            </w:pPr>
            <w:r w:rsidRPr="004B773F">
              <w:rPr>
                <w:rFonts w:ascii="Noto Sans" w:hAnsi="Noto Sans" w:cs="Noto Sans"/>
                <w:b/>
                <w:sz w:val="20"/>
                <w:lang w:val="es-MX"/>
              </w:rPr>
              <w:t>Declaratoria del proveedor y/o contratista de no tener conflicto de interés.</w:t>
            </w:r>
          </w:p>
        </w:tc>
      </w:tr>
    </w:tbl>
    <w:p w:rsidR="00D33C87" w:rsidRDefault="00D33C87" w:rsidP="00D33C87">
      <w:pPr>
        <w:pStyle w:val="Sinespaciado"/>
        <w:jc w:val="center"/>
        <w:rPr>
          <w:rFonts w:ascii="Noto Sans" w:hAnsi="Noto Sans" w:cs="Noto Sans"/>
          <w:b/>
          <w:bCs/>
          <w:sz w:val="20"/>
          <w:szCs w:val="20"/>
        </w:rPr>
      </w:pPr>
    </w:p>
    <w:p w:rsidR="00D33C87" w:rsidRPr="004B773F" w:rsidRDefault="00D33C87" w:rsidP="00D33C87">
      <w:pPr>
        <w:pStyle w:val="Sinespaciado"/>
        <w:jc w:val="center"/>
        <w:rPr>
          <w:rFonts w:ascii="Noto Sans" w:hAnsi="Noto Sans" w:cs="Noto Sans"/>
          <w:b/>
          <w:bCs/>
          <w:sz w:val="20"/>
          <w:szCs w:val="20"/>
        </w:rPr>
      </w:pPr>
      <w:r w:rsidRPr="004B773F">
        <w:rPr>
          <w:rFonts w:ascii="Noto Sans" w:hAnsi="Noto Sans" w:cs="Noto Sans"/>
          <w:b/>
          <w:bCs/>
          <w:sz w:val="20"/>
          <w:szCs w:val="20"/>
        </w:rPr>
        <w:lastRenderedPageBreak/>
        <w:t>GLOSARIO DE TERMINOS.</w:t>
      </w:r>
    </w:p>
    <w:p w:rsidR="007C29CC" w:rsidRPr="00ED33FC" w:rsidRDefault="007C29CC" w:rsidP="007C29CC">
      <w:pPr>
        <w:jc w:val="both"/>
        <w:rPr>
          <w:rFonts w:ascii="Noto Sans" w:hAnsi="Noto Sans" w:cs="Noto Sans"/>
          <w:sz w:val="20"/>
        </w:rPr>
      </w:pPr>
      <w:r w:rsidRPr="00ED33FC">
        <w:rPr>
          <w:rFonts w:ascii="Noto Sans" w:hAnsi="Noto Sans" w:cs="Noto Sans"/>
          <w:b/>
          <w:sz w:val="20"/>
        </w:rPr>
        <w:t>Acuerdo de Nivel de Servicio:</w:t>
      </w:r>
      <w:r w:rsidRPr="00ED33FC">
        <w:rPr>
          <w:rFonts w:ascii="Noto Sans" w:hAnsi="Noto Sans" w:cs="Noto Sans"/>
          <w:sz w:val="20"/>
        </w:rPr>
        <w:t xml:space="preserve"> Estándares cuantificables de mínimo desempeño asociados al servicio y que garantizan su prestación.</w:t>
      </w:r>
    </w:p>
    <w:p w:rsidR="007C29CC" w:rsidRPr="00ED33FC"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ED33FC">
        <w:rPr>
          <w:rFonts w:ascii="Noto Sans" w:hAnsi="Noto Sans" w:cs="Noto Sans"/>
          <w:b/>
          <w:sz w:val="20"/>
        </w:rPr>
        <w:t>Accesorios:</w:t>
      </w:r>
      <w:r w:rsidRPr="00ED33FC">
        <w:rPr>
          <w:rFonts w:ascii="Noto Sans" w:hAnsi="Noto Sans" w:cs="Noto Sans"/>
          <w:sz w:val="20"/>
        </w:rPr>
        <w:t xml:space="preserve"> Son objetos, piezas, partes, elementos secundarios necesarios para el buen funcionamiento, que se suman para asegurar mejor calidad y así ofrecer mayores </w:t>
      </w:r>
      <w:r w:rsidRPr="0071306A">
        <w:rPr>
          <w:rFonts w:ascii="Noto Sans" w:hAnsi="Noto Sans" w:cs="Noto Sans"/>
          <w:sz w:val="20"/>
        </w:rPr>
        <w:t>posibilidades de uso o contribuir a una mayor duración de los productos.</w:t>
      </w:r>
    </w:p>
    <w:p w:rsidR="007C29CC" w:rsidRPr="0071306A" w:rsidRDefault="007C29CC" w:rsidP="007C29CC">
      <w:pPr>
        <w:jc w:val="both"/>
        <w:rPr>
          <w:rFonts w:ascii="Noto Sans" w:hAnsi="Noto Sans" w:cs="Noto Sans"/>
          <w:sz w:val="20"/>
        </w:rPr>
      </w:pPr>
    </w:p>
    <w:p w:rsidR="007C29CC" w:rsidRPr="0071306A" w:rsidRDefault="007C29CC" w:rsidP="007C29CC">
      <w:pPr>
        <w:pStyle w:val="Prrafodelista"/>
        <w:tabs>
          <w:tab w:val="left" w:pos="1800"/>
          <w:tab w:val="left" w:pos="10398"/>
          <w:tab w:val="left" w:pos="11064"/>
          <w:tab w:val="left" w:pos="11784"/>
          <w:tab w:val="left" w:pos="12504"/>
          <w:tab w:val="left" w:pos="13224"/>
          <w:tab w:val="left" w:pos="13944"/>
          <w:tab w:val="left" w:pos="14664"/>
          <w:tab w:val="left" w:pos="15384"/>
        </w:tabs>
        <w:overflowPunct w:val="0"/>
        <w:autoSpaceDE w:val="0"/>
        <w:ind w:left="0" w:right="-234"/>
        <w:jc w:val="both"/>
        <w:textAlignment w:val="baseline"/>
        <w:rPr>
          <w:rFonts w:ascii="Noto Sans" w:eastAsia="Calibri" w:hAnsi="Noto Sans" w:cs="Noto Sans"/>
          <w:iCs/>
          <w:noProof/>
          <w:sz w:val="20"/>
        </w:rPr>
      </w:pPr>
      <w:r w:rsidRPr="0071306A">
        <w:rPr>
          <w:rFonts w:ascii="Noto Sans" w:hAnsi="Noto Sans" w:cs="Noto Sans"/>
          <w:b/>
          <w:sz w:val="20"/>
        </w:rPr>
        <w:t>Administrador del Contrato:</w:t>
      </w:r>
      <w:r w:rsidRPr="0071306A">
        <w:rPr>
          <w:rFonts w:ascii="Noto Sans" w:hAnsi="Noto Sans" w:cs="Noto Sans"/>
          <w:sz w:val="20"/>
        </w:rPr>
        <w:t xml:space="preserve"> </w:t>
      </w:r>
      <w:r w:rsidRPr="0071306A">
        <w:rPr>
          <w:rFonts w:ascii="Noto Sans" w:eastAsia="Calibri" w:hAnsi="Noto Sans" w:cs="Noto Sans"/>
          <w:noProof/>
          <w:sz w:val="20"/>
        </w:rPr>
        <w:t xml:space="preserve">Son los servidor(es) público(s) en quien(es) recae la responsabilidad de administrar y verificar el cumplimiento de los derechos y obligaciones establecidas en el contrato. </w:t>
      </w:r>
      <w:r w:rsidR="00F370A1" w:rsidRPr="0071306A">
        <w:rPr>
          <w:rFonts w:ascii="Noto Sans" w:eastAsia="Calibri" w:hAnsi="Noto Sans" w:cs="Noto Sans"/>
          <w:noProof/>
          <w:sz w:val="20"/>
        </w:rPr>
        <w:t xml:space="preserve">Señalada en la fraccion IV del artíuclo 2 del Reglamento de la Ley de Adquisiciones, Arrendamientos y Servicios del Sector Público. </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sz w:val="20"/>
        </w:rPr>
        <w:t>En los Órganos de Operación Administrativa Desconcentrada (OOAD) serán quienes designen los Titulares de cada uno en su calidad de área requirente.</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Anestesia general:</w:t>
      </w:r>
      <w:r w:rsidRPr="0071306A">
        <w:rPr>
          <w:rFonts w:ascii="Noto Sans" w:hAnsi="Noto Sans" w:cs="Noto Sans"/>
          <w:sz w:val="20"/>
        </w:rPr>
        <w:t xml:space="preserve"> Se define como la privación temporal y total de la consciencia y sensibilidad del cuerpo, provocada por la acción de agentes farmacológicos.</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Anestesia regional:</w:t>
      </w:r>
      <w:r w:rsidRPr="0071306A">
        <w:rPr>
          <w:rFonts w:ascii="Noto Sans" w:hAnsi="Noto Sans" w:cs="Noto Sans"/>
          <w:sz w:val="20"/>
        </w:rPr>
        <w:t xml:space="preserve"> Es la aplicación de una técnica específica para la administración de agentes farmacológicos, con el objeto de producir insensibilidad temporal al dolor en una región del cuerpo, para la realización de un procedimiento quirúrgico, diagnóstico o terapéutico.</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Área Contratante:</w:t>
      </w:r>
      <w:r w:rsidRPr="0071306A">
        <w:rPr>
          <w:rFonts w:ascii="Noto Sans" w:hAnsi="Noto Sans" w:cs="Noto Sans"/>
          <w:sz w:val="20"/>
        </w:rPr>
        <w:t xml:space="preserve"> Área del IMSS facultada para llevar a cabo los procedimientos de contratación para la adquisición o arrendamiento de bienes muebles, así como para pactar la prestación de servicios.</w:t>
      </w:r>
      <w:r w:rsidR="00F370A1" w:rsidRPr="0071306A">
        <w:rPr>
          <w:rFonts w:ascii="Noto Sans" w:hAnsi="Noto Sans" w:cs="Noto Sans"/>
          <w:sz w:val="20"/>
        </w:rPr>
        <w:t xml:space="preserve"> </w:t>
      </w:r>
      <w:r w:rsidR="00F370A1" w:rsidRPr="0071306A">
        <w:rPr>
          <w:rFonts w:ascii="Noto Sans" w:eastAsia="Calibri" w:hAnsi="Noto Sans" w:cs="Noto Sans"/>
          <w:noProof/>
          <w:sz w:val="20"/>
        </w:rPr>
        <w:t>Señalada en la fraccion I del artíuclo 2 del Reglamento de la Ley de Adquisiciones, Arrendamientos y Servicios del Sector Público.</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 xml:space="preserve">Área Requirente: </w:t>
      </w:r>
      <w:r w:rsidRPr="0071306A">
        <w:rPr>
          <w:rFonts w:ascii="Noto Sans" w:hAnsi="Noto Sans" w:cs="Noto Sans"/>
          <w:sz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r w:rsidR="004B7905" w:rsidRPr="0071306A">
        <w:rPr>
          <w:rFonts w:ascii="Noto Sans" w:eastAsia="Calibri" w:hAnsi="Noto Sans" w:cs="Noto Sans"/>
          <w:noProof/>
          <w:sz w:val="20"/>
        </w:rPr>
        <w:t xml:space="preserve"> Señalada en la fraccion II del artíuclo 2 del Reglamento de la Ley de Adquisiciones, Arrendamientos y Servicios del Sector Público.</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eastAsia="Calibri" w:hAnsi="Noto Sans" w:cs="Noto Sans"/>
          <w:b/>
          <w:iCs/>
          <w:noProof/>
          <w:sz w:val="20"/>
        </w:rPr>
        <w:t xml:space="preserve">Área Integradora: </w:t>
      </w:r>
      <w:r w:rsidRPr="0071306A">
        <w:rPr>
          <w:rFonts w:ascii="Noto Sans" w:eastAsia="Calibri" w:hAnsi="Noto Sans" w:cs="Noto Sans"/>
          <w:iCs/>
          <w:noProof/>
          <w:sz w:val="20"/>
        </w:rPr>
        <w:t>La Coordinacion Técnica de Servicios Médicos Indirectos a través de la Coordinación de Planeación de Servicios Médicos de Apoyo, facultada en la dependencia para coordinar la integración de los requerimientos de los Servicios Médicos Indirectos, considerando las áreas operativas médicas de los OOAD y áreas normativas de la Dirección de Prestaciones Médicas con base a la población usuaria, censos nominales, capacidad instalada, cirugías programadas y demás que estime pertinentes. En los términos de lo establecido en el Manual de Organización de la Dirección de Prestaciones Médicas 2000-002-001.</w:t>
      </w:r>
    </w:p>
    <w:p w:rsidR="007C29CC" w:rsidRPr="0071306A"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b/>
          <w:sz w:val="20"/>
        </w:rPr>
      </w:pPr>
      <w:r w:rsidRPr="0071306A">
        <w:rPr>
          <w:rFonts w:ascii="Noto Sans" w:eastAsia="Calibri" w:hAnsi="Noto Sans" w:cs="Noto Sans"/>
          <w:b/>
          <w:iCs/>
          <w:noProof/>
          <w:sz w:val="20"/>
        </w:rPr>
        <w:t>Área Técnica</w:t>
      </w:r>
      <w:r w:rsidRPr="0071306A">
        <w:rPr>
          <w:rFonts w:ascii="Noto Sans" w:eastAsia="Calibri" w:hAnsi="Noto Sans" w:cs="Noto Sans"/>
          <w:iCs/>
          <w:noProof/>
          <w:sz w:val="20"/>
        </w:rPr>
        <w:t xml:space="preserve">: </w:t>
      </w:r>
      <w:r w:rsidRPr="0071306A">
        <w:rPr>
          <w:rFonts w:ascii="Noto Sans" w:hAnsi="Noto Sans" w:cs="Noto Sans"/>
          <w:iCs/>
          <w:sz w:val="20"/>
        </w:rPr>
        <w:t>La señalada en la fracción III del Artículo 2 del RLAASSP, como en la que la dependencia o entidad elabora las especificaciones técnicas que se deberán incluir en el procedimiento de contr</w:t>
      </w:r>
      <w:r w:rsidRPr="00ED33FC">
        <w:rPr>
          <w:rFonts w:ascii="Noto Sans" w:hAnsi="Noto Sans" w:cs="Noto Sans"/>
          <w:iCs/>
          <w:sz w:val="20"/>
        </w:rPr>
        <w:t xml:space="preserve">atación, </w:t>
      </w:r>
      <w:r w:rsidRPr="00ED33FC">
        <w:rPr>
          <w:rFonts w:ascii="Noto Sans" w:hAnsi="Noto Sans" w:cs="Noto Sans"/>
          <w:iCs/>
          <w:sz w:val="20"/>
        </w:rPr>
        <w:lastRenderedPageBreak/>
        <w:t xml:space="preserve">evalúa la proposición técnica y es responsable de apoyar al área contratante a responder en la junta de aclaraciones, en su ámbito de competencia, las preguntas que sobre estos aspectos realicen los licitantes. </w:t>
      </w:r>
    </w:p>
    <w:p w:rsidR="007C29CC" w:rsidRPr="00ED33FC" w:rsidRDefault="007C29CC" w:rsidP="007C29CC">
      <w:pPr>
        <w:ind w:right="-234"/>
        <w:jc w:val="both"/>
        <w:rPr>
          <w:rFonts w:ascii="Noto Sans" w:hAnsi="Noto Sans" w:cs="Noto Sans"/>
          <w:b/>
          <w:sz w:val="20"/>
        </w:rPr>
      </w:pPr>
    </w:p>
    <w:p w:rsidR="007C29CC" w:rsidRPr="00ED33FC" w:rsidRDefault="007C29CC" w:rsidP="007C29CC">
      <w:pPr>
        <w:ind w:right="-234"/>
        <w:jc w:val="both"/>
        <w:rPr>
          <w:rFonts w:ascii="Noto Sans" w:hAnsi="Noto Sans" w:cs="Noto Sans"/>
          <w:sz w:val="20"/>
        </w:rPr>
      </w:pPr>
      <w:r w:rsidRPr="00ED33FC">
        <w:rPr>
          <w:rFonts w:ascii="Noto Sans" w:hAnsi="Noto Sans" w:cs="Noto Sans"/>
          <w:b/>
          <w:sz w:val="20"/>
        </w:rPr>
        <w:t>Bienes de consumo:</w:t>
      </w:r>
      <w:r w:rsidRPr="00ED33FC">
        <w:rPr>
          <w:rFonts w:ascii="Noto Sans" w:hAnsi="Noto Sans" w:cs="Noto Sans"/>
          <w:sz w:val="20"/>
        </w:rPr>
        <w:t xml:space="preserve"> Los consumibles, y elementos accesorios que se requieren para la realización integral de los procedimientos de anestesia, mismos que se desgastan o se extinguen en su uso primario y por lo tanto no son susceptibles de ser utilizados nuevamente, los cuales en el Instituto se clasifican como Bienes de Uso Terapéutico. Estos insumos son propiedad del proveedor hasta el momento de su uso, momento en que pasan a propiedad  del Instituto, para su uso inmediato en el procedimiento.</w:t>
      </w:r>
    </w:p>
    <w:p w:rsidR="007C29CC" w:rsidRPr="00ED33FC" w:rsidRDefault="007C29CC" w:rsidP="007C29CC">
      <w:pPr>
        <w:ind w:right="-234"/>
        <w:jc w:val="both"/>
        <w:rPr>
          <w:rFonts w:ascii="Noto Sans" w:hAnsi="Noto Sans" w:cs="Noto Sans"/>
          <w:sz w:val="20"/>
        </w:rPr>
      </w:pPr>
    </w:p>
    <w:p w:rsidR="007C29CC" w:rsidRPr="00ED33FC" w:rsidRDefault="007C29CC" w:rsidP="007C29CC">
      <w:pPr>
        <w:ind w:right="-234"/>
        <w:jc w:val="both"/>
        <w:rPr>
          <w:rFonts w:ascii="Noto Sans" w:eastAsia="Calibri" w:hAnsi="Noto Sans" w:cs="Noto Sans"/>
          <w:iCs/>
          <w:noProof/>
          <w:sz w:val="20"/>
        </w:rPr>
      </w:pPr>
      <w:r w:rsidRPr="00ED33FC">
        <w:rPr>
          <w:rFonts w:ascii="Noto Sans" w:hAnsi="Noto Sans" w:cs="Noto Sans"/>
          <w:b/>
          <w:sz w:val="20"/>
        </w:rPr>
        <w:t>CCEE:</w:t>
      </w:r>
      <w:r w:rsidRPr="00ED33FC">
        <w:rPr>
          <w:rFonts w:ascii="Noto Sans" w:hAnsi="Noto Sans" w:cs="Noto Sans"/>
          <w:sz w:val="20"/>
        </w:rPr>
        <w:t xml:space="preserve"> Certificado de Calidad, emitido por Organismos de certificación autorizados por la Comunidad Europea.</w:t>
      </w:r>
    </w:p>
    <w:p w:rsidR="007C29CC" w:rsidRPr="00ED33FC" w:rsidRDefault="007C29CC" w:rsidP="007C29CC">
      <w:pPr>
        <w:pStyle w:val="Prrafodelista"/>
        <w:ind w:left="0" w:right="-234"/>
        <w:rPr>
          <w:rFonts w:ascii="Noto Sans" w:eastAsia="Calibri" w:hAnsi="Noto Sans" w:cs="Noto Sans"/>
          <w:noProof/>
          <w:sz w:val="20"/>
        </w:rPr>
      </w:pPr>
    </w:p>
    <w:p w:rsidR="007C29CC" w:rsidRPr="00ED33FC" w:rsidRDefault="007C29CC" w:rsidP="007C29CC">
      <w:pPr>
        <w:jc w:val="both"/>
        <w:rPr>
          <w:rFonts w:ascii="Noto Sans" w:hAnsi="Noto Sans" w:cs="Noto Sans"/>
          <w:sz w:val="20"/>
        </w:rPr>
      </w:pPr>
      <w:r w:rsidRPr="00ED33FC">
        <w:rPr>
          <w:rFonts w:ascii="Noto Sans" w:eastAsia="Calibri" w:hAnsi="Noto Sans" w:cs="Noto Sans"/>
          <w:b/>
          <w:noProof/>
          <w:sz w:val="20"/>
        </w:rPr>
        <w:t>CEE:</w:t>
      </w:r>
      <w:r w:rsidRPr="00ED33FC">
        <w:rPr>
          <w:rFonts w:ascii="Noto Sans" w:eastAsia="Calibri" w:hAnsi="Noto Sans" w:cs="Noto Sans"/>
          <w:noProof/>
          <w:sz w:val="20"/>
        </w:rPr>
        <w:t xml:space="preserve"> Comunidad Económica Europea.</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Catálogo de Insumos:</w:t>
      </w:r>
      <w:r w:rsidRPr="00ED33FC">
        <w:rPr>
          <w:rFonts w:ascii="Noto Sans" w:hAnsi="Noto Sans" w:cs="Noto Sans"/>
          <w:sz w:val="20"/>
        </w:rPr>
        <w:t xml:space="preserve"> El expedido por el Consejo de Salubridad General.</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eastAsia="Calibri" w:hAnsi="Noto Sans" w:cs="Noto Sans"/>
          <w:sz w:val="20"/>
          <w:lang w:val="es-ES_tradnl"/>
        </w:rPr>
      </w:pPr>
      <w:r w:rsidRPr="00ED33FC">
        <w:rPr>
          <w:rFonts w:ascii="Noto Sans" w:eastAsia="Calibri" w:hAnsi="Noto Sans" w:cs="Noto Sans"/>
          <w:b/>
          <w:sz w:val="20"/>
          <w:lang w:val="es-ES_tradnl"/>
        </w:rPr>
        <w:t xml:space="preserve">CCILE: </w:t>
      </w:r>
      <w:r w:rsidRPr="00ED33FC">
        <w:rPr>
          <w:rFonts w:ascii="Noto Sans" w:eastAsia="Calibri" w:hAnsi="Noto Sans" w:cs="Noto Sans"/>
          <w:sz w:val="20"/>
          <w:lang w:val="es-ES_tradnl"/>
        </w:rPr>
        <w:t>Coordinación de Calidad de Insumos y Laboratorios Especializados.</w:t>
      </w:r>
    </w:p>
    <w:p w:rsidR="007C29CC" w:rsidRPr="00ED33FC" w:rsidRDefault="007C29CC" w:rsidP="007C29CC">
      <w:pPr>
        <w:ind w:right="-234"/>
        <w:jc w:val="both"/>
        <w:rPr>
          <w:rFonts w:ascii="Noto Sans" w:hAnsi="Noto Sans" w:cs="Noto Sans"/>
          <w:b/>
          <w:sz w:val="20"/>
        </w:rPr>
      </w:pPr>
    </w:p>
    <w:p w:rsidR="007C29CC" w:rsidRPr="0071306A" w:rsidRDefault="007C29CC" w:rsidP="007C29CC">
      <w:pPr>
        <w:ind w:right="-234"/>
        <w:jc w:val="both"/>
        <w:rPr>
          <w:rFonts w:ascii="Noto Sans" w:hAnsi="Noto Sans" w:cs="Noto Sans"/>
          <w:iCs/>
          <w:sz w:val="20"/>
        </w:rPr>
      </w:pPr>
      <w:r w:rsidRPr="00ED33FC">
        <w:rPr>
          <w:rFonts w:ascii="Noto Sans" w:hAnsi="Noto Sans" w:cs="Noto Sans"/>
          <w:b/>
          <w:sz w:val="20"/>
        </w:rPr>
        <w:t xml:space="preserve">CLAVE: </w:t>
      </w:r>
      <w:r w:rsidRPr="00ED33FC">
        <w:rPr>
          <w:rFonts w:ascii="Noto Sans" w:hAnsi="Noto Sans" w:cs="Noto Sans"/>
          <w:iCs/>
          <w:sz w:val="20"/>
        </w:rPr>
        <w:t xml:space="preserve">Código numérico para identificar cada insumo para la salud, integrada por el número del grupo, genérico, </w:t>
      </w:r>
      <w:r w:rsidRPr="0071306A">
        <w:rPr>
          <w:rFonts w:ascii="Noto Sans" w:hAnsi="Noto Sans" w:cs="Noto Sans"/>
          <w:iCs/>
          <w:sz w:val="20"/>
        </w:rPr>
        <w:t>específico, diferenciador y variante (14 dígitos) contenidos en el Compendio de Insumos para la Salud y/o Catálogo General de Artículos del IMSS.</w:t>
      </w:r>
    </w:p>
    <w:p w:rsidR="007C29CC" w:rsidRPr="0071306A" w:rsidRDefault="007C29CC" w:rsidP="007C29CC">
      <w:pPr>
        <w:ind w:right="49"/>
        <w:jc w:val="both"/>
        <w:rPr>
          <w:rFonts w:ascii="Noto Sans" w:hAnsi="Noto Sans" w:cs="Noto Sans"/>
          <w:iCs/>
          <w:sz w:val="20"/>
        </w:rPr>
      </w:pPr>
    </w:p>
    <w:p w:rsidR="007C29CC" w:rsidRPr="0071306A" w:rsidRDefault="007C29CC" w:rsidP="007C29CC">
      <w:pPr>
        <w:ind w:right="-234"/>
        <w:jc w:val="both"/>
        <w:rPr>
          <w:rFonts w:ascii="Noto Sans" w:hAnsi="Noto Sans" w:cs="Noto Sans"/>
          <w:b/>
          <w:sz w:val="20"/>
        </w:rPr>
      </w:pPr>
      <w:r w:rsidRPr="0071306A">
        <w:rPr>
          <w:rFonts w:ascii="Noto Sans" w:hAnsi="Noto Sans" w:cs="Noto Sans"/>
          <w:b/>
          <w:iCs/>
          <w:sz w:val="20"/>
        </w:rPr>
        <w:t>CLVSI</w:t>
      </w:r>
      <w:r w:rsidRPr="0071306A">
        <w:rPr>
          <w:rFonts w:ascii="Noto Sans" w:hAnsi="Noto Sans" w:cs="Noto Sans"/>
          <w:iCs/>
          <w:sz w:val="20"/>
        </w:rPr>
        <w:t>: Clave de Servicio Integral.</w:t>
      </w:r>
    </w:p>
    <w:p w:rsidR="007C29CC" w:rsidRPr="0071306A" w:rsidRDefault="007C29CC" w:rsidP="007C29CC">
      <w:pPr>
        <w:jc w:val="both"/>
        <w:rPr>
          <w:rFonts w:ascii="Noto Sans" w:eastAsia="Calibri" w:hAnsi="Noto Sans" w:cs="Noto Sans"/>
          <w:sz w:val="20"/>
          <w:lang w:val="es-ES_tradnl"/>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COFEPRIS:</w:t>
      </w:r>
      <w:r w:rsidRPr="0071306A">
        <w:rPr>
          <w:rFonts w:ascii="Noto Sans" w:hAnsi="Noto Sans" w:cs="Noto Sans"/>
          <w:sz w:val="20"/>
        </w:rPr>
        <w:t xml:space="preserve"> Comisión Federal para la Protección contra Riesgos Sanitarios.</w:t>
      </w:r>
    </w:p>
    <w:p w:rsidR="007C29CC" w:rsidRPr="0071306A" w:rsidRDefault="007C29CC" w:rsidP="007C29CC">
      <w:pPr>
        <w:jc w:val="both"/>
        <w:rPr>
          <w:rFonts w:ascii="Noto Sans" w:hAnsi="Noto Sans" w:cs="Noto Sans"/>
          <w:b/>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Compras MX:</w:t>
      </w:r>
      <w:r w:rsidRPr="0071306A">
        <w:rPr>
          <w:rFonts w:ascii="Noto Sans" w:hAnsi="Noto Sans" w:cs="Noto Sans"/>
          <w:sz w:val="20"/>
        </w:rPr>
        <w:t xml:space="preserve"> </w:t>
      </w:r>
      <w:r w:rsidR="00E85383" w:rsidRPr="0071306A">
        <w:rPr>
          <w:rFonts w:ascii="Noto Sans" w:hAnsi="Noto Sans" w:cs="Noto Sans"/>
          <w:sz w:val="20"/>
        </w:rPr>
        <w:t xml:space="preserve">Es la Plataforma Digital de Contrataciones Públicas de la Administración Pública Federal, donde cualquier persona puede consultar información sobre las compras que hace el Gobierno de México para su funcionamiento en beneficio de todas y todos. Todo está disponible de forma clara, oportuna y transparente, para que puedas conocer en qué y cómo se usan los recursos públicos. </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Contrato:</w:t>
      </w:r>
      <w:r w:rsidRPr="0071306A">
        <w:rPr>
          <w:rFonts w:ascii="Noto Sans" w:hAnsi="Noto Sans" w:cs="Noto Sans"/>
          <w:sz w:val="20"/>
        </w:rPr>
        <w:t xml:space="preserve"> Documento a través del cual se formalizan los derechos y obligaciones derivados del fallo del procedimiento de contratación de la adquisición o la prestación de los servicios.</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Compendio Nacional de Insumos para la Salud:</w:t>
      </w:r>
      <w:r w:rsidRPr="0071306A">
        <w:rPr>
          <w:rFonts w:ascii="Noto Sans" w:hAnsi="Noto Sans" w:cs="Noto Sans"/>
          <w:sz w:val="20"/>
        </w:rPr>
        <w:t xml:space="preserve"> Documento normativo que regula los insumos que se utilizan en las instituciones del Sistema Nacional de Salud.</w:t>
      </w:r>
    </w:p>
    <w:p w:rsidR="007C29CC" w:rsidRPr="0071306A" w:rsidRDefault="007C29CC" w:rsidP="007C29CC">
      <w:pPr>
        <w:jc w:val="both"/>
        <w:rPr>
          <w:rFonts w:ascii="Noto Sans" w:hAnsi="Noto Sans" w:cs="Noto Sans"/>
          <w:sz w:val="20"/>
        </w:rPr>
      </w:pPr>
    </w:p>
    <w:p w:rsidR="007C29CC" w:rsidRPr="0071306A" w:rsidRDefault="007C29CC" w:rsidP="007C29CC">
      <w:pPr>
        <w:widowControl w:val="0"/>
        <w:ind w:right="-234"/>
        <w:contextualSpacing/>
        <w:jc w:val="both"/>
        <w:rPr>
          <w:rFonts w:ascii="Noto Sans" w:eastAsia="Calibri" w:hAnsi="Noto Sans" w:cs="Noto Sans"/>
          <w:noProof/>
          <w:sz w:val="20"/>
        </w:rPr>
      </w:pPr>
      <w:r w:rsidRPr="0071306A">
        <w:rPr>
          <w:rFonts w:ascii="Noto Sans" w:hAnsi="Noto Sans" w:cs="Noto Sans"/>
          <w:b/>
          <w:sz w:val="20"/>
        </w:rPr>
        <w:t>CSG:</w:t>
      </w:r>
      <w:r w:rsidRPr="0071306A">
        <w:rPr>
          <w:rFonts w:ascii="Noto Sans" w:hAnsi="Noto Sans" w:cs="Noto Sans"/>
          <w:sz w:val="20"/>
        </w:rPr>
        <w:t xml:space="preserve"> Consejo de Salubridad General.</w:t>
      </w:r>
    </w:p>
    <w:p w:rsidR="007C29CC" w:rsidRPr="0071306A" w:rsidRDefault="007C29CC" w:rsidP="007C29CC">
      <w:pPr>
        <w:pStyle w:val="Prrafodelista"/>
        <w:ind w:left="0" w:right="-234"/>
        <w:rPr>
          <w:rFonts w:ascii="Noto Sans" w:eastAsia="Calibri" w:hAnsi="Noto Sans" w:cs="Noto Sans"/>
          <w:noProof/>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DOF:</w:t>
      </w:r>
      <w:r w:rsidRPr="0071306A">
        <w:rPr>
          <w:rFonts w:ascii="Noto Sans" w:hAnsi="Noto Sans" w:cs="Noto Sans"/>
          <w:sz w:val="20"/>
        </w:rPr>
        <w:t xml:space="preserve"> Diario Oficial de la Federación. </w:t>
      </w:r>
    </w:p>
    <w:p w:rsidR="007C29CC" w:rsidRPr="0071306A" w:rsidRDefault="007C29CC" w:rsidP="007C29CC">
      <w:pPr>
        <w:jc w:val="both"/>
        <w:rPr>
          <w:rFonts w:ascii="Noto Sans" w:hAnsi="Noto Sans" w:cs="Noto Sans"/>
          <w:sz w:val="20"/>
        </w:rPr>
      </w:pPr>
    </w:p>
    <w:p w:rsidR="007C29CC" w:rsidRPr="0071306A" w:rsidRDefault="007C29CC" w:rsidP="007C29CC">
      <w:pPr>
        <w:jc w:val="both"/>
        <w:rPr>
          <w:rFonts w:ascii="Noto Sans" w:hAnsi="Noto Sans" w:cs="Noto Sans"/>
          <w:sz w:val="20"/>
        </w:rPr>
      </w:pPr>
      <w:r w:rsidRPr="0071306A">
        <w:rPr>
          <w:rFonts w:ascii="Noto Sans" w:hAnsi="Noto Sans" w:cs="Noto Sans"/>
          <w:b/>
          <w:sz w:val="20"/>
        </w:rPr>
        <w:t>EMA:</w:t>
      </w:r>
      <w:r w:rsidRPr="0071306A">
        <w:rPr>
          <w:rFonts w:ascii="Noto Sans" w:hAnsi="Noto Sans" w:cs="Noto Sans"/>
          <w:sz w:val="20"/>
        </w:rPr>
        <w:t xml:space="preserve"> Entidad Mexicana de Acreditación, A.C.</w:t>
      </w:r>
    </w:p>
    <w:p w:rsidR="007C29CC" w:rsidRPr="0071306A" w:rsidRDefault="007C29CC" w:rsidP="007C29CC">
      <w:pPr>
        <w:jc w:val="both"/>
        <w:rPr>
          <w:rFonts w:ascii="Noto Sans" w:hAnsi="Noto Sans" w:cs="Noto Sans"/>
          <w:sz w:val="20"/>
        </w:rPr>
      </w:pPr>
    </w:p>
    <w:p w:rsidR="007C29CC" w:rsidRPr="00ED33FC" w:rsidRDefault="007C29CC" w:rsidP="007C29CC">
      <w:pPr>
        <w:widowControl w:val="0"/>
        <w:ind w:right="-234"/>
        <w:contextualSpacing/>
        <w:jc w:val="both"/>
        <w:rPr>
          <w:rFonts w:ascii="Noto Sans" w:eastAsia="Calibri" w:hAnsi="Noto Sans" w:cs="Noto Sans"/>
          <w:sz w:val="20"/>
        </w:rPr>
      </w:pPr>
      <w:r w:rsidRPr="0071306A">
        <w:rPr>
          <w:rFonts w:ascii="Noto Sans" w:eastAsia="Calibri" w:hAnsi="Noto Sans" w:cs="Noto Sans"/>
          <w:b/>
          <w:sz w:val="20"/>
        </w:rPr>
        <w:t>Escrito Libre:</w:t>
      </w:r>
      <w:r w:rsidRPr="0071306A">
        <w:rPr>
          <w:rFonts w:ascii="Noto Sans" w:eastAsia="Calibri" w:hAnsi="Noto Sans" w:cs="Noto Sans"/>
          <w:sz w:val="20"/>
        </w:rPr>
        <w:t xml:space="preserve"> Documento que deberá cumplir como mínimo con los</w:t>
      </w:r>
      <w:r w:rsidRPr="00ED33FC">
        <w:rPr>
          <w:rFonts w:ascii="Noto Sans" w:eastAsia="Calibri" w:hAnsi="Noto Sans" w:cs="Noto Sans"/>
          <w:sz w:val="20"/>
        </w:rPr>
        <w:t xml:space="preserve"> datos requeridos en la Convocatoria, sin </w:t>
      </w:r>
      <w:r w:rsidRPr="00ED33FC">
        <w:rPr>
          <w:rFonts w:ascii="Noto Sans" w:eastAsia="Calibri" w:hAnsi="Noto Sans" w:cs="Noto Sans"/>
          <w:sz w:val="20"/>
        </w:rPr>
        <w:lastRenderedPageBreak/>
        <w:t>importar el orden y/o ubicación del contenido.</w:t>
      </w:r>
    </w:p>
    <w:p w:rsidR="007C29CC" w:rsidRPr="00ED33FC" w:rsidRDefault="007C29CC" w:rsidP="007C29CC">
      <w:pPr>
        <w:widowControl w:val="0"/>
        <w:ind w:right="-234"/>
        <w:contextualSpacing/>
        <w:jc w:val="both"/>
        <w:rPr>
          <w:rFonts w:ascii="Noto Sans" w:eastAsia="Calibri" w:hAnsi="Noto Sans" w:cs="Noto Sans"/>
          <w:sz w:val="20"/>
        </w:rPr>
      </w:pPr>
    </w:p>
    <w:p w:rsidR="007C29CC" w:rsidRPr="00ED33FC" w:rsidRDefault="007C29CC" w:rsidP="007C29CC">
      <w:pPr>
        <w:widowControl w:val="0"/>
        <w:ind w:right="-234"/>
        <w:contextualSpacing/>
        <w:jc w:val="both"/>
        <w:rPr>
          <w:rFonts w:ascii="Noto Sans" w:eastAsia="Calibri" w:hAnsi="Noto Sans" w:cs="Noto Sans"/>
          <w:noProof/>
          <w:sz w:val="20"/>
        </w:rPr>
      </w:pPr>
      <w:r w:rsidRPr="00ED33FC">
        <w:rPr>
          <w:rFonts w:ascii="Noto Sans" w:eastAsia="Calibri" w:hAnsi="Noto Sans" w:cs="Noto Sans"/>
          <w:b/>
          <w:bCs/>
          <w:sz w:val="20"/>
        </w:rPr>
        <w:t>FINAT</w:t>
      </w:r>
      <w:r w:rsidRPr="00ED33FC">
        <w:rPr>
          <w:rFonts w:ascii="Noto Sans" w:eastAsia="Calibri" w:hAnsi="Noto Sans" w:cs="Noto Sans"/>
          <w:sz w:val="20"/>
        </w:rPr>
        <w:t>: Finanzas Armonizadas y Transparentes.</w:t>
      </w:r>
    </w:p>
    <w:p w:rsidR="007C29CC" w:rsidRPr="00ED33FC" w:rsidRDefault="007C29CC" w:rsidP="007C29CC">
      <w:pPr>
        <w:jc w:val="both"/>
        <w:rPr>
          <w:rFonts w:ascii="Noto Sans" w:hAnsi="Noto Sans" w:cs="Noto Sans"/>
          <w:b/>
          <w:sz w:val="20"/>
        </w:rPr>
      </w:pPr>
    </w:p>
    <w:p w:rsidR="007C29CC" w:rsidRPr="00ED33FC" w:rsidRDefault="007C29CC" w:rsidP="007C29CC">
      <w:pPr>
        <w:widowControl w:val="0"/>
        <w:ind w:right="-234"/>
        <w:contextualSpacing/>
        <w:jc w:val="both"/>
        <w:rPr>
          <w:rFonts w:ascii="Noto Sans" w:hAnsi="Noto Sans" w:cs="Noto Sans"/>
          <w:sz w:val="20"/>
        </w:rPr>
      </w:pPr>
      <w:r w:rsidRPr="00ED33FC">
        <w:rPr>
          <w:rFonts w:ascii="Noto Sans" w:hAnsi="Noto Sans" w:cs="Noto Sans"/>
          <w:b/>
          <w:sz w:val="20"/>
        </w:rPr>
        <w:t>FDA:</w:t>
      </w:r>
      <w:r w:rsidRPr="00ED33FC">
        <w:rPr>
          <w:rFonts w:ascii="Noto Sans" w:hAnsi="Noto Sans" w:cs="Noto Sans"/>
          <w:sz w:val="20"/>
        </w:rPr>
        <w:t xml:space="preserve"> </w:t>
      </w:r>
      <w:proofErr w:type="spellStart"/>
      <w:r w:rsidRPr="00ED33FC">
        <w:rPr>
          <w:rFonts w:ascii="Noto Sans" w:hAnsi="Noto Sans" w:cs="Noto Sans"/>
          <w:sz w:val="20"/>
        </w:rPr>
        <w:t>Food</w:t>
      </w:r>
      <w:proofErr w:type="spellEnd"/>
      <w:r w:rsidRPr="00ED33FC">
        <w:rPr>
          <w:rFonts w:ascii="Noto Sans" w:hAnsi="Noto Sans" w:cs="Noto Sans"/>
          <w:sz w:val="20"/>
        </w:rPr>
        <w:t xml:space="preserve"> &amp; </w:t>
      </w:r>
      <w:proofErr w:type="spellStart"/>
      <w:r w:rsidRPr="00ED33FC">
        <w:rPr>
          <w:rFonts w:ascii="Noto Sans" w:hAnsi="Noto Sans" w:cs="Noto Sans"/>
          <w:sz w:val="20"/>
        </w:rPr>
        <w:t>Drug</w:t>
      </w:r>
      <w:proofErr w:type="spellEnd"/>
      <w:r w:rsidRPr="00ED33FC">
        <w:rPr>
          <w:rFonts w:ascii="Noto Sans" w:hAnsi="Noto Sans" w:cs="Noto Sans"/>
          <w:sz w:val="20"/>
        </w:rPr>
        <w:t xml:space="preserve"> </w:t>
      </w:r>
      <w:proofErr w:type="spellStart"/>
      <w:r w:rsidRPr="00ED33FC">
        <w:rPr>
          <w:rFonts w:ascii="Noto Sans" w:hAnsi="Noto Sans" w:cs="Noto Sans"/>
          <w:sz w:val="20"/>
        </w:rPr>
        <w:t>Administration</w:t>
      </w:r>
      <w:proofErr w:type="spellEnd"/>
      <w:r w:rsidRPr="00ED33FC">
        <w:rPr>
          <w:rFonts w:ascii="Noto Sans" w:hAnsi="Noto Sans" w:cs="Noto Sans"/>
          <w:sz w:val="20"/>
        </w:rPr>
        <w:t xml:space="preserve">. (Administración de alimentos y drogas de los Estados Unidos de Norteamérica). </w:t>
      </w:r>
    </w:p>
    <w:p w:rsidR="007C29CC" w:rsidRPr="00ED33FC" w:rsidRDefault="007C29CC" w:rsidP="007C29CC">
      <w:pPr>
        <w:pStyle w:val="Prrafodelista"/>
        <w:widowControl w:val="0"/>
        <w:ind w:left="0" w:right="-234"/>
        <w:jc w:val="both"/>
        <w:rPr>
          <w:rFonts w:ascii="Noto Sans" w:hAnsi="Noto Sans" w:cs="Noto Sans"/>
          <w:sz w:val="20"/>
        </w:rPr>
      </w:pPr>
    </w:p>
    <w:p w:rsidR="007C29CC" w:rsidRPr="00ED33FC" w:rsidRDefault="007C29CC" w:rsidP="007C29CC">
      <w:pPr>
        <w:widowControl w:val="0"/>
        <w:ind w:right="-234"/>
        <w:contextualSpacing/>
        <w:jc w:val="both"/>
        <w:rPr>
          <w:rFonts w:ascii="Noto Sans" w:hAnsi="Noto Sans" w:cs="Noto Sans"/>
          <w:b/>
          <w:sz w:val="20"/>
        </w:rPr>
      </w:pPr>
      <w:r w:rsidRPr="00ED33FC">
        <w:rPr>
          <w:rFonts w:ascii="Noto Sans" w:hAnsi="Noto Sans" w:cs="Noto Sans"/>
          <w:b/>
          <w:sz w:val="20"/>
        </w:rPr>
        <w:t xml:space="preserve">HGR: </w:t>
      </w:r>
      <w:r w:rsidRPr="00ED33FC">
        <w:rPr>
          <w:rFonts w:ascii="Noto Sans" w:hAnsi="Noto Sans" w:cs="Noto Sans"/>
          <w:sz w:val="20"/>
        </w:rPr>
        <w:t>Hospital General Regional</w:t>
      </w:r>
      <w:r w:rsidRPr="00ED33FC">
        <w:rPr>
          <w:rFonts w:ascii="Noto Sans" w:hAnsi="Noto Sans" w:cs="Noto Sans"/>
          <w:b/>
          <w:sz w:val="20"/>
        </w:rPr>
        <w:t>.</w:t>
      </w:r>
    </w:p>
    <w:p w:rsidR="007C29CC" w:rsidRPr="00ED33FC" w:rsidRDefault="007C29CC" w:rsidP="007C29CC">
      <w:pPr>
        <w:widowControl w:val="0"/>
        <w:ind w:right="-234"/>
        <w:contextualSpacing/>
        <w:jc w:val="both"/>
        <w:rPr>
          <w:rFonts w:ascii="Noto Sans" w:hAnsi="Noto Sans" w:cs="Noto Sans"/>
          <w:b/>
          <w:sz w:val="20"/>
        </w:rPr>
      </w:pPr>
    </w:p>
    <w:p w:rsidR="007C29CC" w:rsidRPr="00ED33FC" w:rsidRDefault="007C29CC" w:rsidP="007C29CC">
      <w:pPr>
        <w:widowControl w:val="0"/>
        <w:ind w:right="-234"/>
        <w:contextualSpacing/>
        <w:jc w:val="both"/>
        <w:rPr>
          <w:rFonts w:ascii="Noto Sans" w:hAnsi="Noto Sans" w:cs="Noto Sans"/>
          <w:b/>
          <w:sz w:val="20"/>
        </w:rPr>
      </w:pPr>
      <w:r w:rsidRPr="00ED33FC">
        <w:rPr>
          <w:rFonts w:ascii="Noto Sans" w:hAnsi="Noto Sans" w:cs="Noto Sans"/>
          <w:b/>
          <w:sz w:val="20"/>
        </w:rPr>
        <w:t xml:space="preserve">HGRMF: </w:t>
      </w:r>
      <w:r w:rsidRPr="00ED33FC">
        <w:rPr>
          <w:rFonts w:ascii="Noto Sans" w:hAnsi="Noto Sans" w:cs="Noto Sans"/>
          <w:bCs/>
          <w:sz w:val="20"/>
        </w:rPr>
        <w:t>Hospital General Regional con Medicina Familiar.</w:t>
      </w:r>
    </w:p>
    <w:p w:rsidR="007C29CC" w:rsidRPr="00ED33FC" w:rsidRDefault="007C29CC" w:rsidP="007C29CC">
      <w:pPr>
        <w:widowControl w:val="0"/>
        <w:spacing w:before="60"/>
        <w:ind w:left="567" w:hanging="567"/>
        <w:contextualSpacing/>
        <w:rPr>
          <w:rFonts w:ascii="Noto Sans" w:hAnsi="Noto Sans" w:cs="Noto Sans"/>
          <w:b/>
          <w:sz w:val="20"/>
        </w:rPr>
      </w:pPr>
    </w:p>
    <w:p w:rsidR="007C29CC" w:rsidRPr="00ED33FC" w:rsidRDefault="007C29CC" w:rsidP="007C29CC">
      <w:pPr>
        <w:widowControl w:val="0"/>
        <w:ind w:right="-234"/>
        <w:contextualSpacing/>
        <w:jc w:val="both"/>
        <w:rPr>
          <w:rFonts w:ascii="Noto Sans" w:hAnsi="Noto Sans" w:cs="Noto Sans"/>
          <w:sz w:val="20"/>
        </w:rPr>
      </w:pPr>
      <w:r w:rsidRPr="00ED33FC">
        <w:rPr>
          <w:rFonts w:ascii="Noto Sans" w:hAnsi="Noto Sans" w:cs="Noto Sans"/>
          <w:b/>
          <w:sz w:val="20"/>
        </w:rPr>
        <w:t>HGZ</w:t>
      </w:r>
      <w:r w:rsidRPr="00ED33FC">
        <w:rPr>
          <w:rFonts w:ascii="Noto Sans" w:hAnsi="Noto Sans" w:cs="Noto Sans"/>
          <w:sz w:val="20"/>
        </w:rPr>
        <w:t>: Hospital General de Zona.</w:t>
      </w:r>
    </w:p>
    <w:p w:rsidR="007C29CC" w:rsidRPr="00ED33FC" w:rsidRDefault="007C29CC" w:rsidP="007C29CC">
      <w:pPr>
        <w:jc w:val="both"/>
        <w:rPr>
          <w:rFonts w:ascii="Noto Sans" w:eastAsia="Calibri" w:hAnsi="Noto Sans" w:cs="Noto Sans"/>
          <w:noProof/>
          <w:sz w:val="20"/>
        </w:rPr>
      </w:pPr>
      <w:r w:rsidRPr="00ED33FC">
        <w:rPr>
          <w:rFonts w:ascii="Noto Sans" w:eastAsia="Calibri" w:hAnsi="Noto Sans" w:cs="Noto Sans"/>
          <w:b/>
          <w:noProof/>
          <w:sz w:val="20"/>
        </w:rPr>
        <w:t xml:space="preserve">INAI: </w:t>
      </w:r>
      <w:r w:rsidRPr="00ED33FC">
        <w:rPr>
          <w:rFonts w:ascii="Noto Sans" w:eastAsia="Calibri" w:hAnsi="Noto Sans" w:cs="Noto Sans"/>
          <w:noProof/>
          <w:sz w:val="20"/>
        </w:rPr>
        <w:t>Instituto Nacional de Transparencia, Acceso a la Información y Protección de Datos Personales.</w:t>
      </w:r>
    </w:p>
    <w:p w:rsidR="007C29CC" w:rsidRPr="00ED33FC" w:rsidRDefault="007C29CC" w:rsidP="007C29CC">
      <w:pPr>
        <w:jc w:val="both"/>
        <w:rPr>
          <w:rFonts w:ascii="Noto Sans" w:eastAsia="Calibri" w:hAnsi="Noto Sans" w:cs="Noto Sans"/>
          <w:noProof/>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Instituto o IMSS:</w:t>
      </w:r>
      <w:r w:rsidRPr="00ED33FC">
        <w:rPr>
          <w:rFonts w:ascii="Noto Sans" w:hAnsi="Noto Sans" w:cs="Noto Sans"/>
          <w:sz w:val="20"/>
        </w:rPr>
        <w:t xml:space="preserve"> Instituto Mexicano del Seguro Social.</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I.V.A.:</w:t>
      </w:r>
      <w:r w:rsidRPr="00ED33FC">
        <w:rPr>
          <w:rFonts w:ascii="Noto Sans" w:hAnsi="Noto Sans" w:cs="Noto Sans"/>
          <w:sz w:val="20"/>
        </w:rPr>
        <w:t xml:space="preserve"> Impuesto al Valor Agregado.</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b/>
          <w:sz w:val="20"/>
        </w:rPr>
      </w:pPr>
      <w:r w:rsidRPr="00ED33FC">
        <w:rPr>
          <w:rFonts w:ascii="Noto Sans" w:eastAsia="Calibri" w:hAnsi="Noto Sans" w:cs="Noto Sans"/>
          <w:b/>
          <w:noProof/>
          <w:sz w:val="20"/>
        </w:rPr>
        <w:t xml:space="preserve">ISR: </w:t>
      </w:r>
      <w:r w:rsidRPr="00ED33FC">
        <w:rPr>
          <w:rFonts w:ascii="Noto Sans" w:eastAsia="Calibri" w:hAnsi="Noto Sans" w:cs="Noto Sans"/>
          <w:noProof/>
          <w:sz w:val="20"/>
        </w:rPr>
        <w:t>Impuesto Sobre la Renta.</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LAASSP o Ley:</w:t>
      </w:r>
      <w:r w:rsidRPr="00ED33FC">
        <w:rPr>
          <w:rFonts w:ascii="Noto Sans" w:hAnsi="Noto Sans" w:cs="Noto Sans"/>
          <w:sz w:val="20"/>
        </w:rPr>
        <w:t xml:space="preserve"> Ley de Adquisiciones, Arrendamientos y Servicios del Sector Público.</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eastAsia="Calibri" w:hAnsi="Noto Sans" w:cs="Noto Sans"/>
          <w:noProof/>
          <w:sz w:val="20"/>
        </w:rPr>
      </w:pPr>
      <w:r w:rsidRPr="00ED33FC">
        <w:rPr>
          <w:rFonts w:ascii="Noto Sans" w:hAnsi="Noto Sans" w:cs="Noto Sans"/>
          <w:b/>
          <w:sz w:val="20"/>
        </w:rPr>
        <w:t>Licitante:</w:t>
      </w:r>
      <w:r w:rsidRPr="00ED33FC">
        <w:rPr>
          <w:rFonts w:ascii="Noto Sans" w:hAnsi="Noto Sans" w:cs="Noto Sans"/>
          <w:sz w:val="20"/>
        </w:rPr>
        <w:t xml:space="preserve"> </w:t>
      </w:r>
      <w:r w:rsidRPr="00ED33FC">
        <w:rPr>
          <w:rFonts w:ascii="Noto Sans" w:eastAsia="Calibri" w:hAnsi="Noto Sans" w:cs="Noto Sans"/>
          <w:noProof/>
          <w:sz w:val="20"/>
        </w:rPr>
        <w:t xml:space="preserve">La persona que participe en cualquier procedimiento de contratación, pudiendo ser nacional o extranjero de países con los que se cuente suscritos tratados de libre comercio con capitulo de compras gubernamentales celebrados por los Estados Unidos Mexicanos, en términos de lo establecido en el artículo </w:t>
      </w:r>
      <w:r w:rsidRPr="00ED33FC">
        <w:rPr>
          <w:rFonts w:ascii="Noto Sans" w:eastAsia="Calibri" w:hAnsi="Noto Sans" w:cs="Noto Sans"/>
          <w:b/>
          <w:noProof/>
          <w:sz w:val="20"/>
        </w:rPr>
        <w:t>2</w:t>
      </w:r>
      <w:r w:rsidRPr="00ED33FC">
        <w:rPr>
          <w:rFonts w:ascii="Noto Sans" w:eastAsia="Calibri" w:hAnsi="Noto Sans" w:cs="Noto Sans"/>
          <w:noProof/>
          <w:sz w:val="20"/>
        </w:rPr>
        <w:t xml:space="preserve">, fracción </w:t>
      </w:r>
      <w:r w:rsidRPr="00ED33FC">
        <w:rPr>
          <w:rFonts w:ascii="Noto Sans" w:eastAsia="Calibri" w:hAnsi="Noto Sans" w:cs="Noto Sans"/>
          <w:b/>
          <w:noProof/>
          <w:sz w:val="20"/>
        </w:rPr>
        <w:t>VII</w:t>
      </w:r>
      <w:r w:rsidRPr="00ED33FC">
        <w:rPr>
          <w:rFonts w:ascii="Noto Sans" w:eastAsia="Calibri" w:hAnsi="Noto Sans" w:cs="Noto Sans"/>
          <w:noProof/>
          <w:sz w:val="20"/>
        </w:rPr>
        <w:t xml:space="preserve"> y </w:t>
      </w:r>
      <w:r w:rsidRPr="00ED33FC">
        <w:rPr>
          <w:rFonts w:ascii="Noto Sans" w:eastAsia="Calibri" w:hAnsi="Noto Sans" w:cs="Noto Sans"/>
          <w:b/>
          <w:noProof/>
          <w:sz w:val="20"/>
        </w:rPr>
        <w:t>28</w:t>
      </w:r>
      <w:r w:rsidRPr="00ED33FC">
        <w:rPr>
          <w:rFonts w:ascii="Noto Sans" w:eastAsia="Calibri" w:hAnsi="Noto Sans" w:cs="Noto Sans"/>
          <w:noProof/>
          <w:sz w:val="20"/>
        </w:rPr>
        <w:t xml:space="preserve"> fraccion </w:t>
      </w:r>
      <w:r w:rsidRPr="00ED33FC">
        <w:rPr>
          <w:rFonts w:ascii="Noto Sans" w:eastAsia="Calibri" w:hAnsi="Noto Sans" w:cs="Noto Sans"/>
          <w:b/>
          <w:noProof/>
          <w:sz w:val="20"/>
        </w:rPr>
        <w:t>II</w:t>
      </w:r>
      <w:r w:rsidRPr="00ED33FC">
        <w:rPr>
          <w:rFonts w:ascii="Noto Sans" w:eastAsia="Calibri" w:hAnsi="Noto Sans" w:cs="Noto Sans"/>
          <w:noProof/>
          <w:sz w:val="20"/>
        </w:rPr>
        <w:t xml:space="preserve"> de la LAASSP.</w:t>
      </w:r>
    </w:p>
    <w:p w:rsidR="007C29CC" w:rsidRPr="00ED33FC" w:rsidRDefault="007C29CC" w:rsidP="007C29CC">
      <w:pPr>
        <w:jc w:val="both"/>
        <w:rPr>
          <w:rFonts w:ascii="Noto Sans" w:hAnsi="Noto Sans" w:cs="Noto Sans"/>
          <w:sz w:val="20"/>
        </w:rPr>
      </w:pPr>
      <w:r w:rsidRPr="00ED33FC">
        <w:rPr>
          <w:rFonts w:ascii="Noto Sans" w:eastAsia="Calibri" w:hAnsi="Noto Sans" w:cs="Noto Sans"/>
          <w:noProof/>
          <w:sz w:val="20"/>
        </w:rPr>
        <w:tab/>
      </w:r>
    </w:p>
    <w:p w:rsidR="007C29CC" w:rsidRPr="00ED33FC" w:rsidRDefault="007C29CC" w:rsidP="007C29CC">
      <w:pPr>
        <w:jc w:val="both"/>
        <w:rPr>
          <w:rFonts w:ascii="Noto Sans" w:hAnsi="Noto Sans" w:cs="Noto Sans"/>
          <w:sz w:val="20"/>
        </w:rPr>
      </w:pPr>
      <w:r w:rsidRPr="00ED33FC">
        <w:rPr>
          <w:rFonts w:ascii="Noto Sans" w:hAnsi="Noto Sans" w:cs="Noto Sans"/>
          <w:b/>
          <w:sz w:val="20"/>
        </w:rPr>
        <w:t>Mantenimiento Correctivo:</w:t>
      </w:r>
      <w:r w:rsidRPr="00ED33FC">
        <w:rPr>
          <w:rFonts w:ascii="Noto Sans" w:hAnsi="Noto Sans" w:cs="Noto Sans"/>
          <w:sz w:val="20"/>
        </w:rPr>
        <w:t xml:space="preserve"> Es el servicio que debe realizar el proveedor al equipo médico que presente fallas a fin de garantizar los niveles de servicio requeridos por el Instituto.</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Mantenimiento Preventivo:</w:t>
      </w:r>
      <w:r w:rsidRPr="00ED33FC">
        <w:rPr>
          <w:rFonts w:ascii="Noto Sans" w:hAnsi="Noto Sans" w:cs="Noto Sans"/>
          <w:sz w:val="20"/>
        </w:rPr>
        <w:t xml:space="preserve"> Es el servicio programado que debe realizar el proveedor al equipo médico a fin de garantizar los niveles de servicio requeridos por el Instituto.</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Monitoreo:</w:t>
      </w:r>
      <w:r w:rsidRPr="00ED33FC">
        <w:rPr>
          <w:rFonts w:ascii="Noto Sans" w:hAnsi="Noto Sans" w:cs="Noto Sans"/>
          <w:sz w:val="20"/>
        </w:rPr>
        <w:t xml:space="preserve"> A la medición, registro y evaluación de las variables biológicas, que pueden ser por métodos no invasivos o invasivos.</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NOM:</w:t>
      </w:r>
      <w:r w:rsidRPr="00ED33FC">
        <w:rPr>
          <w:rFonts w:ascii="Noto Sans" w:hAnsi="Noto Sans" w:cs="Noto Sans"/>
          <w:sz w:val="20"/>
        </w:rPr>
        <w:t xml:space="preserve"> Norma Oficial Mexicana. </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Norma Institucional:</w:t>
      </w:r>
      <w:r w:rsidRPr="00ED33FC">
        <w:rPr>
          <w:rFonts w:ascii="Noto Sans" w:hAnsi="Noto Sans" w:cs="Noto Sans"/>
          <w:sz w:val="20"/>
        </w:rPr>
        <w:t xml:space="preserve"> 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lastRenderedPageBreak/>
        <w:t>NOM-006-SSA3-2011:</w:t>
      </w:r>
      <w:r w:rsidRPr="00ED33FC">
        <w:rPr>
          <w:rFonts w:ascii="Noto Sans" w:hAnsi="Noto Sans" w:cs="Noto Sans"/>
          <w:sz w:val="20"/>
        </w:rPr>
        <w:t xml:space="preserve"> Norma Oficial Mexicana para la práctica de Anestesiología.</w:t>
      </w:r>
      <w:r w:rsidRPr="00ED33FC">
        <w:rPr>
          <w:rFonts w:ascii="Noto Sans" w:hAnsi="Noto Sans" w:cs="Noto Sans"/>
        </w:rPr>
        <w:t xml:space="preserve"> </w:t>
      </w:r>
      <w:r w:rsidRPr="00ED33FC">
        <w:rPr>
          <w:rFonts w:ascii="Noto Sans" w:hAnsi="Noto Sans" w:cs="Noto Sans"/>
          <w:sz w:val="20"/>
        </w:rPr>
        <w:t>Publicada en el Diario Oficial de la Federación (DOF) el 23 de marzo de 2012.</w:t>
      </w:r>
    </w:p>
    <w:p w:rsidR="007C29CC" w:rsidRPr="00ED33FC" w:rsidRDefault="007C29CC" w:rsidP="007C29CC">
      <w:pPr>
        <w:jc w:val="both"/>
        <w:rPr>
          <w:rFonts w:ascii="Noto Sans" w:hAnsi="Noto Sans" w:cs="Noto Sans"/>
          <w:sz w:val="20"/>
        </w:rPr>
      </w:pPr>
    </w:p>
    <w:p w:rsidR="007C29CC" w:rsidRPr="00ED33FC" w:rsidRDefault="007C29CC" w:rsidP="007C29CC">
      <w:pPr>
        <w:spacing w:after="200"/>
        <w:jc w:val="both"/>
        <w:rPr>
          <w:rFonts w:ascii="Noto Sans" w:hAnsi="Noto Sans" w:cs="Noto Sans"/>
          <w:b/>
          <w:sz w:val="20"/>
        </w:rPr>
      </w:pPr>
      <w:r w:rsidRPr="00ED33FC">
        <w:rPr>
          <w:rFonts w:ascii="Noto Sans" w:hAnsi="Noto Sans" w:cs="Noto Sans"/>
          <w:b/>
          <w:bCs/>
          <w:sz w:val="20"/>
        </w:rPr>
        <w:t xml:space="preserve">NOM-045-SSA2-2005 </w:t>
      </w:r>
      <w:r w:rsidRPr="00ED33FC">
        <w:rPr>
          <w:rFonts w:ascii="Noto Sans" w:hAnsi="Noto Sans" w:cs="Noto Sans"/>
          <w:bCs/>
          <w:sz w:val="20"/>
        </w:rPr>
        <w:t>Para la Vigilancia Epidemiológica, Prevención y Control de las Infecciones Nosocomiales publicada en el DOF el 20 de noviembre del 2009.</w:t>
      </w:r>
    </w:p>
    <w:p w:rsidR="007C29CC" w:rsidRPr="00ED33FC" w:rsidRDefault="007C29CC" w:rsidP="007C29CC">
      <w:pPr>
        <w:jc w:val="both"/>
        <w:rPr>
          <w:rFonts w:ascii="Noto Sans" w:hAnsi="Noto Sans" w:cs="Noto Sans"/>
          <w:sz w:val="20"/>
        </w:rPr>
      </w:pPr>
      <w:r w:rsidRPr="00ED33FC">
        <w:rPr>
          <w:rFonts w:ascii="Noto Sans" w:hAnsi="Noto Sans" w:cs="Noto Sans"/>
          <w:b/>
          <w:sz w:val="20"/>
        </w:rPr>
        <w:t>OIC:</w:t>
      </w:r>
      <w:r w:rsidRPr="00ED33FC">
        <w:rPr>
          <w:rFonts w:ascii="Noto Sans" w:hAnsi="Noto Sans" w:cs="Noto Sans"/>
          <w:sz w:val="20"/>
        </w:rPr>
        <w:t xml:space="preserve"> Órgano Interno de Control en el Instituto Mexicano del Seguro Social.</w:t>
      </w:r>
    </w:p>
    <w:p w:rsidR="007C29CC" w:rsidRPr="00ED33FC" w:rsidRDefault="007C29CC" w:rsidP="007C29CC">
      <w:pPr>
        <w:jc w:val="both"/>
        <w:rPr>
          <w:rFonts w:ascii="Noto Sans" w:hAnsi="Noto Sans" w:cs="Noto Sans"/>
          <w:b/>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OOAD</w:t>
      </w:r>
      <w:r w:rsidRPr="00ED33FC">
        <w:rPr>
          <w:rFonts w:ascii="Noto Sans" w:hAnsi="Noto Sans" w:cs="Noto Sans"/>
          <w:sz w:val="20"/>
        </w:rPr>
        <w:t xml:space="preserve">: Órgano de Operación Administrativa Desconcentrada </w:t>
      </w:r>
      <w:r w:rsidRPr="00ED33FC">
        <w:rPr>
          <w:rFonts w:ascii="Noto Sans" w:eastAsia="Calibri" w:hAnsi="Noto Sans" w:cs="Noto Sans"/>
          <w:noProof/>
          <w:sz w:val="20"/>
        </w:rPr>
        <w:t xml:space="preserve">los cuales conforme al artículo </w:t>
      </w:r>
      <w:r w:rsidRPr="00ED33FC">
        <w:rPr>
          <w:rFonts w:ascii="Noto Sans" w:eastAsia="Calibri" w:hAnsi="Noto Sans" w:cs="Noto Sans"/>
          <w:b/>
          <w:noProof/>
          <w:sz w:val="20"/>
        </w:rPr>
        <w:t>2</w:t>
      </w:r>
      <w:r w:rsidRPr="00ED33FC">
        <w:rPr>
          <w:rFonts w:ascii="Noto Sans" w:eastAsia="Calibri" w:hAnsi="Noto Sans" w:cs="Noto Sans"/>
          <w:noProof/>
          <w:sz w:val="20"/>
        </w:rPr>
        <w:t xml:space="preserve">, fracción </w:t>
      </w:r>
      <w:r w:rsidRPr="00ED33FC">
        <w:rPr>
          <w:rFonts w:ascii="Noto Sans" w:eastAsia="Calibri" w:hAnsi="Noto Sans" w:cs="Noto Sans"/>
          <w:b/>
          <w:noProof/>
          <w:sz w:val="20"/>
        </w:rPr>
        <w:t>IV</w:t>
      </w:r>
      <w:r w:rsidRPr="00ED33FC">
        <w:rPr>
          <w:rFonts w:ascii="Noto Sans" w:eastAsia="Calibri" w:hAnsi="Noto Sans" w:cs="Noto Sans"/>
          <w:noProof/>
          <w:sz w:val="20"/>
        </w:rPr>
        <w:t xml:space="preserve"> del Reglamento Interior de IMSS se conforman por las Delegaciones Estatales y Regionales, y las Unidades Médicas de Alta Especialidad.</w:t>
      </w:r>
    </w:p>
    <w:p w:rsidR="007C29CC" w:rsidRPr="00ED33FC" w:rsidRDefault="007C29CC" w:rsidP="007C29CC">
      <w:pPr>
        <w:jc w:val="both"/>
        <w:rPr>
          <w:rFonts w:ascii="Noto Sans" w:hAnsi="Noto Sans" w:cs="Noto Sans"/>
          <w:sz w:val="20"/>
        </w:rPr>
      </w:pPr>
      <w:r w:rsidRPr="00ED33FC">
        <w:rPr>
          <w:rFonts w:ascii="Noto Sans" w:hAnsi="Noto Sans" w:cs="Noto Sans"/>
          <w:sz w:val="20"/>
        </w:rPr>
        <w:tab/>
      </w:r>
    </w:p>
    <w:p w:rsidR="007C29CC" w:rsidRPr="00ED33FC" w:rsidRDefault="007C29CC" w:rsidP="007C29CC">
      <w:pPr>
        <w:jc w:val="both"/>
        <w:rPr>
          <w:rFonts w:ascii="Noto Sans" w:hAnsi="Noto Sans" w:cs="Noto Sans"/>
          <w:sz w:val="20"/>
        </w:rPr>
      </w:pPr>
      <w:r w:rsidRPr="00ED33FC">
        <w:rPr>
          <w:rFonts w:ascii="Noto Sans" w:hAnsi="Noto Sans" w:cs="Noto Sans"/>
          <w:b/>
          <w:sz w:val="20"/>
        </w:rPr>
        <w:t>Partida:</w:t>
      </w:r>
      <w:r w:rsidRPr="00ED33FC">
        <w:rPr>
          <w:rFonts w:ascii="Noto Sans" w:hAnsi="Noto Sans" w:cs="Noto Sans"/>
          <w:sz w:val="20"/>
        </w:rPr>
        <w:t xml:space="preserve"> La división o desglose de los bienes o servicios, contenidos en un procedimiento de contratación o en un contrato o pedido, para diferenciarlos unos de otros, clasificarlos o agruparlos.</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POBALINES:</w:t>
      </w:r>
      <w:r w:rsidRPr="00ED33FC">
        <w:rPr>
          <w:rFonts w:ascii="Noto Sans" w:hAnsi="Noto Sans" w:cs="Noto Sans"/>
          <w:sz w:val="20"/>
        </w:rPr>
        <w:t xml:space="preserve"> Políticas, Bases y Lineamientos en Materia de Adquisiciones, Arrendamientos y Servicios del Instituto Mexicano del Seguro Social. </w:t>
      </w:r>
    </w:p>
    <w:p w:rsidR="007C29CC" w:rsidRPr="00ED33FC" w:rsidRDefault="007C29CC" w:rsidP="007C29CC">
      <w:pPr>
        <w:jc w:val="both"/>
        <w:rPr>
          <w:rFonts w:ascii="Noto Sans" w:hAnsi="Noto Sans" w:cs="Noto Sans"/>
          <w:sz w:val="20"/>
        </w:rPr>
      </w:pPr>
    </w:p>
    <w:p w:rsidR="007C29CC" w:rsidRPr="00ED33FC" w:rsidRDefault="007C29CC" w:rsidP="007C29CC">
      <w:pPr>
        <w:widowControl w:val="0"/>
        <w:spacing w:after="20"/>
        <w:contextualSpacing/>
        <w:jc w:val="both"/>
        <w:rPr>
          <w:rFonts w:ascii="Noto Sans" w:hAnsi="Noto Sans" w:cs="Noto Sans"/>
          <w:sz w:val="20"/>
        </w:rPr>
      </w:pPr>
      <w:r w:rsidRPr="00ED33FC">
        <w:rPr>
          <w:rFonts w:ascii="Noto Sans" w:hAnsi="Noto Sans" w:cs="Noto Sans"/>
          <w:b/>
          <w:strike/>
          <w:sz w:val="20"/>
        </w:rPr>
        <w:t>P</w:t>
      </w:r>
      <w:r w:rsidRPr="00ED33FC">
        <w:rPr>
          <w:rFonts w:ascii="Noto Sans" w:hAnsi="Noto Sans" w:cs="Noto Sans"/>
          <w:b/>
          <w:sz w:val="20"/>
        </w:rPr>
        <w:t>restadores de servicios de anestesiología:</w:t>
      </w:r>
      <w:r w:rsidRPr="00ED33FC">
        <w:rPr>
          <w:rFonts w:ascii="Noto Sans" w:hAnsi="Noto Sans" w:cs="Noto Sans"/>
          <w:sz w:val="20"/>
        </w:rPr>
        <w:t xml:space="preserve"> se refiere a los profesionales y establecimientos previstos en la  NORMA Oficial Mexicana NOM-006-SSA3-2011, Para la práctica de la anestesiología para la prestación de los servicios de anestesia.  </w:t>
      </w:r>
    </w:p>
    <w:p w:rsidR="007C29CC" w:rsidRPr="00ED33FC" w:rsidRDefault="007C29CC" w:rsidP="007C29CC">
      <w:pPr>
        <w:widowControl w:val="0"/>
        <w:spacing w:after="20"/>
        <w:ind w:left="426"/>
        <w:contextualSpacing/>
        <w:jc w:val="both"/>
        <w:rPr>
          <w:rFonts w:ascii="Noto Sans" w:hAnsi="Noto Sans" w:cs="Noto Sans"/>
          <w:sz w:val="20"/>
        </w:rPr>
      </w:pPr>
    </w:p>
    <w:p w:rsidR="007C29CC" w:rsidRPr="00ED33FC" w:rsidRDefault="007C29CC" w:rsidP="007C29CC">
      <w:pPr>
        <w:widowControl w:val="0"/>
        <w:spacing w:after="20"/>
        <w:contextualSpacing/>
        <w:jc w:val="both"/>
        <w:rPr>
          <w:rFonts w:ascii="Noto Sans" w:hAnsi="Noto Sans" w:cs="Noto Sans"/>
          <w:sz w:val="20"/>
        </w:rPr>
      </w:pPr>
      <w:r w:rsidRPr="00ED33FC">
        <w:rPr>
          <w:rFonts w:ascii="Noto Sans" w:hAnsi="Noto Sans" w:cs="Noto Sans"/>
          <w:b/>
          <w:sz w:val="20"/>
        </w:rPr>
        <w:t>Procedimientos anestésicos:</w:t>
      </w:r>
      <w:r w:rsidRPr="00ED33FC">
        <w:rPr>
          <w:rFonts w:ascii="Noto Sans" w:hAnsi="Noto Sans" w:cs="Noto Sans"/>
          <w:sz w:val="20"/>
        </w:rPr>
        <w:t xml:space="preserve"> se refiere a todas las acciones que se desarrollan durante el proceso denominado anestesia.  </w:t>
      </w:r>
    </w:p>
    <w:p w:rsidR="007C29CC" w:rsidRPr="00ED33FC" w:rsidRDefault="007C29CC" w:rsidP="007C29CC">
      <w:pPr>
        <w:widowControl w:val="0"/>
        <w:spacing w:after="20"/>
        <w:contextualSpacing/>
        <w:jc w:val="both"/>
        <w:rPr>
          <w:rFonts w:ascii="Noto Sans" w:hAnsi="Noto Sans" w:cs="Noto Sans"/>
          <w:sz w:val="20"/>
        </w:rPr>
      </w:pPr>
    </w:p>
    <w:p w:rsidR="007C29CC" w:rsidRPr="00ED33FC" w:rsidRDefault="007C29CC" w:rsidP="007C29CC">
      <w:pPr>
        <w:widowControl w:val="0"/>
        <w:spacing w:after="20"/>
        <w:contextualSpacing/>
        <w:jc w:val="both"/>
        <w:rPr>
          <w:rFonts w:ascii="Noto Sans" w:hAnsi="Noto Sans" w:cs="Noto Sans"/>
          <w:sz w:val="20"/>
        </w:rPr>
      </w:pPr>
      <w:r w:rsidRPr="00ED33FC">
        <w:rPr>
          <w:rFonts w:ascii="Noto Sans" w:hAnsi="Noto Sans" w:cs="Noto Sans"/>
          <w:b/>
          <w:sz w:val="20"/>
        </w:rPr>
        <w:t>Procedimiento de Anestesia realizado</w:t>
      </w:r>
      <w:r w:rsidRPr="00ED33FC">
        <w:rPr>
          <w:rFonts w:ascii="Noto Sans" w:hAnsi="Noto Sans" w:cs="Noto Sans"/>
          <w:sz w:val="20"/>
        </w:rPr>
        <w:t>: Se refiere a la acción que se desarrolla durante el proceso denominado anestesia y que cumplió a entera satisfacción del médico anestesiólogo, el cual es susceptible para pago.</w:t>
      </w:r>
    </w:p>
    <w:p w:rsidR="007C29CC" w:rsidRPr="00ED33FC" w:rsidRDefault="007C29CC" w:rsidP="007C29CC">
      <w:pPr>
        <w:widowControl w:val="0"/>
        <w:spacing w:after="20"/>
        <w:ind w:left="426"/>
        <w:contextualSpacing/>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Proveedor:</w:t>
      </w:r>
      <w:r w:rsidRPr="00ED33FC">
        <w:rPr>
          <w:rFonts w:ascii="Noto Sans" w:hAnsi="Noto Sans" w:cs="Noto Sans"/>
          <w:sz w:val="20"/>
        </w:rPr>
        <w:t xml:space="preserve"> La persona que celebre contratos de adquisiciones, arrendamientos o servicios.</w:t>
      </w:r>
    </w:p>
    <w:p w:rsidR="007C29CC" w:rsidRPr="00ED33FC" w:rsidRDefault="007C29CC" w:rsidP="007C29CC">
      <w:pPr>
        <w:pStyle w:val="texto"/>
        <w:spacing w:after="0" w:line="240" w:lineRule="auto"/>
        <w:rPr>
          <w:rFonts w:ascii="Noto Sans" w:hAnsi="Noto Sans" w:cs="Noto Sans"/>
          <w:sz w:val="20"/>
          <w:lang w:val="es-ES"/>
        </w:rPr>
      </w:pPr>
      <w:r w:rsidRPr="00ED33FC">
        <w:rPr>
          <w:rFonts w:ascii="Noto Sans" w:hAnsi="Noto Sans" w:cs="Noto Sans"/>
          <w:sz w:val="20"/>
          <w:lang w:val="es-ES"/>
        </w:rPr>
        <w:t xml:space="preserve">   </w:t>
      </w:r>
    </w:p>
    <w:p w:rsidR="007C29CC" w:rsidRPr="00ED33FC" w:rsidRDefault="007C29CC" w:rsidP="007C29CC">
      <w:pPr>
        <w:pStyle w:val="texto"/>
        <w:spacing w:after="0" w:line="240" w:lineRule="auto"/>
        <w:ind w:firstLine="0"/>
        <w:rPr>
          <w:rFonts w:ascii="Noto Sans" w:hAnsi="Noto Sans" w:cs="Noto Sans"/>
          <w:sz w:val="20"/>
          <w:lang w:val="es-ES"/>
        </w:rPr>
      </w:pPr>
      <w:r w:rsidRPr="00ED33FC">
        <w:rPr>
          <w:rFonts w:ascii="Noto Sans" w:hAnsi="Noto Sans" w:cs="Noto Sans"/>
          <w:b/>
          <w:sz w:val="20"/>
          <w:lang w:val="es-ES"/>
        </w:rPr>
        <w:t>Puesta a Punto:</w:t>
      </w:r>
      <w:r w:rsidRPr="00ED33FC">
        <w:rPr>
          <w:rFonts w:ascii="Noto Sans" w:hAnsi="Noto Sans" w:cs="Noto Sans"/>
          <w:sz w:val="20"/>
          <w:lang w:val="es-ES"/>
        </w:rPr>
        <w:t xml:space="preserve"> Actividades requeridas para dar inicio a la operación conforme a los niveles de servicio requeridos por el Instituto.</w:t>
      </w:r>
    </w:p>
    <w:p w:rsidR="007C29CC" w:rsidRPr="00ED33FC" w:rsidRDefault="007C29CC" w:rsidP="007C29CC">
      <w:pPr>
        <w:pStyle w:val="texto"/>
        <w:spacing w:after="0" w:line="240" w:lineRule="auto"/>
        <w:ind w:firstLine="0"/>
        <w:rPr>
          <w:rFonts w:ascii="Noto Sans" w:hAnsi="Noto Sans" w:cs="Noto Sans"/>
          <w:sz w:val="20"/>
          <w:lang w:val="es-ES"/>
        </w:rPr>
      </w:pPr>
    </w:p>
    <w:p w:rsidR="007C29CC" w:rsidRPr="00ED33FC" w:rsidRDefault="007C29CC" w:rsidP="007C29CC">
      <w:pPr>
        <w:pStyle w:val="texto"/>
        <w:spacing w:after="0" w:line="240" w:lineRule="auto"/>
        <w:ind w:firstLine="0"/>
        <w:rPr>
          <w:rFonts w:ascii="Noto Sans" w:hAnsi="Noto Sans" w:cs="Noto Sans"/>
          <w:sz w:val="20"/>
          <w:lang w:val="es-ES"/>
        </w:rPr>
      </w:pPr>
      <w:r w:rsidRPr="00ED33FC">
        <w:rPr>
          <w:rFonts w:ascii="Noto Sans" w:hAnsi="Noto Sans" w:cs="Noto Sans"/>
          <w:b/>
          <w:sz w:val="20"/>
          <w:lang w:val="es-ES"/>
        </w:rPr>
        <w:t>Reglamento o RLAASSP:</w:t>
      </w:r>
      <w:r w:rsidRPr="00ED33FC">
        <w:rPr>
          <w:rFonts w:ascii="Noto Sans" w:hAnsi="Noto Sans" w:cs="Noto Sans"/>
          <w:sz w:val="20"/>
          <w:lang w:val="es-ES"/>
        </w:rPr>
        <w:t xml:space="preserve"> Reglamento de la Ley de Adquisiciones, Arrendamientos y Servicios del Sector Público.</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SAI:</w:t>
      </w:r>
      <w:r w:rsidRPr="00ED33FC">
        <w:rPr>
          <w:rFonts w:ascii="Noto Sans" w:hAnsi="Noto Sans" w:cs="Noto Sans"/>
          <w:sz w:val="20"/>
        </w:rPr>
        <w:t xml:space="preserve"> Sistema de Abasto Institucional. Conjunto de acciones programadas en medios electrónicos que permiten realizar actividades comprendidas en el proceso de abastecimiento y suministro, de manera automatizada en red institucional.</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proofErr w:type="spellStart"/>
      <w:r w:rsidRPr="00ED33FC">
        <w:rPr>
          <w:rFonts w:ascii="Noto Sans" w:hAnsi="Noto Sans" w:cs="Noto Sans"/>
          <w:b/>
          <w:bCs/>
          <w:sz w:val="20"/>
        </w:rPr>
        <w:t>SAyBG</w:t>
      </w:r>
      <w:proofErr w:type="spellEnd"/>
      <w:r w:rsidRPr="00ED33FC">
        <w:rPr>
          <w:rFonts w:ascii="Noto Sans" w:hAnsi="Noto Sans" w:cs="Noto Sans"/>
          <w:sz w:val="20"/>
        </w:rPr>
        <w:t>: Secretaría Anticorrupción y Buen Gobierno.</w:t>
      </w:r>
    </w:p>
    <w:p w:rsidR="007C29CC" w:rsidRPr="00ED33FC" w:rsidRDefault="007C29CC" w:rsidP="007C29CC">
      <w:pPr>
        <w:jc w:val="both"/>
        <w:rPr>
          <w:rFonts w:ascii="Noto Sans" w:hAnsi="Noto Sans" w:cs="Noto Sans"/>
          <w:sz w:val="20"/>
        </w:rPr>
      </w:pPr>
      <w:r w:rsidRPr="00ED33FC">
        <w:rPr>
          <w:rFonts w:ascii="Noto Sans" w:hAnsi="Noto Sans" w:cs="Noto Sans"/>
          <w:sz w:val="20"/>
        </w:rPr>
        <w:t xml:space="preserve"> </w:t>
      </w:r>
    </w:p>
    <w:p w:rsidR="007C29CC" w:rsidRPr="00ED33FC" w:rsidRDefault="007C29CC" w:rsidP="007C29CC">
      <w:pPr>
        <w:jc w:val="both"/>
        <w:rPr>
          <w:rFonts w:ascii="Noto Sans" w:hAnsi="Noto Sans" w:cs="Noto Sans"/>
          <w:sz w:val="20"/>
        </w:rPr>
      </w:pPr>
      <w:r w:rsidRPr="00ED33FC">
        <w:rPr>
          <w:rFonts w:ascii="Noto Sans" w:hAnsi="Noto Sans" w:cs="Noto Sans"/>
          <w:b/>
          <w:sz w:val="20"/>
        </w:rPr>
        <w:t>Sedación:</w:t>
      </w:r>
      <w:r w:rsidRPr="00ED33FC">
        <w:rPr>
          <w:rFonts w:ascii="Noto Sans" w:hAnsi="Noto Sans" w:cs="Noto Sans"/>
          <w:sz w:val="20"/>
        </w:rPr>
        <w:t xml:space="preserve"> Se refiere a la privación temporal, parcial o total de la consciencia, mediante la aplicación de agentes farmacológicos.</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 xml:space="preserve">SSA: </w:t>
      </w:r>
      <w:r w:rsidRPr="00ED33FC">
        <w:rPr>
          <w:rFonts w:ascii="Noto Sans" w:hAnsi="Noto Sans" w:cs="Noto Sans"/>
          <w:sz w:val="20"/>
        </w:rPr>
        <w:t>Secretaría de Salud.</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Servicio Médico Integral (SMI):</w:t>
      </w:r>
      <w:r w:rsidRPr="00ED33FC">
        <w:rPr>
          <w:rFonts w:ascii="Noto Sans" w:hAnsi="Noto Sans" w:cs="Noto Sans"/>
          <w:sz w:val="20"/>
        </w:rPr>
        <w:t xml:space="preserve"> Alternativa de contratación de servicios para la realización de procedimientos diagnósticos o terapéuticos, completos y específicos, conforme a la “Norma que establece las disposiciones generales par a la planeación, implantación y control de Servicios Médicos Integrales.”, emitida por la Dirección de Prestaciones Médicas (DPM) del Instituto.</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Servicio Médico Integral para Anestesia (SMI-A):</w:t>
      </w:r>
      <w:r w:rsidRPr="00ED33FC">
        <w:rPr>
          <w:rFonts w:ascii="Noto Sans" w:hAnsi="Noto Sans" w:cs="Noto Sans"/>
          <w:sz w:val="20"/>
        </w:rPr>
        <w:t xml:space="preserve"> Se define como la prestación de un servicio mediante el cual se provee de personal técnico, equipo, consumibles y medicamentos para la realización de los procedimientos anestésicos, el suministro y preparación de los equipos se realizan por personal de apoyo del proveedor así como el registro de los procedimientos realizados.</w:t>
      </w:r>
    </w:p>
    <w:p w:rsidR="007C29CC" w:rsidRPr="00ED33FC" w:rsidRDefault="007C29CC" w:rsidP="007C29CC">
      <w:pPr>
        <w:jc w:val="both"/>
        <w:rPr>
          <w:rFonts w:ascii="Noto Sans" w:hAnsi="Noto Sans" w:cs="Noto Sans"/>
          <w:sz w:val="20"/>
        </w:rPr>
      </w:pPr>
    </w:p>
    <w:p w:rsidR="007C29CC" w:rsidRPr="00ED33FC" w:rsidRDefault="007C29CC" w:rsidP="007C29CC">
      <w:pPr>
        <w:jc w:val="both"/>
        <w:rPr>
          <w:rFonts w:ascii="Noto Sans" w:hAnsi="Noto Sans" w:cs="Noto Sans"/>
          <w:sz w:val="20"/>
        </w:rPr>
      </w:pPr>
      <w:r w:rsidRPr="00ED33FC">
        <w:rPr>
          <w:rFonts w:ascii="Noto Sans" w:hAnsi="Noto Sans" w:cs="Noto Sans"/>
          <w:b/>
          <w:sz w:val="20"/>
        </w:rPr>
        <w:t>Tecnología de Vanguardia:</w:t>
      </w:r>
      <w:r w:rsidRPr="00ED33FC">
        <w:rPr>
          <w:rFonts w:ascii="Noto Sans" w:hAnsi="Noto Sans" w:cs="Noto Sans"/>
          <w:sz w:val="20"/>
        </w:rPr>
        <w:t xml:space="preserve"> Tecnología actualizada.</w:t>
      </w:r>
    </w:p>
    <w:p w:rsidR="00D33C87" w:rsidRPr="004B773F" w:rsidRDefault="00D33C87" w:rsidP="00D33C87">
      <w:pPr>
        <w:pStyle w:val="Sinespaciado"/>
        <w:jc w:val="both"/>
        <w:rPr>
          <w:rFonts w:ascii="Noto Sans" w:hAnsi="Noto Sans" w:cs="Noto Sans"/>
          <w:b/>
          <w:bCs/>
          <w:sz w:val="20"/>
          <w:szCs w:val="20"/>
        </w:rPr>
      </w:pPr>
    </w:p>
    <w:p w:rsidR="00D33C87" w:rsidRPr="004B773F" w:rsidRDefault="00D33C87" w:rsidP="00D33C87">
      <w:pPr>
        <w:pStyle w:val="Sinespaciado"/>
        <w:jc w:val="both"/>
        <w:rPr>
          <w:rFonts w:ascii="Noto Sans" w:hAnsi="Noto Sans" w:cs="Noto Sans"/>
          <w:sz w:val="20"/>
          <w:szCs w:val="20"/>
        </w:rPr>
      </w:pPr>
    </w:p>
    <w:p w:rsidR="00D33C87" w:rsidRPr="004B773F" w:rsidRDefault="00D33C87" w:rsidP="00D33C87">
      <w:pPr>
        <w:pStyle w:val="Sinespaciado"/>
        <w:jc w:val="both"/>
        <w:rPr>
          <w:rFonts w:ascii="Noto Sans" w:hAnsi="Noto Sans" w:cs="Noto Sans"/>
          <w:b/>
          <w:sz w:val="20"/>
          <w:szCs w:val="20"/>
        </w:rPr>
      </w:pPr>
      <w:r w:rsidRPr="004B773F">
        <w:rPr>
          <w:rFonts w:ascii="Noto Sans" w:eastAsia="Times New Roman" w:hAnsi="Noto Sans" w:cs="Noto Sans"/>
          <w:b/>
          <w:sz w:val="20"/>
          <w:szCs w:val="20"/>
          <w:lang w:val="es-ES_tradnl" w:eastAsia="ar-SA"/>
        </w:rPr>
        <w:t>1.  INFORMACION</w:t>
      </w:r>
      <w:r w:rsidRPr="004B773F">
        <w:rPr>
          <w:rFonts w:ascii="Noto Sans" w:hAnsi="Noto Sans" w:cs="Noto Sans"/>
          <w:b/>
          <w:sz w:val="20"/>
          <w:szCs w:val="20"/>
        </w:rPr>
        <w:t xml:space="preserve"> ESPECÍFICA DE LA LICITACION.</w:t>
      </w:r>
    </w:p>
    <w:p w:rsidR="00D33C87" w:rsidRPr="004B773F" w:rsidRDefault="00D33C87" w:rsidP="00D33C87">
      <w:pPr>
        <w:tabs>
          <w:tab w:val="left" w:pos="7031"/>
        </w:tabs>
        <w:jc w:val="both"/>
        <w:rPr>
          <w:rFonts w:ascii="Noto Sans" w:hAnsi="Noto Sans" w:cs="Noto Sans"/>
          <w:b/>
          <w:sz w:val="20"/>
        </w:rPr>
      </w:pPr>
      <w:r w:rsidRPr="004B773F">
        <w:rPr>
          <w:rFonts w:ascii="Noto Sans" w:hAnsi="Noto Sans" w:cs="Noto Sans"/>
          <w:b/>
          <w:sz w:val="20"/>
        </w:rPr>
        <w:tab/>
      </w:r>
    </w:p>
    <w:p w:rsidR="00D33C87" w:rsidRPr="005C6D49" w:rsidRDefault="005C6D49" w:rsidP="005C6D49">
      <w:pPr>
        <w:jc w:val="both"/>
        <w:rPr>
          <w:rFonts w:ascii="Noto Sans" w:hAnsi="Noto Sans" w:cs="Noto Sans"/>
          <w:b/>
        </w:rPr>
      </w:pPr>
      <w:r w:rsidRPr="005C6D49">
        <w:rPr>
          <w:rFonts w:ascii="Noto Sans" w:hAnsi="Noto Sans" w:cs="Noto Sans"/>
          <w:b/>
          <w:sz w:val="20"/>
        </w:rPr>
        <w:t>Servicio Médico Integral para anestesia para el OOAD Sur del D.F. en el ejercicio 2026.</w:t>
      </w:r>
    </w:p>
    <w:p w:rsidR="00D33C87" w:rsidRDefault="00D33C87" w:rsidP="00D33C87">
      <w:pPr>
        <w:snapToGrid w:val="0"/>
        <w:spacing w:line="276" w:lineRule="auto"/>
        <w:contextualSpacing/>
        <w:jc w:val="both"/>
        <w:rPr>
          <w:rFonts w:ascii="Noto Sans" w:hAnsi="Noto Sans" w:cs="Noto Sans"/>
          <w:sz w:val="20"/>
        </w:rPr>
      </w:pPr>
    </w:p>
    <w:p w:rsidR="00D33C87" w:rsidRPr="004B773F" w:rsidRDefault="00D33C87" w:rsidP="00D33C87">
      <w:pPr>
        <w:jc w:val="both"/>
        <w:rPr>
          <w:rFonts w:ascii="Noto Sans" w:eastAsia="Calibri" w:hAnsi="Noto Sans" w:cs="Noto Sans"/>
          <w:b/>
          <w:sz w:val="20"/>
          <w:lang w:val="es-MX" w:eastAsia="en-US"/>
        </w:rPr>
      </w:pPr>
      <w:r w:rsidRPr="004B773F">
        <w:rPr>
          <w:rFonts w:ascii="Noto Sans" w:eastAsia="Calibri" w:hAnsi="Noto Sans" w:cs="Noto Sans"/>
          <w:b/>
          <w:sz w:val="20"/>
          <w:lang w:val="es-MX" w:eastAsia="en-US"/>
        </w:rPr>
        <w:t>1.1</w:t>
      </w:r>
      <w:r w:rsidRPr="004B773F">
        <w:rPr>
          <w:rFonts w:ascii="Noto Sans" w:eastAsia="Calibri" w:hAnsi="Noto Sans" w:cs="Noto Sans"/>
          <w:b/>
          <w:sz w:val="20"/>
          <w:lang w:val="es-MX" w:eastAsia="en-US"/>
        </w:rPr>
        <w:tab/>
        <w:t>DISPONIBILIDAD PRESUPUESTARIA:</w:t>
      </w:r>
    </w:p>
    <w:p w:rsidR="00D33C87" w:rsidRPr="004B773F" w:rsidRDefault="00D33C87" w:rsidP="00D33C87">
      <w:pPr>
        <w:jc w:val="both"/>
        <w:rPr>
          <w:rFonts w:ascii="Noto Sans" w:hAnsi="Noto Sans" w:cs="Noto Sans"/>
          <w:sz w:val="20"/>
          <w:lang w:val="es-ES_tradnl"/>
        </w:rPr>
      </w:pPr>
    </w:p>
    <w:p w:rsidR="00D33C87" w:rsidRPr="004B773F" w:rsidRDefault="00D33C87" w:rsidP="00D33C87">
      <w:pPr>
        <w:jc w:val="both"/>
        <w:rPr>
          <w:rFonts w:ascii="Noto Sans" w:eastAsia="Calibri" w:hAnsi="Noto Sans" w:cs="Noto Sans"/>
          <w:b/>
          <w:sz w:val="20"/>
          <w:u w:val="single"/>
          <w:lang w:val="es-MX" w:eastAsia="en-US"/>
        </w:rPr>
      </w:pPr>
      <w:r w:rsidRPr="006B5F34">
        <w:rPr>
          <w:rFonts w:ascii="Noto Sans" w:eastAsia="Calibri" w:hAnsi="Noto Sans" w:cs="Noto Sans"/>
          <w:sz w:val="20"/>
          <w:lang w:val="es-MX" w:eastAsia="en-US"/>
        </w:rPr>
        <w:t xml:space="preserve">Para llevar a cabo el presente procedimiento de contratación, el Instituto cuenta con Certificado de Disponibilidad Presupuestal previo en el Modulo de Control de Compromisos con validación presupuestal No. </w:t>
      </w:r>
      <w:r w:rsidR="00222C0D" w:rsidRPr="006B5F34">
        <w:rPr>
          <w:rFonts w:ascii="Noto Sans" w:eastAsia="Calibri" w:hAnsi="Noto Sans" w:cs="Noto Sans"/>
          <w:sz w:val="20"/>
          <w:lang w:val="es-MX" w:eastAsia="en-US"/>
        </w:rPr>
        <w:t>0000021</w:t>
      </w:r>
      <w:r w:rsidR="006B5F34" w:rsidRPr="006B5F34">
        <w:rPr>
          <w:rFonts w:ascii="Noto Sans" w:eastAsia="Calibri" w:hAnsi="Noto Sans" w:cs="Noto Sans"/>
          <w:sz w:val="20"/>
          <w:lang w:val="es-MX" w:eastAsia="en-US"/>
        </w:rPr>
        <w:t>363</w:t>
      </w:r>
      <w:r w:rsidR="00222C0D" w:rsidRPr="006B5F34">
        <w:rPr>
          <w:rFonts w:ascii="Noto Sans" w:eastAsia="Calibri" w:hAnsi="Noto Sans" w:cs="Noto Sans"/>
          <w:sz w:val="20"/>
          <w:lang w:val="es-MX" w:eastAsia="en-US"/>
        </w:rPr>
        <w:t>-2026</w:t>
      </w:r>
    </w:p>
    <w:p w:rsidR="00D33C87" w:rsidRPr="004B773F" w:rsidRDefault="00D33C87" w:rsidP="00D33C87">
      <w:pPr>
        <w:jc w:val="both"/>
        <w:rPr>
          <w:rFonts w:ascii="Noto Sans" w:hAnsi="Noto Sans" w:cs="Noto Sans"/>
          <w:sz w:val="20"/>
        </w:rPr>
      </w:pPr>
    </w:p>
    <w:p w:rsidR="00D33C87" w:rsidRPr="004B773F" w:rsidRDefault="00D33C87" w:rsidP="00D33C87">
      <w:pPr>
        <w:numPr>
          <w:ilvl w:val="1"/>
          <w:numId w:val="14"/>
        </w:numPr>
        <w:jc w:val="both"/>
        <w:rPr>
          <w:rFonts w:ascii="Noto Sans" w:hAnsi="Noto Sans" w:cs="Noto Sans"/>
          <w:b/>
          <w:sz w:val="20"/>
          <w:lang w:val="es-ES_tradnl"/>
        </w:rPr>
      </w:pPr>
      <w:r w:rsidRPr="004B773F">
        <w:rPr>
          <w:rFonts w:ascii="Noto Sans" w:hAnsi="Noto Sans" w:cs="Noto Sans"/>
          <w:b/>
          <w:sz w:val="20"/>
          <w:lang w:val="es-ES_tradnl"/>
        </w:rPr>
        <w:t xml:space="preserve">MEDIO Y CARÁCTER DE </w:t>
      </w:r>
      <w:r>
        <w:rPr>
          <w:rFonts w:ascii="Noto Sans" w:hAnsi="Noto Sans" w:cs="Noto Sans"/>
          <w:b/>
          <w:sz w:val="20"/>
          <w:lang w:val="es-ES_tradnl"/>
        </w:rPr>
        <w:t>LA LICITACIÓN PÚBLICA</w:t>
      </w:r>
      <w:r w:rsidRPr="004B773F">
        <w:rPr>
          <w:rFonts w:ascii="Noto Sans" w:hAnsi="Noto Sans" w:cs="Noto Sans"/>
          <w:b/>
          <w:sz w:val="20"/>
          <w:lang w:val="es-ES_tradnl"/>
        </w:rPr>
        <w:t>:</w:t>
      </w:r>
    </w:p>
    <w:p w:rsidR="00D33C87" w:rsidRPr="004B773F" w:rsidRDefault="00D33C87" w:rsidP="00D33C87">
      <w:pPr>
        <w:jc w:val="both"/>
        <w:rPr>
          <w:rFonts w:ascii="Noto Sans" w:hAnsi="Noto Sans" w:cs="Noto Sans"/>
          <w:sz w:val="20"/>
          <w:lang w:val="es-ES_tradnl"/>
        </w:rPr>
      </w:pPr>
    </w:p>
    <w:p w:rsidR="00D33C87" w:rsidRPr="004B773F" w:rsidRDefault="00D33C87" w:rsidP="00D33C87">
      <w:pPr>
        <w:jc w:val="both"/>
        <w:rPr>
          <w:rFonts w:ascii="Noto Sans" w:hAnsi="Noto Sans" w:cs="Noto Sans"/>
          <w:sz w:val="20"/>
        </w:rPr>
      </w:pPr>
      <w:r>
        <w:rPr>
          <w:rFonts w:ascii="Noto Sans" w:hAnsi="Noto Sans" w:cs="Noto Sans"/>
          <w:sz w:val="20"/>
        </w:rPr>
        <w:t>La presente Licitación</w:t>
      </w:r>
      <w:r w:rsidRPr="004B773F">
        <w:rPr>
          <w:rFonts w:ascii="Noto Sans" w:hAnsi="Noto Sans" w:cs="Noto Sans"/>
          <w:sz w:val="20"/>
        </w:rPr>
        <w:t xml:space="preserve"> los licitantes podrán participar únicamente en forma electrónica, en la o las juntas de aclaraciones, el acto de presentación y apertura de proposiciones y el acto de fallo. Aclarando que no se recibirán proposiciones enviadas a través del servicio postal o mensajería.</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El carácter de la presente </w:t>
      </w:r>
      <w:r>
        <w:rPr>
          <w:rFonts w:ascii="Noto Sans" w:hAnsi="Noto Sans" w:cs="Noto Sans"/>
          <w:sz w:val="20"/>
        </w:rPr>
        <w:t>Licitación Pública Nacional de conformidad con los</w:t>
      </w:r>
      <w:r w:rsidRPr="004B773F">
        <w:rPr>
          <w:rFonts w:ascii="Noto Sans" w:hAnsi="Noto Sans" w:cs="Noto Sans"/>
          <w:sz w:val="20"/>
        </w:rPr>
        <w:t xml:space="preserve"> artículo</w:t>
      </w:r>
      <w:r>
        <w:rPr>
          <w:rFonts w:ascii="Noto Sans" w:hAnsi="Noto Sans" w:cs="Noto Sans"/>
          <w:sz w:val="20"/>
        </w:rPr>
        <w:t xml:space="preserve">s 35 fracción I y 39 Fracción I </w:t>
      </w:r>
      <w:r w:rsidRPr="004B773F">
        <w:rPr>
          <w:rFonts w:ascii="Noto Sans" w:hAnsi="Noto Sans" w:cs="Noto Sans"/>
          <w:sz w:val="20"/>
        </w:rPr>
        <w:t>de la LAASSP.</w:t>
      </w:r>
    </w:p>
    <w:p w:rsidR="00D33C87" w:rsidRPr="004B773F" w:rsidRDefault="00D33C87" w:rsidP="00D33C87">
      <w:pPr>
        <w:jc w:val="both"/>
        <w:rPr>
          <w:rFonts w:ascii="Noto Sans" w:hAnsi="Noto Sans" w:cs="Noto Sans"/>
          <w:sz w:val="20"/>
        </w:rPr>
      </w:pPr>
    </w:p>
    <w:p w:rsidR="00D33C87" w:rsidRPr="004B773F" w:rsidRDefault="00D33C87" w:rsidP="00D33C87">
      <w:pPr>
        <w:numPr>
          <w:ilvl w:val="1"/>
          <w:numId w:val="14"/>
        </w:numPr>
        <w:jc w:val="both"/>
        <w:rPr>
          <w:rFonts w:ascii="Noto Sans" w:hAnsi="Noto Sans" w:cs="Noto Sans"/>
          <w:b/>
          <w:sz w:val="20"/>
        </w:rPr>
      </w:pPr>
      <w:r w:rsidRPr="004B773F">
        <w:rPr>
          <w:rFonts w:ascii="Noto Sans" w:hAnsi="Noto Sans" w:cs="Noto Sans"/>
          <w:b/>
          <w:sz w:val="20"/>
        </w:rPr>
        <w:t>IDIOMA EN QUE PODRAN PRESENTARSE LAS PROPOSICIONES, LOS ANEXOS TÉCNICOS Y, EN SU CASO, LOS FOLLETOS QUE SE ACOMPAÑEN.</w:t>
      </w:r>
    </w:p>
    <w:p w:rsidR="00D33C87" w:rsidRPr="004B773F" w:rsidRDefault="00D33C87" w:rsidP="00D33C87">
      <w:pPr>
        <w:jc w:val="both"/>
        <w:rPr>
          <w:rFonts w:ascii="Noto Sans" w:hAnsi="Noto Sans" w:cs="Noto Sans"/>
          <w:b/>
          <w:sz w:val="20"/>
        </w:rPr>
      </w:pPr>
    </w:p>
    <w:p w:rsidR="00D33C87" w:rsidRPr="004B773F" w:rsidRDefault="00D33C87" w:rsidP="00D33C87">
      <w:pPr>
        <w:jc w:val="both"/>
        <w:rPr>
          <w:rFonts w:ascii="Noto Sans" w:hAnsi="Noto Sans" w:cs="Noto Sans"/>
          <w:sz w:val="20"/>
          <w:lang w:val="es-ES_tradnl"/>
        </w:rPr>
      </w:pPr>
      <w:r w:rsidRPr="004B773F">
        <w:rPr>
          <w:rFonts w:ascii="Noto Sans" w:hAnsi="Noto Sans" w:cs="Noto Sans"/>
          <w:sz w:val="20"/>
          <w:lang w:val="es-ES_tradnl"/>
        </w:rPr>
        <w:t>Las proposiciones en su caso, deberán presentarse electrónicamente, preferentemente en papel membretado de la empresa, solo en idioma, español y dirigidos al área convocante.</w:t>
      </w:r>
    </w:p>
    <w:p w:rsidR="00D33C87" w:rsidRPr="004B773F" w:rsidRDefault="00D33C87" w:rsidP="00D33C87">
      <w:pPr>
        <w:jc w:val="both"/>
        <w:rPr>
          <w:rFonts w:ascii="Noto Sans" w:hAnsi="Noto Sans" w:cs="Noto Sans"/>
          <w:sz w:val="20"/>
          <w:lang w:val="es-ES_tradnl"/>
        </w:rPr>
      </w:pPr>
    </w:p>
    <w:p w:rsidR="00D33C87" w:rsidRPr="004B773F" w:rsidRDefault="00D33C87" w:rsidP="00D33C87">
      <w:pPr>
        <w:jc w:val="both"/>
        <w:rPr>
          <w:rFonts w:ascii="Noto Sans" w:hAnsi="Noto Sans" w:cs="Noto Sans"/>
          <w:sz w:val="20"/>
          <w:lang w:val="es-ES_tradnl"/>
        </w:rPr>
      </w:pPr>
      <w:r w:rsidRPr="004B773F">
        <w:rPr>
          <w:rFonts w:ascii="Noto Sans" w:hAnsi="Noto Sans" w:cs="Noto Sans"/>
          <w:sz w:val="20"/>
          <w:lang w:val="es-ES_tradnl"/>
        </w:rPr>
        <w:lastRenderedPageBreak/>
        <w:t>Los folletos, catálogos y/o fotografías, instructivos o manuales de uso para corroborar las especificaciones, características y calidad del servicio,</w:t>
      </w:r>
      <w:r>
        <w:rPr>
          <w:rFonts w:ascii="Noto Sans" w:hAnsi="Noto Sans" w:cs="Noto Sans"/>
          <w:sz w:val="20"/>
          <w:lang w:val="es-ES_tradnl"/>
        </w:rPr>
        <w:t xml:space="preserve"> éstos deberán presentarse en </w:t>
      </w:r>
      <w:r w:rsidRPr="004B773F">
        <w:rPr>
          <w:rFonts w:ascii="Noto Sans" w:hAnsi="Noto Sans" w:cs="Noto Sans"/>
          <w:sz w:val="20"/>
          <w:lang w:val="es-ES_tradnl"/>
        </w:rPr>
        <w:t>idioma español en caso de que se encuentren en ingles se deberá anexar traducción simple al español solo de la parte a referenciar.</w:t>
      </w:r>
    </w:p>
    <w:p w:rsidR="00D33C87" w:rsidRPr="004B773F" w:rsidRDefault="00D33C87" w:rsidP="00D33C87">
      <w:pPr>
        <w:jc w:val="both"/>
        <w:rPr>
          <w:rFonts w:ascii="Noto Sans" w:hAnsi="Noto Sans" w:cs="Noto Sans"/>
          <w:b/>
          <w:sz w:val="20"/>
        </w:rPr>
      </w:pPr>
    </w:p>
    <w:p w:rsidR="00D33C87" w:rsidRPr="004B773F" w:rsidRDefault="00D33C87" w:rsidP="00D33C87">
      <w:pPr>
        <w:ind w:left="284" w:hanging="284"/>
        <w:jc w:val="both"/>
        <w:rPr>
          <w:rFonts w:ascii="Noto Sans" w:hAnsi="Noto Sans" w:cs="Noto Sans"/>
          <w:b/>
          <w:sz w:val="20"/>
        </w:rPr>
      </w:pPr>
      <w:r w:rsidRPr="004B773F">
        <w:rPr>
          <w:rFonts w:ascii="Noto Sans" w:hAnsi="Noto Sans" w:cs="Noto Sans"/>
          <w:b/>
          <w:sz w:val="20"/>
        </w:rPr>
        <w:t>2.</w:t>
      </w:r>
      <w:r w:rsidRPr="004B773F">
        <w:rPr>
          <w:rFonts w:ascii="Noto Sans" w:hAnsi="Noto Sans" w:cs="Noto Sans"/>
          <w:b/>
          <w:sz w:val="20"/>
        </w:rPr>
        <w:tab/>
        <w:t>DESCRIPCIÓN, UNIDAD Y CANTIDAD.</w:t>
      </w:r>
    </w:p>
    <w:p w:rsidR="00D33C87" w:rsidRPr="004B773F" w:rsidRDefault="00D33C87" w:rsidP="00D33C87">
      <w:pPr>
        <w:jc w:val="both"/>
        <w:rPr>
          <w:rFonts w:ascii="Noto Sans" w:hAnsi="Noto Sans" w:cs="Noto Sans"/>
          <w:b/>
          <w:sz w:val="20"/>
        </w:rPr>
      </w:pPr>
    </w:p>
    <w:p w:rsidR="00D33C87" w:rsidRPr="004B773F" w:rsidRDefault="00D33C87" w:rsidP="00D33C87">
      <w:pPr>
        <w:pStyle w:val="Sinespaciado"/>
        <w:jc w:val="both"/>
        <w:rPr>
          <w:rFonts w:ascii="Noto Sans" w:hAnsi="Noto Sans" w:cs="Noto Sans"/>
          <w:color w:val="000000"/>
          <w:sz w:val="20"/>
          <w:szCs w:val="20"/>
          <w:highlight w:val="yellow"/>
        </w:rPr>
      </w:pPr>
      <w:r w:rsidRPr="004B773F">
        <w:rPr>
          <w:rFonts w:ascii="Noto Sans" w:eastAsia="Times New Roman" w:hAnsi="Noto Sans" w:cs="Noto Sans"/>
          <w:bCs/>
          <w:sz w:val="20"/>
          <w:szCs w:val="20"/>
          <w:lang w:val="es-ES_tradnl" w:eastAsia="ar-SA"/>
        </w:rPr>
        <w:t xml:space="preserve">Los licitantes deberán apegarse a los requisitos y especificaciones contenidas en los </w:t>
      </w:r>
      <w:r w:rsidR="00C364C0">
        <w:rPr>
          <w:rFonts w:ascii="Noto Sans" w:eastAsia="Times New Roman" w:hAnsi="Noto Sans" w:cs="Noto Sans"/>
          <w:b/>
          <w:bCs/>
          <w:sz w:val="20"/>
          <w:szCs w:val="20"/>
          <w:lang w:val="es-ES_tradnl" w:eastAsia="ar-SA"/>
        </w:rPr>
        <w:t>Anexos 1 (ANEXO TECNICO) y 1-BIS</w:t>
      </w:r>
      <w:r w:rsidRPr="004B773F">
        <w:rPr>
          <w:rFonts w:ascii="Noto Sans" w:eastAsia="Times New Roman" w:hAnsi="Noto Sans" w:cs="Noto Sans"/>
          <w:b/>
          <w:bCs/>
          <w:sz w:val="20"/>
          <w:szCs w:val="20"/>
          <w:lang w:val="es-ES_tradnl" w:eastAsia="ar-SA"/>
        </w:rPr>
        <w:t xml:space="preserve"> (TERMINOS Y CONDICIONES).</w:t>
      </w:r>
    </w:p>
    <w:p w:rsidR="00D33C87" w:rsidRDefault="00D33C87" w:rsidP="00D33C87">
      <w:pPr>
        <w:jc w:val="both"/>
        <w:rPr>
          <w:rFonts w:ascii="Noto Sans" w:hAnsi="Noto Sans" w:cs="Noto Sans"/>
          <w:b/>
          <w:sz w:val="20"/>
        </w:rPr>
      </w:pPr>
    </w:p>
    <w:p w:rsidR="005C6D49" w:rsidRDefault="005C6D49" w:rsidP="00D33C87">
      <w:pPr>
        <w:jc w:val="both"/>
        <w:rPr>
          <w:rFonts w:ascii="Noto Sans" w:hAnsi="Noto Sans" w:cs="Noto Sans"/>
          <w:b/>
          <w:sz w:val="20"/>
        </w:rPr>
      </w:pPr>
    </w:p>
    <w:p w:rsidR="00D33C87" w:rsidRPr="004B773F" w:rsidRDefault="00D33C87" w:rsidP="00D33C87">
      <w:pPr>
        <w:ind w:left="851" w:hanging="851"/>
        <w:jc w:val="both"/>
        <w:rPr>
          <w:rFonts w:ascii="Noto Sans" w:hAnsi="Noto Sans" w:cs="Noto Sans"/>
          <w:b/>
          <w:sz w:val="20"/>
        </w:rPr>
      </w:pPr>
      <w:r w:rsidRPr="004B773F">
        <w:rPr>
          <w:rFonts w:ascii="Noto Sans" w:hAnsi="Noto Sans" w:cs="Noto Sans"/>
          <w:b/>
          <w:sz w:val="20"/>
        </w:rPr>
        <w:t>3. MODALIDAD DE LA CONTRATACION:</w:t>
      </w:r>
    </w:p>
    <w:p w:rsidR="00D33C87" w:rsidRPr="004B773F" w:rsidRDefault="00D33C87" w:rsidP="00D33C87">
      <w:pPr>
        <w:ind w:left="851" w:hanging="851"/>
        <w:jc w:val="both"/>
        <w:rPr>
          <w:rFonts w:ascii="Noto Sans" w:hAnsi="Noto Sans" w:cs="Noto Sans"/>
          <w:b/>
          <w:i/>
          <w:sz w:val="20"/>
          <w:u w:val="single"/>
        </w:rPr>
      </w:pPr>
    </w:p>
    <w:p w:rsidR="00D33C87" w:rsidRPr="004B773F" w:rsidRDefault="00D33C87" w:rsidP="00D33C87">
      <w:pPr>
        <w:pStyle w:val="Sinespaciado"/>
        <w:jc w:val="both"/>
        <w:rPr>
          <w:rFonts w:ascii="Noto Sans" w:hAnsi="Noto Sans" w:cs="Noto Sans"/>
          <w:sz w:val="20"/>
          <w:szCs w:val="20"/>
        </w:rPr>
      </w:pPr>
      <w:r w:rsidRPr="004B773F">
        <w:rPr>
          <w:rFonts w:ascii="Noto Sans" w:hAnsi="Noto Sans" w:cs="Noto Sans"/>
          <w:sz w:val="20"/>
          <w:szCs w:val="20"/>
        </w:rPr>
        <w:t xml:space="preserve">El Instituto celebrará para </w:t>
      </w:r>
      <w:r>
        <w:rPr>
          <w:rFonts w:ascii="Noto Sans" w:hAnsi="Noto Sans" w:cs="Noto Sans"/>
          <w:sz w:val="20"/>
          <w:szCs w:val="20"/>
        </w:rPr>
        <w:t>esta contratación, un contrato Abierto.</w:t>
      </w:r>
    </w:p>
    <w:p w:rsidR="00D33C87" w:rsidRPr="004B773F" w:rsidRDefault="00D33C87" w:rsidP="00D33C87">
      <w:pPr>
        <w:pStyle w:val="Sinespaciado"/>
        <w:jc w:val="both"/>
        <w:rPr>
          <w:rFonts w:ascii="Noto Sans" w:hAnsi="Noto Sans" w:cs="Noto Sans"/>
          <w:sz w:val="20"/>
          <w:szCs w:val="20"/>
        </w:rPr>
      </w:pPr>
    </w:p>
    <w:p w:rsidR="00D33C87" w:rsidRPr="004B773F" w:rsidRDefault="00D33C87" w:rsidP="00D33C87">
      <w:pPr>
        <w:jc w:val="both"/>
        <w:rPr>
          <w:rFonts w:ascii="Noto Sans" w:hAnsi="Noto Sans" w:cs="Noto Sans"/>
          <w:b/>
          <w:sz w:val="20"/>
        </w:rPr>
      </w:pPr>
      <w:r w:rsidRPr="004B773F">
        <w:rPr>
          <w:rFonts w:ascii="Noto Sans" w:hAnsi="Noto Sans" w:cs="Noto Sans"/>
          <w:b/>
          <w:sz w:val="20"/>
        </w:rPr>
        <w:t>3.1.</w:t>
      </w:r>
      <w:r w:rsidRPr="004B773F">
        <w:rPr>
          <w:rFonts w:ascii="Noto Sans" w:hAnsi="Noto Sans" w:cs="Noto Sans"/>
          <w:b/>
          <w:sz w:val="20"/>
        </w:rPr>
        <w:tab/>
        <w:t>TIPO DE ABASTECIMIENTO.</w:t>
      </w:r>
    </w:p>
    <w:p w:rsidR="00D33C87" w:rsidRPr="004B773F" w:rsidRDefault="00D33C87" w:rsidP="00D33C87">
      <w:pPr>
        <w:tabs>
          <w:tab w:val="left" w:pos="1134"/>
        </w:tabs>
        <w:overflowPunct w:val="0"/>
        <w:autoSpaceDE w:val="0"/>
        <w:jc w:val="both"/>
        <w:textAlignment w:val="baseline"/>
        <w:rPr>
          <w:rFonts w:ascii="Noto Sans" w:hAnsi="Noto Sans" w:cs="Noto Sans"/>
          <w:b/>
          <w:sz w:val="20"/>
        </w:rPr>
      </w:pPr>
    </w:p>
    <w:p w:rsidR="00D33C87" w:rsidRPr="004B773F" w:rsidRDefault="00D33C87" w:rsidP="00D33C87">
      <w:pPr>
        <w:tabs>
          <w:tab w:val="left" w:pos="1134"/>
        </w:tabs>
        <w:overflowPunct w:val="0"/>
        <w:autoSpaceDE w:val="0"/>
        <w:jc w:val="both"/>
        <w:textAlignment w:val="baseline"/>
        <w:rPr>
          <w:rFonts w:ascii="Noto Sans" w:hAnsi="Noto Sans" w:cs="Noto Sans"/>
          <w:sz w:val="20"/>
        </w:rPr>
      </w:pPr>
      <w:r w:rsidRPr="004B773F">
        <w:rPr>
          <w:rFonts w:ascii="Noto Sans" w:hAnsi="Noto Sans" w:cs="Noto Sans"/>
          <w:sz w:val="20"/>
        </w:rPr>
        <w:t xml:space="preserve">Para efectos de la presente contratación, se </w:t>
      </w:r>
      <w:r>
        <w:rPr>
          <w:rFonts w:ascii="Noto Sans" w:hAnsi="Noto Sans" w:cs="Noto Sans"/>
          <w:sz w:val="20"/>
        </w:rPr>
        <w:t xml:space="preserve">adjudicará un contrato por partida. </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b/>
          <w:sz w:val="20"/>
        </w:rPr>
      </w:pPr>
      <w:r w:rsidRPr="004B773F">
        <w:rPr>
          <w:rFonts w:ascii="Noto Sans" w:hAnsi="Noto Sans" w:cs="Noto Sans"/>
          <w:b/>
          <w:sz w:val="20"/>
        </w:rPr>
        <w:t>3.2</w:t>
      </w:r>
      <w:r w:rsidRPr="004B773F">
        <w:rPr>
          <w:rFonts w:ascii="Noto Sans" w:hAnsi="Noto Sans" w:cs="Noto Sans"/>
          <w:b/>
          <w:sz w:val="20"/>
        </w:rPr>
        <w:tab/>
        <w:t xml:space="preserve">FECHA, HORA Y </w:t>
      </w:r>
      <w:r>
        <w:rPr>
          <w:rFonts w:ascii="Noto Sans" w:hAnsi="Noto Sans" w:cs="Noto Sans"/>
          <w:b/>
          <w:sz w:val="20"/>
        </w:rPr>
        <w:t>LUGAR</w:t>
      </w:r>
      <w:r w:rsidRPr="004B773F">
        <w:rPr>
          <w:rFonts w:ascii="Noto Sans" w:hAnsi="Noto Sans" w:cs="Noto Sans"/>
          <w:b/>
          <w:sz w:val="20"/>
        </w:rPr>
        <w:t xml:space="preserve"> DE LOS EVENTOS.</w:t>
      </w:r>
    </w:p>
    <w:p w:rsidR="00D33C87" w:rsidRPr="004B773F" w:rsidRDefault="00D33C87" w:rsidP="00D33C87">
      <w:pPr>
        <w:jc w:val="both"/>
        <w:rPr>
          <w:rFonts w:ascii="Noto Sans" w:hAnsi="Noto Sans" w:cs="Noto Sans"/>
          <w:b/>
          <w:sz w:val="20"/>
        </w:rPr>
      </w:pP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3"/>
        <w:gridCol w:w="1364"/>
        <w:gridCol w:w="1738"/>
        <w:gridCol w:w="4177"/>
      </w:tblGrid>
      <w:tr w:rsidR="00D33C87" w:rsidRPr="004B773F" w:rsidTr="00D33C87">
        <w:trPr>
          <w:trHeight w:val="101"/>
          <w:jc w:val="center"/>
        </w:trPr>
        <w:tc>
          <w:tcPr>
            <w:tcW w:w="2813" w:type="dxa"/>
            <w:shd w:val="clear" w:color="auto" w:fill="548DD4" w:themeFill="text2" w:themeFillTint="99"/>
            <w:vAlign w:val="center"/>
          </w:tcPr>
          <w:p w:rsidR="00D33C87" w:rsidRPr="004B773F" w:rsidRDefault="00D33C87" w:rsidP="00D33C87">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E V E N T O S</w:t>
            </w:r>
          </w:p>
        </w:tc>
        <w:tc>
          <w:tcPr>
            <w:tcW w:w="1364" w:type="dxa"/>
            <w:shd w:val="clear" w:color="auto" w:fill="548DD4" w:themeFill="text2" w:themeFillTint="99"/>
            <w:vAlign w:val="center"/>
          </w:tcPr>
          <w:p w:rsidR="00D33C87" w:rsidRPr="004B773F" w:rsidRDefault="00D33C87" w:rsidP="00D33C87">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F E C H A</w:t>
            </w:r>
          </w:p>
        </w:tc>
        <w:tc>
          <w:tcPr>
            <w:tcW w:w="1738" w:type="dxa"/>
            <w:shd w:val="clear" w:color="auto" w:fill="548DD4" w:themeFill="text2" w:themeFillTint="99"/>
            <w:vAlign w:val="center"/>
          </w:tcPr>
          <w:p w:rsidR="00D33C87" w:rsidRPr="004B773F" w:rsidRDefault="00D33C87" w:rsidP="00D33C87">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H O R A</w:t>
            </w:r>
          </w:p>
        </w:tc>
        <w:tc>
          <w:tcPr>
            <w:tcW w:w="4177" w:type="dxa"/>
            <w:shd w:val="clear" w:color="auto" w:fill="548DD4" w:themeFill="text2" w:themeFillTint="99"/>
            <w:vAlign w:val="center"/>
          </w:tcPr>
          <w:p w:rsidR="00D33C87" w:rsidRPr="004B773F" w:rsidRDefault="00D33C87" w:rsidP="00D33C87">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L U G A R</w:t>
            </w:r>
          </w:p>
        </w:tc>
      </w:tr>
      <w:tr w:rsidR="00D33C87" w:rsidRPr="004B773F" w:rsidTr="00D33C87">
        <w:trPr>
          <w:trHeight w:val="510"/>
          <w:jc w:val="center"/>
        </w:trPr>
        <w:tc>
          <w:tcPr>
            <w:tcW w:w="2813" w:type="dxa"/>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207A2">
              <w:rPr>
                <w:rFonts w:ascii="Noto Sans" w:hAnsi="Noto Sans" w:cs="Noto Sans"/>
                <w:color w:val="000000"/>
                <w:sz w:val="20"/>
                <w:lang w:eastAsia="es-ES"/>
              </w:rPr>
              <w:t xml:space="preserve">Junta de Aclaraciones </w:t>
            </w:r>
          </w:p>
        </w:tc>
        <w:tc>
          <w:tcPr>
            <w:tcW w:w="1364" w:type="dxa"/>
            <w:shd w:val="clear" w:color="auto" w:fill="auto"/>
            <w:vAlign w:val="center"/>
          </w:tcPr>
          <w:p w:rsidR="00D33C87" w:rsidRDefault="008405D9" w:rsidP="00D33C87">
            <w:pPr>
              <w:suppressAutoHyphens w:val="0"/>
              <w:jc w:val="center"/>
              <w:rPr>
                <w:rFonts w:ascii="Noto Sans" w:hAnsi="Noto Sans" w:cs="Noto Sans"/>
                <w:sz w:val="20"/>
              </w:rPr>
            </w:pPr>
            <w:r>
              <w:rPr>
                <w:rFonts w:ascii="Noto Sans" w:hAnsi="Noto Sans" w:cs="Noto Sans"/>
                <w:sz w:val="20"/>
              </w:rPr>
              <w:t>18-06-2026</w:t>
            </w:r>
          </w:p>
        </w:tc>
        <w:tc>
          <w:tcPr>
            <w:tcW w:w="1738" w:type="dxa"/>
            <w:shd w:val="clear" w:color="auto" w:fill="auto"/>
            <w:vAlign w:val="center"/>
          </w:tcPr>
          <w:p w:rsidR="00D33C87" w:rsidRDefault="008405D9" w:rsidP="00D33C87">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w:t>
            </w:r>
          </w:p>
        </w:tc>
        <w:tc>
          <w:tcPr>
            <w:tcW w:w="4177" w:type="dxa"/>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D33C87" w:rsidRPr="004B773F" w:rsidTr="00D33C87">
        <w:trPr>
          <w:trHeight w:val="510"/>
          <w:jc w:val="center"/>
        </w:trPr>
        <w:tc>
          <w:tcPr>
            <w:tcW w:w="2813" w:type="dxa"/>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Acto de Presentación y Apertura de Proposiciones.</w:t>
            </w:r>
          </w:p>
        </w:tc>
        <w:tc>
          <w:tcPr>
            <w:tcW w:w="1364" w:type="dxa"/>
            <w:shd w:val="clear" w:color="auto" w:fill="auto"/>
            <w:vAlign w:val="center"/>
          </w:tcPr>
          <w:p w:rsidR="00D33C87" w:rsidRPr="004B773F" w:rsidRDefault="008405D9" w:rsidP="00D33C87">
            <w:pPr>
              <w:jc w:val="center"/>
              <w:rPr>
                <w:rFonts w:ascii="Noto Sans" w:hAnsi="Noto Sans" w:cs="Noto Sans"/>
                <w:sz w:val="20"/>
              </w:rPr>
            </w:pPr>
            <w:r>
              <w:rPr>
                <w:rFonts w:ascii="Noto Sans" w:hAnsi="Noto Sans" w:cs="Noto Sans"/>
                <w:sz w:val="20"/>
              </w:rPr>
              <w:t>26-06-2026</w:t>
            </w:r>
          </w:p>
        </w:tc>
        <w:tc>
          <w:tcPr>
            <w:tcW w:w="1738" w:type="dxa"/>
            <w:shd w:val="clear" w:color="auto" w:fill="auto"/>
            <w:vAlign w:val="center"/>
          </w:tcPr>
          <w:p w:rsidR="00D33C87" w:rsidRPr="004B773F" w:rsidRDefault="008405D9" w:rsidP="00D33C87">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w:t>
            </w:r>
          </w:p>
        </w:tc>
        <w:tc>
          <w:tcPr>
            <w:tcW w:w="4177" w:type="dxa"/>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D33C87" w:rsidRPr="004B773F" w:rsidTr="00D33C87">
        <w:trPr>
          <w:trHeight w:val="379"/>
          <w:jc w:val="center"/>
        </w:trPr>
        <w:tc>
          <w:tcPr>
            <w:tcW w:w="2813" w:type="dxa"/>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Fallo</w:t>
            </w:r>
          </w:p>
        </w:tc>
        <w:tc>
          <w:tcPr>
            <w:tcW w:w="1364" w:type="dxa"/>
            <w:shd w:val="clear" w:color="auto" w:fill="auto"/>
            <w:vAlign w:val="center"/>
          </w:tcPr>
          <w:p w:rsidR="00D33C87" w:rsidRPr="004B773F" w:rsidRDefault="008405D9" w:rsidP="00D33C87">
            <w:pPr>
              <w:jc w:val="center"/>
              <w:rPr>
                <w:rFonts w:ascii="Noto Sans" w:hAnsi="Noto Sans" w:cs="Noto Sans"/>
                <w:sz w:val="20"/>
              </w:rPr>
            </w:pPr>
            <w:r>
              <w:rPr>
                <w:rFonts w:ascii="Noto Sans" w:hAnsi="Noto Sans" w:cs="Noto Sans"/>
                <w:sz w:val="20"/>
              </w:rPr>
              <w:t>29-06-2026</w:t>
            </w:r>
          </w:p>
        </w:tc>
        <w:tc>
          <w:tcPr>
            <w:tcW w:w="1738" w:type="dxa"/>
            <w:shd w:val="clear" w:color="auto" w:fill="auto"/>
            <w:vAlign w:val="center"/>
          </w:tcPr>
          <w:p w:rsidR="00D33C87" w:rsidRPr="004B773F" w:rsidRDefault="008405D9" w:rsidP="00D33C87">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13:00</w:t>
            </w:r>
          </w:p>
        </w:tc>
        <w:tc>
          <w:tcPr>
            <w:tcW w:w="4177" w:type="dxa"/>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p w:rsidR="00D33C87" w:rsidRPr="004B773F" w:rsidRDefault="00D33C87" w:rsidP="00D33C87">
            <w:pPr>
              <w:overflowPunct w:val="0"/>
              <w:autoSpaceDE w:val="0"/>
              <w:autoSpaceDN w:val="0"/>
              <w:jc w:val="center"/>
              <w:rPr>
                <w:rFonts w:ascii="Noto Sans" w:hAnsi="Noto Sans" w:cs="Noto Sans"/>
                <w:color w:val="000000"/>
                <w:sz w:val="20"/>
                <w:lang w:eastAsia="es-ES"/>
              </w:rPr>
            </w:pPr>
          </w:p>
        </w:tc>
      </w:tr>
      <w:tr w:rsidR="00D33C87" w:rsidRPr="004B773F" w:rsidTr="00D33C87">
        <w:trPr>
          <w:trHeight w:val="225"/>
          <w:jc w:val="center"/>
        </w:trPr>
        <w:tc>
          <w:tcPr>
            <w:tcW w:w="2813" w:type="dxa"/>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Firma del contrato</w:t>
            </w:r>
          </w:p>
        </w:tc>
        <w:tc>
          <w:tcPr>
            <w:tcW w:w="7279" w:type="dxa"/>
            <w:gridSpan w:val="3"/>
            <w:shd w:val="clear" w:color="auto" w:fill="auto"/>
            <w:vAlign w:val="center"/>
          </w:tcPr>
          <w:p w:rsidR="00D33C87" w:rsidRPr="004B773F" w:rsidRDefault="00D33C87" w:rsidP="00D33C87">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Conforme al plazo establecido en el artículo 67 de LAASSP</w:t>
            </w:r>
          </w:p>
        </w:tc>
      </w:tr>
    </w:tbl>
    <w:p w:rsidR="00D33C87" w:rsidRPr="004B773F" w:rsidRDefault="00D33C87" w:rsidP="00D33C87">
      <w:pPr>
        <w:jc w:val="both"/>
        <w:rPr>
          <w:rFonts w:ascii="Noto Sans" w:hAnsi="Noto Sans" w:cs="Noto Sans"/>
          <w:b/>
          <w:bCs/>
          <w:i/>
          <w:sz w:val="20"/>
        </w:rPr>
      </w:pPr>
    </w:p>
    <w:p w:rsidR="00D33C87" w:rsidRPr="004B773F" w:rsidRDefault="00D33C87" w:rsidP="00D33C87">
      <w:pPr>
        <w:jc w:val="both"/>
        <w:rPr>
          <w:rFonts w:ascii="Noto Sans" w:hAnsi="Noto Sans" w:cs="Noto Sans"/>
          <w:b/>
          <w:sz w:val="20"/>
        </w:rPr>
      </w:pPr>
      <w:r w:rsidRPr="004B773F">
        <w:rPr>
          <w:rFonts w:ascii="Noto Sans" w:hAnsi="Noto Sans" w:cs="Noto Sans"/>
          <w:b/>
          <w:bCs/>
          <w:sz w:val="20"/>
        </w:rPr>
        <w:t xml:space="preserve">3.3 LOS INTERESADOS EN PARTICIPAR EN EL PROCEDIMIENTO POR MEDIOS ELECTRONICOS, DEBERAN CONTAR CON REGISTRO DE IDENTIFICACION ELECTRONICA ANTE </w:t>
      </w:r>
      <w:r>
        <w:rPr>
          <w:rFonts w:ascii="Noto Sans" w:hAnsi="Noto Sans" w:cs="Noto Sans"/>
          <w:b/>
          <w:bCs/>
          <w:sz w:val="20"/>
        </w:rPr>
        <w:t>COMPRASMX</w:t>
      </w:r>
    </w:p>
    <w:p w:rsidR="00D33C87" w:rsidRPr="004B773F" w:rsidRDefault="00D33C87" w:rsidP="00D33C87">
      <w:pPr>
        <w:pStyle w:val="Prrafodelista"/>
        <w:ind w:left="720"/>
        <w:jc w:val="both"/>
        <w:rPr>
          <w:rFonts w:ascii="Noto Sans" w:hAnsi="Noto Sans" w:cs="Noto Sans"/>
          <w:b/>
          <w:sz w:val="20"/>
        </w:rPr>
      </w:pPr>
    </w:p>
    <w:p w:rsidR="00D33C87" w:rsidRPr="004B773F" w:rsidRDefault="00D33C87" w:rsidP="00D33C87">
      <w:pPr>
        <w:tabs>
          <w:tab w:val="left" w:pos="3834"/>
        </w:tabs>
        <w:jc w:val="both"/>
        <w:rPr>
          <w:rFonts w:ascii="Noto Sans" w:hAnsi="Noto Sans" w:cs="Noto Sans"/>
          <w:sz w:val="20"/>
        </w:rPr>
      </w:pPr>
      <w:r w:rsidRPr="004B773F">
        <w:rPr>
          <w:rFonts w:ascii="Noto Sans" w:hAnsi="Noto Sans" w:cs="Noto Sans"/>
          <w:sz w:val="20"/>
        </w:rPr>
        <w:t xml:space="preserve">En concordancia con el </w:t>
      </w:r>
      <w:r>
        <w:rPr>
          <w:rFonts w:ascii="Noto Sans" w:hAnsi="Noto Sans" w:cs="Noto Sans"/>
          <w:sz w:val="20"/>
        </w:rPr>
        <w:t>décimo párrafo del artículo 35</w:t>
      </w:r>
      <w:r w:rsidRPr="004B773F">
        <w:rPr>
          <w:rFonts w:ascii="Noto Sans" w:hAnsi="Noto Sans" w:cs="Noto Sans"/>
          <w:sz w:val="20"/>
        </w:rPr>
        <w:t xml:space="preserve"> de la Ley de Adquisiciones, Arrendamientos y Servicios del sector Público, las personas interesadas, podrán asistir en calidad de observadores a los actos del procedimiento de la Licitación pública; bajo la condición de registrar su asistencia y abstenerse de intervenir en cualquier forma en los mismos. </w:t>
      </w:r>
    </w:p>
    <w:p w:rsidR="00D33C87" w:rsidRPr="004B773F" w:rsidRDefault="00D33C87" w:rsidP="00D33C87">
      <w:pPr>
        <w:tabs>
          <w:tab w:val="left" w:pos="3834"/>
        </w:tabs>
        <w:jc w:val="both"/>
        <w:rPr>
          <w:rFonts w:ascii="Noto Sans" w:hAnsi="Noto Sans" w:cs="Noto Sans"/>
          <w:sz w:val="20"/>
        </w:rPr>
      </w:pPr>
    </w:p>
    <w:p w:rsidR="00D33C87" w:rsidRPr="004B773F" w:rsidRDefault="00D33C87" w:rsidP="00D33C87">
      <w:pPr>
        <w:numPr>
          <w:ilvl w:val="0"/>
          <w:numId w:val="12"/>
        </w:numPr>
        <w:tabs>
          <w:tab w:val="clear" w:pos="720"/>
          <w:tab w:val="num" w:pos="567"/>
        </w:tabs>
        <w:ind w:hanging="720"/>
        <w:jc w:val="both"/>
        <w:rPr>
          <w:rFonts w:ascii="Noto Sans" w:hAnsi="Noto Sans" w:cs="Noto Sans"/>
          <w:b/>
          <w:bCs/>
          <w:sz w:val="20"/>
        </w:rPr>
      </w:pPr>
      <w:r w:rsidRPr="004B773F">
        <w:rPr>
          <w:rFonts w:ascii="Noto Sans" w:hAnsi="Noto Sans" w:cs="Noto Sans"/>
          <w:b/>
          <w:bCs/>
          <w:sz w:val="20"/>
        </w:rPr>
        <w:t>JUNTA DE ACLARACIONES:</w:t>
      </w:r>
    </w:p>
    <w:p w:rsidR="00D33C87" w:rsidRPr="004B773F" w:rsidRDefault="00D33C87" w:rsidP="00D33C87">
      <w:pPr>
        <w:spacing w:line="192" w:lineRule="exact"/>
        <w:jc w:val="both"/>
        <w:rPr>
          <w:rFonts w:ascii="Noto Sans" w:hAnsi="Noto Sans" w:cs="Noto Sans"/>
          <w:sz w:val="20"/>
        </w:rPr>
      </w:pPr>
    </w:p>
    <w:p w:rsidR="00D33C87" w:rsidRPr="004B773F" w:rsidRDefault="00D33C87" w:rsidP="00D33C87">
      <w:pPr>
        <w:jc w:val="both"/>
        <w:rPr>
          <w:rFonts w:ascii="Noto Sans" w:hAnsi="Noto Sans" w:cs="Noto Sans"/>
          <w:bCs/>
          <w:sz w:val="20"/>
        </w:rPr>
      </w:pPr>
      <w:r w:rsidRPr="004B773F">
        <w:rPr>
          <w:rFonts w:ascii="Noto Sans" w:hAnsi="Noto Sans" w:cs="Noto Sans"/>
          <w:bCs/>
          <w:sz w:val="20"/>
        </w:rPr>
        <w:t>Aquellos interesados que pretendan solicitar aclaraciones a los aspectos contenidos en la Convocatoria, deb</w:t>
      </w:r>
      <w:r>
        <w:rPr>
          <w:rFonts w:ascii="Noto Sans" w:hAnsi="Noto Sans" w:cs="Noto Sans"/>
          <w:bCs/>
          <w:sz w:val="20"/>
        </w:rPr>
        <w:t>erán enviar a través de COMPRAS</w:t>
      </w:r>
      <w:r w:rsidRPr="004B773F">
        <w:rPr>
          <w:rFonts w:ascii="Noto Sans" w:hAnsi="Noto Sans" w:cs="Noto Sans"/>
          <w:bCs/>
          <w:sz w:val="20"/>
        </w:rPr>
        <w:t>MX, un escrito acompañado de las solicitudes de aclaración correspondientes, en el  escrito  manifestaran su interés en participar en la presente Licitación, por si o en representación de un tercero, señalando, en cada caso, los datos siguientes</w:t>
      </w:r>
      <w:r w:rsidRPr="004B773F">
        <w:rPr>
          <w:rFonts w:ascii="Noto Sans" w:hAnsi="Noto Sans" w:cs="Noto Sans"/>
          <w:b/>
          <w:bCs/>
          <w:sz w:val="20"/>
        </w:rPr>
        <w:t xml:space="preserve"> ANEXO 17 Y ANEXO 19</w:t>
      </w:r>
      <w:r w:rsidRPr="004B773F">
        <w:rPr>
          <w:rFonts w:ascii="Noto Sans" w:hAnsi="Noto Sans" w:cs="Noto Sans"/>
          <w:bCs/>
          <w:sz w:val="20"/>
        </w:rPr>
        <w:t>:</w:t>
      </w:r>
    </w:p>
    <w:p w:rsidR="00D33C87" w:rsidRPr="004B773F" w:rsidRDefault="00D33C87" w:rsidP="00D33C87">
      <w:pPr>
        <w:jc w:val="both"/>
        <w:rPr>
          <w:rFonts w:ascii="Noto Sans" w:hAnsi="Noto Sans" w:cs="Noto Sans"/>
          <w:sz w:val="20"/>
        </w:rPr>
      </w:pPr>
    </w:p>
    <w:p w:rsidR="00D33C87" w:rsidRPr="004B773F" w:rsidRDefault="00D33C87" w:rsidP="00D33C87">
      <w:pPr>
        <w:ind w:left="709" w:hanging="283"/>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 xml:space="preserve">Del licitante: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D33C87" w:rsidRPr="004B773F" w:rsidRDefault="00D33C87" w:rsidP="00D33C87">
      <w:pPr>
        <w:ind w:left="709" w:hanging="283"/>
        <w:jc w:val="both"/>
        <w:rPr>
          <w:rFonts w:ascii="Noto Sans" w:hAnsi="Noto Sans" w:cs="Noto Sans"/>
          <w:sz w:val="20"/>
        </w:rPr>
      </w:pPr>
    </w:p>
    <w:p w:rsidR="00D33C87" w:rsidRPr="004B773F" w:rsidRDefault="00D33C87" w:rsidP="00D33C87">
      <w:pPr>
        <w:ind w:left="709"/>
        <w:jc w:val="both"/>
        <w:rPr>
          <w:rFonts w:ascii="Noto Sans" w:hAnsi="Noto Sans" w:cs="Noto Sans"/>
          <w:sz w:val="20"/>
        </w:rPr>
      </w:pPr>
      <w:r w:rsidRPr="004B773F">
        <w:rPr>
          <w:rFonts w:ascii="Noto Sans" w:hAnsi="Noto Sans" w:cs="Noto Sans"/>
          <w:sz w:val="20"/>
        </w:rPr>
        <w:t>Del Representante Legal del licitante: datos de las escrituras públicas en las que le fueron otorgadas las  facultades para suscribir proposiciones.</w:t>
      </w:r>
    </w:p>
    <w:p w:rsidR="00D33C87" w:rsidRPr="004B773F" w:rsidRDefault="00D33C87" w:rsidP="00D33C87">
      <w:pPr>
        <w:ind w:left="709" w:hanging="283"/>
        <w:jc w:val="both"/>
        <w:rPr>
          <w:rFonts w:ascii="Noto Sans" w:hAnsi="Noto Sans" w:cs="Noto Sans"/>
          <w:sz w:val="20"/>
        </w:rPr>
      </w:pPr>
    </w:p>
    <w:p w:rsidR="00D33C87" w:rsidRPr="004B773F" w:rsidRDefault="00D33C87" w:rsidP="00D33C87">
      <w:pPr>
        <w:ind w:left="709" w:hanging="283"/>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 xml:space="preserve">Los licitantes podrán enviar las solicitudes de aclaración, a través del Sistema Electrónico de Información Pública Gubernamental denominado </w:t>
      </w:r>
      <w:proofErr w:type="spellStart"/>
      <w:r w:rsidRPr="004B773F">
        <w:rPr>
          <w:rFonts w:ascii="Noto Sans" w:hAnsi="Noto Sans" w:cs="Noto Sans"/>
          <w:sz w:val="20"/>
        </w:rPr>
        <w:t>ComprasMX</w:t>
      </w:r>
      <w:proofErr w:type="spellEnd"/>
      <w:r w:rsidRPr="004B773F">
        <w:rPr>
          <w:rFonts w:ascii="Noto Sans" w:hAnsi="Noto Sans" w:cs="Noto Sans"/>
          <w:sz w:val="20"/>
        </w:rPr>
        <w:t>, a más tardar veinticuatro horas antes de la fecha y hora en que se realice la junta de aclaraciones.</w:t>
      </w:r>
    </w:p>
    <w:p w:rsidR="00D33C87" w:rsidRPr="004B773F" w:rsidRDefault="00D33C87" w:rsidP="00D33C87">
      <w:pPr>
        <w:ind w:left="709" w:hanging="283"/>
        <w:jc w:val="both"/>
        <w:rPr>
          <w:rFonts w:ascii="Noto Sans" w:hAnsi="Noto Sans" w:cs="Noto Sans"/>
          <w:sz w:val="20"/>
        </w:rPr>
      </w:pPr>
    </w:p>
    <w:p w:rsidR="00D33C87" w:rsidRPr="004B773F" w:rsidRDefault="00D33C87" w:rsidP="00D33C87">
      <w:pPr>
        <w:ind w:left="709"/>
        <w:jc w:val="both"/>
        <w:rPr>
          <w:rFonts w:ascii="Noto Sans" w:hAnsi="Noto Sans" w:cs="Noto Sans"/>
          <w:sz w:val="20"/>
        </w:rPr>
      </w:pPr>
      <w:r w:rsidRPr="004B773F">
        <w:rPr>
          <w:rFonts w:ascii="Noto Sans" w:hAnsi="Noto Sans" w:cs="Noto Sans"/>
          <w:sz w:val="20"/>
        </w:rPr>
        <w:t>Las solicitudes de aclaración que sean recibidas con posterioridad al plazo antes previsto, no serán atendidas por resultar extemporáneas.</w:t>
      </w:r>
    </w:p>
    <w:p w:rsidR="00D33C87" w:rsidRPr="004B773F" w:rsidRDefault="00D33C87" w:rsidP="00D33C87">
      <w:pPr>
        <w:ind w:left="709"/>
        <w:jc w:val="both"/>
        <w:rPr>
          <w:rFonts w:ascii="Noto Sans" w:hAnsi="Noto Sans" w:cs="Noto Sans"/>
          <w:sz w:val="20"/>
        </w:rPr>
      </w:pPr>
    </w:p>
    <w:p w:rsidR="00D33C87" w:rsidRDefault="00D33C87" w:rsidP="00D33C87">
      <w:pPr>
        <w:ind w:left="709"/>
        <w:jc w:val="both"/>
        <w:rPr>
          <w:rFonts w:ascii="Noto Sans" w:hAnsi="Noto Sans" w:cs="Noto Sans"/>
          <w:sz w:val="20"/>
          <w:lang w:val="es-ES_tradnl"/>
        </w:rPr>
      </w:pPr>
      <w:r w:rsidRPr="004B773F">
        <w:rPr>
          <w:rFonts w:ascii="Noto Sans" w:hAnsi="Noto Sans" w:cs="Noto Sans"/>
          <w:sz w:val="20"/>
        </w:rPr>
        <w:t>c)</w:t>
      </w:r>
      <w:r w:rsidRPr="004B773F">
        <w:rPr>
          <w:rFonts w:ascii="Noto Sans" w:hAnsi="Noto Sans" w:cs="Noto Sans"/>
          <w:sz w:val="20"/>
          <w:lang w:val="es-ES_tradnl"/>
        </w:rPr>
        <w:t xml:space="preserve">   Cualquier modificación a la convocatoria, incluyendo las que resulten de la o las juntas de      aclaraciones, formará parte de la convocatoria y deberá ser considerada por los licitantes en la elaboración de su proposición. </w:t>
      </w:r>
    </w:p>
    <w:p w:rsidR="00D33C87" w:rsidRDefault="00D33C87" w:rsidP="00EB757C">
      <w:pPr>
        <w:jc w:val="both"/>
        <w:rPr>
          <w:rFonts w:ascii="Noto Sans" w:hAnsi="Noto Sans" w:cs="Noto Sans"/>
          <w:sz w:val="20"/>
          <w:lang w:val="es-ES_tradnl"/>
        </w:rPr>
      </w:pPr>
    </w:p>
    <w:p w:rsidR="00EB757C" w:rsidRPr="004B773F" w:rsidRDefault="00EB757C" w:rsidP="00EB757C">
      <w:pPr>
        <w:jc w:val="both"/>
        <w:rPr>
          <w:rFonts w:ascii="Noto Sans" w:hAnsi="Noto Sans" w:cs="Noto Sans"/>
          <w:sz w:val="20"/>
          <w:lang w:val="es-ES_tradnl"/>
        </w:rPr>
      </w:pPr>
    </w:p>
    <w:p w:rsidR="00D33C87" w:rsidRPr="004B773F" w:rsidRDefault="00D33C87" w:rsidP="00D33C87">
      <w:pPr>
        <w:numPr>
          <w:ilvl w:val="0"/>
          <w:numId w:val="12"/>
        </w:numPr>
        <w:tabs>
          <w:tab w:val="left" w:pos="426"/>
        </w:tabs>
        <w:jc w:val="both"/>
        <w:rPr>
          <w:rFonts w:ascii="Noto Sans" w:hAnsi="Noto Sans" w:cs="Noto Sans"/>
          <w:b/>
          <w:bCs/>
          <w:sz w:val="20"/>
        </w:rPr>
      </w:pPr>
      <w:r w:rsidRPr="004B773F">
        <w:rPr>
          <w:rFonts w:ascii="Noto Sans" w:hAnsi="Noto Sans" w:cs="Noto Sans"/>
          <w:b/>
          <w:bCs/>
          <w:sz w:val="20"/>
        </w:rPr>
        <w:t>PRESENTACIÓN Y APERTURA DE PROPOSICIONES.</w:t>
      </w:r>
    </w:p>
    <w:p w:rsidR="00D33C87" w:rsidRPr="004B773F" w:rsidRDefault="00D33C87" w:rsidP="00D33C87">
      <w:pPr>
        <w:tabs>
          <w:tab w:val="left" w:pos="426"/>
        </w:tabs>
        <w:ind w:left="720"/>
        <w:jc w:val="both"/>
        <w:rPr>
          <w:rFonts w:ascii="Noto Sans" w:hAnsi="Noto Sans" w:cs="Noto Sans"/>
          <w:b/>
          <w:bCs/>
          <w:sz w:val="20"/>
        </w:rPr>
      </w:pPr>
    </w:p>
    <w:p w:rsidR="00D33C87" w:rsidRPr="004B773F" w:rsidRDefault="00D33C87" w:rsidP="00D33C87">
      <w:pPr>
        <w:numPr>
          <w:ilvl w:val="1"/>
          <w:numId w:val="7"/>
        </w:numPr>
        <w:tabs>
          <w:tab w:val="clear" w:pos="1440"/>
        </w:tabs>
        <w:ind w:left="709" w:hanging="283"/>
        <w:jc w:val="both"/>
        <w:rPr>
          <w:rFonts w:ascii="Noto Sans" w:hAnsi="Noto Sans" w:cs="Noto Sans"/>
          <w:bCs/>
          <w:sz w:val="20"/>
        </w:rPr>
      </w:pPr>
      <w:r w:rsidRPr="004B773F">
        <w:rPr>
          <w:rFonts w:ascii="Noto Sans" w:hAnsi="Noto Sans" w:cs="Noto Sans"/>
          <w:bCs/>
          <w:sz w:val="20"/>
          <w:lang w:val="es-MX"/>
        </w:rPr>
        <w:t xml:space="preserve">Los licitantes entregarán sus proposiciones técnica y económica </w:t>
      </w:r>
      <w:r w:rsidRPr="004B773F">
        <w:rPr>
          <w:rFonts w:ascii="Noto Sans" w:hAnsi="Noto Sans" w:cs="Noto Sans"/>
          <w:bCs/>
          <w:sz w:val="20"/>
        </w:rPr>
        <w:t>en medio electrónico, a través de COMPRASMX.</w:t>
      </w:r>
    </w:p>
    <w:p w:rsidR="00D33C87" w:rsidRPr="004B773F" w:rsidRDefault="00D33C87" w:rsidP="00D33C87">
      <w:pPr>
        <w:ind w:left="426" w:hanging="426"/>
        <w:jc w:val="both"/>
        <w:rPr>
          <w:rFonts w:ascii="Noto Sans" w:hAnsi="Noto Sans" w:cs="Noto Sans"/>
          <w:bCs/>
          <w:sz w:val="20"/>
        </w:rPr>
      </w:pPr>
    </w:p>
    <w:p w:rsidR="00D33C87" w:rsidRPr="004B773F" w:rsidRDefault="00D33C87" w:rsidP="00D33C87">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bCs/>
          <w:sz w:val="20"/>
        </w:rPr>
        <w:t xml:space="preserve">Una vez recibidas las proposiciones enviadas por medios electrónicos, se procederá a la apertura,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D33C87" w:rsidRPr="004B773F" w:rsidRDefault="00D33C87" w:rsidP="00D33C87">
      <w:pPr>
        <w:tabs>
          <w:tab w:val="left" w:pos="1277"/>
        </w:tabs>
        <w:ind w:left="709" w:firstLine="29"/>
        <w:jc w:val="both"/>
        <w:rPr>
          <w:rFonts w:ascii="Noto Sans" w:hAnsi="Noto Sans" w:cs="Noto Sans"/>
          <w:bCs/>
          <w:sz w:val="20"/>
        </w:rPr>
      </w:pPr>
    </w:p>
    <w:p w:rsidR="00D33C87" w:rsidRPr="004B773F" w:rsidRDefault="00D33C87" w:rsidP="00D33C87">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sz w:val="20"/>
        </w:rPr>
        <w:t xml:space="preserve">En las proposiciones presentadas a través de medios remotos de comunicación electrónica, </w:t>
      </w:r>
      <w:r w:rsidRPr="004B773F">
        <w:rPr>
          <w:rFonts w:ascii="Noto Sans" w:hAnsi="Noto Sans" w:cs="Noto Sans"/>
          <w:bCs/>
          <w:sz w:val="20"/>
        </w:rPr>
        <w:t>y que durante el acto, por causas ajenas a la voluntad de la Secretaría Anticorrupción y Buen Gobierno o de la convocante, no sea posible abrir los sobres que contengan las  enviadas por medios remotos de comunicación electrónica, el acto se reanudará a partir de que se restablezcan las condiciones que dieron origen a la interrupción.</w:t>
      </w:r>
    </w:p>
    <w:p w:rsidR="00D33C87" w:rsidRPr="004B773F" w:rsidRDefault="00D33C87" w:rsidP="00D33C87">
      <w:pPr>
        <w:jc w:val="both"/>
        <w:rPr>
          <w:rFonts w:ascii="Noto Sans" w:hAnsi="Noto Sans" w:cs="Noto Sans"/>
          <w:bCs/>
          <w:sz w:val="20"/>
        </w:rPr>
      </w:pPr>
    </w:p>
    <w:p w:rsidR="00D33C87" w:rsidRPr="004B773F" w:rsidRDefault="00D33C87" w:rsidP="00D33C87">
      <w:pPr>
        <w:numPr>
          <w:ilvl w:val="0"/>
          <w:numId w:val="6"/>
        </w:numPr>
        <w:jc w:val="both"/>
        <w:rPr>
          <w:rFonts w:ascii="Noto Sans" w:hAnsi="Noto Sans" w:cs="Noto Sans"/>
          <w:bCs/>
          <w:sz w:val="20"/>
        </w:rPr>
      </w:pPr>
      <w:r w:rsidRPr="004B773F">
        <w:rPr>
          <w:rFonts w:ascii="Noto Sans" w:hAnsi="Noto Sans" w:cs="Noto Sans"/>
          <w:bCs/>
          <w:sz w:val="20"/>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rsidR="00D33C87" w:rsidRPr="004B773F" w:rsidRDefault="00D33C87" w:rsidP="00D33C87">
      <w:pPr>
        <w:ind w:left="397" w:hanging="397"/>
        <w:jc w:val="both"/>
        <w:rPr>
          <w:rFonts w:ascii="Noto Sans" w:hAnsi="Noto Sans" w:cs="Noto Sans"/>
          <w:bCs/>
          <w:sz w:val="20"/>
        </w:rPr>
      </w:pPr>
    </w:p>
    <w:p w:rsidR="00D33C87" w:rsidRPr="004B773F" w:rsidRDefault="00D33C87" w:rsidP="00D33C87">
      <w:pPr>
        <w:numPr>
          <w:ilvl w:val="0"/>
          <w:numId w:val="6"/>
        </w:numPr>
        <w:jc w:val="both"/>
        <w:rPr>
          <w:rFonts w:ascii="Noto Sans" w:hAnsi="Noto Sans" w:cs="Noto Sans"/>
          <w:bCs/>
          <w:sz w:val="20"/>
        </w:rPr>
      </w:pPr>
      <w:r w:rsidRPr="004B773F">
        <w:rPr>
          <w:rFonts w:ascii="Noto Sans" w:hAnsi="Noto Sans" w:cs="Noto Sans"/>
          <w:bCs/>
          <w:sz w:val="20"/>
        </w:rPr>
        <w:t>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COMPRASMX, la proposición se tendrá por no presentada.</w:t>
      </w:r>
    </w:p>
    <w:p w:rsidR="00D33C87" w:rsidRPr="004B773F" w:rsidRDefault="00D33C87" w:rsidP="00D33C87">
      <w:pPr>
        <w:tabs>
          <w:tab w:val="left" w:pos="426"/>
        </w:tabs>
        <w:jc w:val="both"/>
        <w:rPr>
          <w:rFonts w:ascii="Noto Sans" w:hAnsi="Noto Sans" w:cs="Noto Sans"/>
          <w:bCs/>
          <w:sz w:val="20"/>
        </w:rPr>
      </w:pPr>
    </w:p>
    <w:p w:rsidR="00D33C87" w:rsidRPr="004207A2" w:rsidRDefault="00D33C87" w:rsidP="00D33C87">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Con posterioridad se realizará la evaluación integral de las proposiciones, el resultado de dicha revisión o análisis, se dará a conocer en el fallo correspondiente.</w:t>
      </w:r>
    </w:p>
    <w:p w:rsidR="00D33C87" w:rsidRPr="004B773F" w:rsidRDefault="00D33C87" w:rsidP="00D33C87">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D33C87" w:rsidRPr="004B773F" w:rsidRDefault="00D33C87" w:rsidP="00D33C87">
      <w:pPr>
        <w:pStyle w:val="Prrafodelista"/>
        <w:jc w:val="both"/>
        <w:rPr>
          <w:rFonts w:ascii="Noto Sans" w:hAnsi="Noto Sans" w:cs="Noto Sans"/>
          <w:bCs/>
          <w:sz w:val="20"/>
        </w:rPr>
      </w:pPr>
    </w:p>
    <w:p w:rsidR="00D33C87" w:rsidRPr="004B773F" w:rsidRDefault="00D33C87" w:rsidP="00D33C87">
      <w:pPr>
        <w:numPr>
          <w:ilvl w:val="1"/>
          <w:numId w:val="7"/>
        </w:numPr>
        <w:tabs>
          <w:tab w:val="clear" w:pos="1440"/>
          <w:tab w:val="left" w:pos="709"/>
        </w:tabs>
        <w:ind w:left="709" w:hanging="283"/>
        <w:jc w:val="both"/>
        <w:rPr>
          <w:rFonts w:ascii="Noto Sans" w:hAnsi="Noto Sans" w:cs="Noto Sans"/>
          <w:bCs/>
          <w:sz w:val="20"/>
        </w:rPr>
      </w:pPr>
      <w:r>
        <w:rPr>
          <w:rFonts w:ascii="Noto Sans" w:hAnsi="Noto Sans" w:cs="Noto Sans"/>
          <w:sz w:val="20"/>
          <w:lang w:val="es-MX"/>
        </w:rPr>
        <w:t>Co</w:t>
      </w:r>
      <w:r w:rsidR="00EB757C">
        <w:rPr>
          <w:rFonts w:ascii="Noto Sans" w:hAnsi="Noto Sans" w:cs="Noto Sans"/>
          <w:sz w:val="20"/>
          <w:lang w:val="es-MX"/>
        </w:rPr>
        <w:t xml:space="preserve">n fundamento en el artículo </w:t>
      </w:r>
      <w:r>
        <w:rPr>
          <w:rFonts w:ascii="Noto Sans" w:hAnsi="Noto Sans" w:cs="Noto Sans"/>
          <w:sz w:val="20"/>
          <w:lang w:val="es-MX"/>
        </w:rPr>
        <w:t xml:space="preserve"> 45</w:t>
      </w:r>
      <w:r w:rsidRPr="004B773F">
        <w:rPr>
          <w:rFonts w:ascii="Noto Sans" w:hAnsi="Noto Sans" w:cs="Noto Sans"/>
          <w:sz w:val="20"/>
          <w:lang w:val="es-MX"/>
        </w:rPr>
        <w:t xml:space="preserve"> de la LAASSP, el licitante deberá remitir a través del sistema </w:t>
      </w:r>
      <w:proofErr w:type="spellStart"/>
      <w:r w:rsidRPr="004B773F">
        <w:rPr>
          <w:rFonts w:ascii="Noto Sans" w:hAnsi="Noto Sans" w:cs="Noto Sans"/>
          <w:sz w:val="20"/>
          <w:lang w:val="es-MX"/>
        </w:rPr>
        <w:t>ComprasMX</w:t>
      </w:r>
      <w:proofErr w:type="spellEnd"/>
      <w:r w:rsidRPr="004B773F">
        <w:rPr>
          <w:rFonts w:ascii="Noto Sans" w:hAnsi="Noto Sans" w:cs="Noto Sans"/>
          <w:sz w:val="20"/>
          <w:lang w:val="es-MX"/>
        </w:rPr>
        <w:t>, su proposición técnica y económica firmada con la firma electrónica avanzada que emite el SAT.</w:t>
      </w:r>
    </w:p>
    <w:p w:rsidR="00D33C87" w:rsidRPr="004B773F" w:rsidRDefault="00D33C87" w:rsidP="00D33C87">
      <w:pPr>
        <w:pStyle w:val="Prrafodelista"/>
        <w:rPr>
          <w:rFonts w:ascii="Noto Sans" w:hAnsi="Noto Sans" w:cs="Noto Sans"/>
          <w:bCs/>
          <w:sz w:val="20"/>
        </w:rPr>
      </w:pPr>
    </w:p>
    <w:p w:rsidR="00D33C87" w:rsidRPr="004B773F" w:rsidRDefault="00D33C87" w:rsidP="00D33C87">
      <w:pPr>
        <w:tabs>
          <w:tab w:val="left" w:pos="10588"/>
        </w:tabs>
        <w:jc w:val="both"/>
        <w:rPr>
          <w:rFonts w:ascii="Noto Sans" w:hAnsi="Noto Sans" w:cs="Noto Sans"/>
          <w:b/>
          <w:bCs/>
          <w:sz w:val="20"/>
        </w:rPr>
      </w:pPr>
      <w:r w:rsidRPr="004B773F">
        <w:rPr>
          <w:rFonts w:ascii="Noto Sans" w:hAnsi="Noto Sans" w:cs="Noto Sans"/>
          <w:b/>
          <w:bCs/>
          <w:sz w:val="20"/>
        </w:rPr>
        <w:t>5.1 PROPOSICIONES CONJUNTAS:</w:t>
      </w:r>
    </w:p>
    <w:p w:rsidR="00D33C87" w:rsidRPr="004B773F" w:rsidRDefault="00D33C87" w:rsidP="00D33C87">
      <w:pPr>
        <w:tabs>
          <w:tab w:val="left" w:pos="9868"/>
        </w:tabs>
        <w:jc w:val="both"/>
        <w:rPr>
          <w:rFonts w:ascii="Noto Sans" w:hAnsi="Noto Sans" w:cs="Noto Sans"/>
          <w:b/>
          <w:bCs/>
          <w:sz w:val="20"/>
        </w:rPr>
      </w:pPr>
    </w:p>
    <w:p w:rsidR="00D33C87" w:rsidRPr="004B773F" w:rsidRDefault="00D33C87" w:rsidP="00D33C87">
      <w:pPr>
        <w:tabs>
          <w:tab w:val="left" w:pos="9868"/>
        </w:tabs>
        <w:jc w:val="both"/>
        <w:rPr>
          <w:rFonts w:ascii="Noto Sans" w:hAnsi="Noto Sans" w:cs="Noto Sans"/>
          <w:bCs/>
          <w:sz w:val="20"/>
        </w:rPr>
      </w:pPr>
      <w:r w:rsidRPr="004B773F">
        <w:rPr>
          <w:rFonts w:ascii="Noto Sans" w:hAnsi="Noto Sans" w:cs="Noto Sans"/>
          <w:bCs/>
          <w:sz w:val="20"/>
        </w:rPr>
        <w:t>Las personas  interesadas podrán agruparse para presentar una proposición, para tal efecto deberán cubrir los siguientes requisitos:</w:t>
      </w:r>
    </w:p>
    <w:p w:rsidR="00D33C87" w:rsidRPr="004B773F" w:rsidRDefault="00D33C87" w:rsidP="00D33C87">
      <w:pPr>
        <w:tabs>
          <w:tab w:val="left" w:pos="9868"/>
        </w:tabs>
        <w:jc w:val="both"/>
        <w:rPr>
          <w:rFonts w:ascii="Noto Sans" w:hAnsi="Noto Sans" w:cs="Noto Sans"/>
          <w:b/>
          <w:bCs/>
          <w:sz w:val="20"/>
        </w:rPr>
      </w:pPr>
    </w:p>
    <w:p w:rsidR="00D33C87" w:rsidRPr="004B773F" w:rsidRDefault="00D33C87" w:rsidP="00D33C87">
      <w:pPr>
        <w:tabs>
          <w:tab w:val="left" w:pos="10861"/>
        </w:tabs>
        <w:ind w:left="993" w:hanging="284"/>
        <w:jc w:val="both"/>
        <w:rPr>
          <w:rFonts w:ascii="Noto Sans" w:hAnsi="Noto Sans" w:cs="Noto Sans"/>
          <w:bCs/>
          <w:sz w:val="20"/>
        </w:rPr>
      </w:pPr>
      <w:r w:rsidRPr="004B773F">
        <w:rPr>
          <w:rFonts w:ascii="Noto Sans" w:hAnsi="Noto Sans" w:cs="Noto Sans"/>
          <w:b/>
          <w:bCs/>
          <w:sz w:val="20"/>
        </w:rPr>
        <w:t>I)</w:t>
      </w:r>
      <w:r w:rsidRPr="004B773F">
        <w:rPr>
          <w:rFonts w:ascii="Noto Sans" w:hAnsi="Noto Sans" w:cs="Noto Sans"/>
          <w:bCs/>
          <w:sz w:val="20"/>
        </w:rPr>
        <w:t xml:space="preserve"> Uno de los integrantes podrá presentar el escrito mediante el cual se manifieste el interés en participar en la junta de aclaraciones y en el procedimiento de contratación.</w:t>
      </w:r>
    </w:p>
    <w:p w:rsidR="00D33C87" w:rsidRPr="004B773F" w:rsidRDefault="00D33C87" w:rsidP="00D33C87">
      <w:pPr>
        <w:tabs>
          <w:tab w:val="left" w:pos="10577"/>
        </w:tabs>
        <w:ind w:left="709"/>
        <w:jc w:val="both"/>
        <w:rPr>
          <w:rFonts w:ascii="Noto Sans" w:hAnsi="Noto Sans" w:cs="Noto Sans"/>
          <w:bCs/>
          <w:sz w:val="20"/>
        </w:rPr>
      </w:pPr>
    </w:p>
    <w:p w:rsidR="00D33C87" w:rsidRPr="004B773F" w:rsidRDefault="00D33C87" w:rsidP="00D33C87">
      <w:pPr>
        <w:tabs>
          <w:tab w:val="left" w:pos="10861"/>
        </w:tabs>
        <w:ind w:left="993" w:hanging="284"/>
        <w:jc w:val="both"/>
        <w:rPr>
          <w:rFonts w:ascii="Noto Sans" w:hAnsi="Noto Sans" w:cs="Noto Sans"/>
          <w:bCs/>
          <w:sz w:val="20"/>
        </w:rPr>
      </w:pPr>
      <w:r w:rsidRPr="004B773F">
        <w:rPr>
          <w:rFonts w:ascii="Noto Sans" w:hAnsi="Noto Sans" w:cs="Noto Sans"/>
          <w:b/>
          <w:bCs/>
          <w:sz w:val="20"/>
        </w:rPr>
        <w:t>II</w:t>
      </w:r>
      <w:r w:rsidRPr="004B773F">
        <w:rPr>
          <w:rFonts w:ascii="Noto Sans" w:hAnsi="Noto Sans" w:cs="Noto Sans"/>
          <w:bCs/>
          <w:sz w:val="20"/>
        </w:rPr>
        <w:t xml:space="preserve">) Los integrantes deberán celebrar en términos de la legislación aplicable un convenio, en el cual se establezcan con precisión los siguientes aspectos, de conformidad con el </w:t>
      </w:r>
      <w:r w:rsidRPr="004B773F">
        <w:rPr>
          <w:rFonts w:ascii="Noto Sans" w:hAnsi="Noto Sans" w:cs="Noto Sans"/>
          <w:b/>
          <w:bCs/>
          <w:sz w:val="20"/>
        </w:rPr>
        <w:t>Anexo Número 2 (dos)</w:t>
      </w:r>
      <w:r w:rsidRPr="004B773F">
        <w:rPr>
          <w:rFonts w:ascii="Noto Sans" w:hAnsi="Noto Sans" w:cs="Noto Sans"/>
          <w:bCs/>
          <w:sz w:val="20"/>
        </w:rPr>
        <w:t>, de las presentes bases.</w:t>
      </w:r>
    </w:p>
    <w:p w:rsidR="00D33C87" w:rsidRPr="004B773F" w:rsidRDefault="00D33C87" w:rsidP="00D33C87">
      <w:pPr>
        <w:tabs>
          <w:tab w:val="left" w:pos="10577"/>
        </w:tabs>
        <w:ind w:left="709"/>
        <w:jc w:val="both"/>
        <w:rPr>
          <w:rFonts w:ascii="Noto Sans" w:hAnsi="Noto Sans" w:cs="Noto Sans"/>
          <w:bCs/>
          <w:sz w:val="20"/>
        </w:rPr>
      </w:pPr>
    </w:p>
    <w:p w:rsidR="00D33C87" w:rsidRPr="004B773F" w:rsidRDefault="00D33C87" w:rsidP="00D33C87">
      <w:pPr>
        <w:numPr>
          <w:ilvl w:val="0"/>
          <w:numId w:val="16"/>
        </w:numPr>
        <w:jc w:val="both"/>
        <w:rPr>
          <w:rFonts w:ascii="Noto Sans" w:hAnsi="Noto Sans" w:cs="Noto Sans"/>
          <w:sz w:val="20"/>
        </w:rPr>
      </w:pPr>
      <w:r w:rsidRPr="004B773F">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D33C87" w:rsidRPr="004B773F" w:rsidRDefault="00D33C87" w:rsidP="00D33C87">
      <w:pPr>
        <w:ind w:left="1353"/>
        <w:jc w:val="both"/>
        <w:rPr>
          <w:rFonts w:ascii="Noto Sans" w:hAnsi="Noto Sans" w:cs="Noto Sans"/>
          <w:sz w:val="20"/>
        </w:rPr>
      </w:pPr>
    </w:p>
    <w:p w:rsidR="00D33C87" w:rsidRPr="004B773F" w:rsidRDefault="00D33C87" w:rsidP="00D33C87">
      <w:pPr>
        <w:numPr>
          <w:ilvl w:val="0"/>
          <w:numId w:val="16"/>
        </w:numPr>
        <w:jc w:val="both"/>
        <w:rPr>
          <w:rFonts w:ascii="Noto Sans" w:hAnsi="Noto Sans" w:cs="Noto Sans"/>
          <w:sz w:val="20"/>
        </w:rPr>
      </w:pPr>
      <w:r w:rsidRPr="004B773F">
        <w:rPr>
          <w:rFonts w:ascii="Noto Sans" w:hAnsi="Noto Sans" w:cs="Noto Sans"/>
          <w:sz w:val="20"/>
        </w:rPr>
        <w:t>Nombre y domicilio de los representantes de cada una de las personas agrupadas, señalando, en su caso, los datos de las escrituras públicas con las que acrediten las facultades de representación;</w:t>
      </w:r>
    </w:p>
    <w:p w:rsidR="00D33C87" w:rsidRPr="004B773F" w:rsidRDefault="00D33C87" w:rsidP="00D33C87">
      <w:pPr>
        <w:pStyle w:val="Prrafodelista"/>
        <w:jc w:val="both"/>
        <w:rPr>
          <w:rFonts w:ascii="Noto Sans" w:hAnsi="Noto Sans" w:cs="Noto Sans"/>
          <w:sz w:val="20"/>
        </w:rPr>
      </w:pPr>
    </w:p>
    <w:p w:rsidR="00D33C87" w:rsidRPr="004B773F" w:rsidRDefault="00D33C87" w:rsidP="00D33C87">
      <w:pPr>
        <w:numPr>
          <w:ilvl w:val="0"/>
          <w:numId w:val="16"/>
        </w:numPr>
        <w:jc w:val="both"/>
        <w:rPr>
          <w:rFonts w:ascii="Noto Sans" w:hAnsi="Noto Sans" w:cs="Noto Sans"/>
          <w:sz w:val="20"/>
        </w:rPr>
      </w:pPr>
      <w:r w:rsidRPr="004B773F">
        <w:rPr>
          <w:rFonts w:ascii="Noto Sans" w:hAnsi="Noto Sans" w:cs="Noto Sans"/>
          <w:sz w:val="20"/>
        </w:rPr>
        <w:t>Designación de un representante común, otorgándole poder amplio y suficiente, para atender todo lo relacionado con la proposición y con el procedimiento de la Licitación Pública;</w:t>
      </w:r>
    </w:p>
    <w:p w:rsidR="00D33C87" w:rsidRPr="004B773F" w:rsidRDefault="00D33C87" w:rsidP="00D33C87">
      <w:pPr>
        <w:ind w:left="1353"/>
        <w:jc w:val="both"/>
        <w:rPr>
          <w:rFonts w:ascii="Noto Sans" w:hAnsi="Noto Sans" w:cs="Noto Sans"/>
          <w:sz w:val="20"/>
        </w:rPr>
      </w:pPr>
    </w:p>
    <w:p w:rsidR="00D33C87" w:rsidRPr="004B773F" w:rsidRDefault="00D33C87" w:rsidP="00D33C87">
      <w:pPr>
        <w:pStyle w:val="INCISO"/>
        <w:ind w:left="1276" w:hanging="283"/>
        <w:rPr>
          <w:rFonts w:ascii="Noto Sans" w:hAnsi="Noto Sans" w:cs="Noto Sans"/>
          <w:sz w:val="20"/>
        </w:rPr>
      </w:pPr>
      <w:r w:rsidRPr="004B773F">
        <w:rPr>
          <w:rFonts w:ascii="Noto Sans" w:hAnsi="Noto Sans" w:cs="Noto Sans"/>
          <w:bCs/>
          <w:sz w:val="20"/>
        </w:rPr>
        <w:lastRenderedPageBreak/>
        <w:t xml:space="preserve">d) </w:t>
      </w:r>
      <w:r w:rsidRPr="004B773F">
        <w:rPr>
          <w:rFonts w:ascii="Noto Sans" w:hAnsi="Noto Sans" w:cs="Noto Sans"/>
          <w:sz w:val="20"/>
        </w:rPr>
        <w:t>Descripción de las partes objeto del contrato que corresponderá cumplir a cada persona integrante, así como la manera en que se exigirá el cumplimiento de las obligaciones, y</w:t>
      </w:r>
    </w:p>
    <w:p w:rsidR="00D33C87" w:rsidRPr="004B773F" w:rsidRDefault="00D33C87" w:rsidP="00D33C87">
      <w:pPr>
        <w:pStyle w:val="INCISO"/>
        <w:tabs>
          <w:tab w:val="clear" w:pos="2304"/>
          <w:tab w:val="left" w:pos="2356"/>
        </w:tabs>
        <w:spacing w:after="0" w:line="240" w:lineRule="auto"/>
        <w:ind w:left="1276" w:hanging="283"/>
        <w:rPr>
          <w:rFonts w:ascii="Noto Sans" w:hAnsi="Noto Sans" w:cs="Noto Sans"/>
          <w:sz w:val="20"/>
        </w:rPr>
      </w:pPr>
    </w:p>
    <w:p w:rsidR="00D33C87" w:rsidRPr="004B773F" w:rsidRDefault="00D33C87" w:rsidP="00D33C87">
      <w:pPr>
        <w:pStyle w:val="INCISO"/>
        <w:tabs>
          <w:tab w:val="clear" w:pos="2304"/>
          <w:tab w:val="left" w:pos="2356"/>
        </w:tabs>
        <w:spacing w:after="0" w:line="240" w:lineRule="auto"/>
        <w:ind w:left="1276" w:hanging="283"/>
        <w:rPr>
          <w:rFonts w:ascii="Noto Sans" w:hAnsi="Noto Sans" w:cs="Noto Sans"/>
          <w:sz w:val="20"/>
        </w:rPr>
      </w:pPr>
      <w:r w:rsidRPr="004B773F">
        <w:rPr>
          <w:rFonts w:ascii="Noto Sans" w:hAnsi="Noto Sans" w:cs="Noto Sans"/>
          <w:bCs/>
          <w:sz w:val="20"/>
        </w:rPr>
        <w:t xml:space="preserve">e) </w:t>
      </w:r>
      <w:r w:rsidRPr="004B773F">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D33C87" w:rsidRPr="004B773F" w:rsidRDefault="00D33C87" w:rsidP="00D33C87">
      <w:pPr>
        <w:jc w:val="both"/>
        <w:rPr>
          <w:rFonts w:ascii="Noto Sans" w:hAnsi="Noto Sans" w:cs="Noto Sans"/>
          <w:bCs/>
          <w:sz w:val="20"/>
        </w:rPr>
      </w:pPr>
    </w:p>
    <w:p w:rsidR="00D33C87" w:rsidRPr="004B773F" w:rsidRDefault="00D33C87" w:rsidP="00D33C87">
      <w:pPr>
        <w:ind w:left="357" w:hanging="357"/>
        <w:jc w:val="both"/>
        <w:rPr>
          <w:rFonts w:ascii="Noto Sans" w:hAnsi="Noto Sans" w:cs="Noto Sans"/>
          <w:b/>
          <w:bCs/>
          <w:sz w:val="20"/>
        </w:rPr>
      </w:pPr>
      <w:r w:rsidRPr="004B773F">
        <w:rPr>
          <w:rFonts w:ascii="Noto Sans" w:hAnsi="Noto Sans" w:cs="Noto Sans"/>
          <w:b/>
          <w:bCs/>
          <w:sz w:val="20"/>
        </w:rPr>
        <w:t>6.</w:t>
      </w:r>
      <w:r w:rsidRPr="004B773F">
        <w:rPr>
          <w:rFonts w:ascii="Noto Sans" w:hAnsi="Noto Sans" w:cs="Noto Sans"/>
          <w:b/>
          <w:bCs/>
          <w:sz w:val="20"/>
        </w:rPr>
        <w:tab/>
        <w:t>DOCUMENTOS QUE DEBERÁN PRESENTAR QUIENES DESEEN PARTICIPAR EN LA LICITACION EN COMPRA</w:t>
      </w:r>
      <w:r>
        <w:rPr>
          <w:rFonts w:ascii="Noto Sans" w:hAnsi="Noto Sans" w:cs="Noto Sans"/>
          <w:b/>
          <w:bCs/>
          <w:sz w:val="20"/>
        </w:rPr>
        <w:t>SMX</w:t>
      </w:r>
      <w:r w:rsidRPr="004B773F">
        <w:rPr>
          <w:rFonts w:ascii="Noto Sans" w:hAnsi="Noto Sans" w:cs="Noto Sans"/>
          <w:b/>
          <w:bCs/>
          <w:sz w:val="20"/>
        </w:rPr>
        <w:t>, RELATIVO A LA PROPOSICION TECNICA.</w:t>
      </w:r>
    </w:p>
    <w:p w:rsidR="00D33C87" w:rsidRPr="004B773F" w:rsidRDefault="00D33C87" w:rsidP="00D33C87">
      <w:pPr>
        <w:jc w:val="both"/>
        <w:rPr>
          <w:rFonts w:ascii="Noto Sans" w:hAnsi="Noto Sans" w:cs="Noto Sans"/>
          <w:sz w:val="20"/>
        </w:rPr>
      </w:pPr>
    </w:p>
    <w:p w:rsidR="00D33C87" w:rsidRPr="004B773F" w:rsidRDefault="00D33C87" w:rsidP="00D33C87">
      <w:pPr>
        <w:pStyle w:val="Textoindependiente"/>
        <w:numPr>
          <w:ilvl w:val="1"/>
          <w:numId w:val="9"/>
        </w:numPr>
        <w:spacing w:after="0"/>
        <w:jc w:val="both"/>
        <w:rPr>
          <w:rFonts w:ascii="Noto Sans" w:hAnsi="Noto Sans" w:cs="Noto Sans"/>
          <w:bCs/>
          <w:sz w:val="20"/>
        </w:rPr>
      </w:pPr>
      <w:r w:rsidRPr="004B773F">
        <w:rPr>
          <w:rFonts w:ascii="Noto Sans" w:hAnsi="Noto Sans" w:cs="Noto Sans"/>
          <w:bCs/>
          <w:sz w:val="20"/>
        </w:rPr>
        <w:t>Una declaración firmada en forma autógrafa por el propio licitante o su representante legal, por el que manifieste bajo protesta de decir verdad, no encontrarse en alguno de los supuestos e</w:t>
      </w:r>
      <w:r>
        <w:rPr>
          <w:rFonts w:ascii="Noto Sans" w:hAnsi="Noto Sans" w:cs="Noto Sans"/>
          <w:bCs/>
          <w:sz w:val="20"/>
        </w:rPr>
        <w:t>stablecidos por los artículos 71</w:t>
      </w:r>
      <w:r w:rsidRPr="004B773F">
        <w:rPr>
          <w:rFonts w:ascii="Noto Sans" w:hAnsi="Noto Sans" w:cs="Noto Sans"/>
          <w:bCs/>
          <w:sz w:val="20"/>
        </w:rPr>
        <w:t xml:space="preserve"> y 90</w:t>
      </w:r>
      <w:r>
        <w:rPr>
          <w:rFonts w:ascii="Noto Sans" w:hAnsi="Noto Sans" w:cs="Noto Sans"/>
          <w:bCs/>
          <w:sz w:val="20"/>
        </w:rPr>
        <w:t xml:space="preserve"> </w:t>
      </w:r>
      <w:r w:rsidRPr="004B773F">
        <w:rPr>
          <w:rFonts w:ascii="Noto Sans" w:hAnsi="Noto Sans" w:cs="Noto Sans"/>
          <w:bCs/>
          <w:sz w:val="20"/>
        </w:rPr>
        <w:t>de la LAASSP</w:t>
      </w:r>
      <w:r>
        <w:rPr>
          <w:rFonts w:ascii="Noto Sans" w:hAnsi="Noto Sans" w:cs="Noto Sans"/>
          <w:bCs/>
          <w:sz w:val="20"/>
        </w:rPr>
        <w:t xml:space="preserve">. Tratándose de Personas Morales, su representante legal deberá manifestar que tanto el licitante, como los socios o asociados, no se encuentren inhabilitados.  </w:t>
      </w:r>
      <w:r w:rsidRPr="004B773F">
        <w:rPr>
          <w:rFonts w:ascii="Noto Sans" w:hAnsi="Noto Sans" w:cs="Noto Sans"/>
          <w:bCs/>
          <w:sz w:val="20"/>
        </w:rPr>
        <w:t xml:space="preserve"> </w:t>
      </w:r>
      <w:r w:rsidRPr="004B773F">
        <w:rPr>
          <w:rFonts w:ascii="Noto Sans" w:hAnsi="Noto Sans" w:cs="Noto Sans"/>
          <w:b/>
          <w:sz w:val="20"/>
        </w:rPr>
        <w:t xml:space="preserve">Anexo Número 3 </w:t>
      </w:r>
    </w:p>
    <w:p w:rsidR="00D33C87" w:rsidRPr="004B773F" w:rsidRDefault="00D33C87" w:rsidP="00D33C87">
      <w:pPr>
        <w:pStyle w:val="Textoindependiente"/>
        <w:spacing w:after="0"/>
        <w:jc w:val="both"/>
        <w:rPr>
          <w:rFonts w:ascii="Noto Sans" w:hAnsi="Noto Sans" w:cs="Noto Sans"/>
          <w:bCs/>
          <w:sz w:val="20"/>
        </w:rPr>
      </w:pPr>
    </w:p>
    <w:p w:rsidR="00D33C87" w:rsidRPr="004B773F" w:rsidRDefault="00D33C87" w:rsidP="00D33C87">
      <w:pPr>
        <w:pStyle w:val="Sangra3detindependiente1"/>
        <w:numPr>
          <w:ilvl w:val="1"/>
          <w:numId w:val="9"/>
        </w:numPr>
        <w:spacing w:after="120"/>
        <w:rPr>
          <w:rFonts w:ascii="Noto Sans" w:hAnsi="Noto Sans" w:cs="Noto Sans"/>
          <w:lang w:val="es-ES"/>
        </w:rPr>
      </w:pPr>
      <w:r w:rsidRPr="004B773F">
        <w:rPr>
          <w:rFonts w:ascii="Noto Sans" w:hAnsi="Noto Sans" w:cs="Noto Sans"/>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4B773F">
        <w:rPr>
          <w:rFonts w:ascii="Noto Sans" w:hAnsi="Noto Sans" w:cs="Noto Sans"/>
          <w:b/>
          <w:lang w:val="es-ES"/>
        </w:rPr>
        <w:t xml:space="preserve">Anexo Número 3 </w:t>
      </w:r>
      <w:r w:rsidRPr="004B773F">
        <w:rPr>
          <w:rFonts w:ascii="Noto Sans" w:hAnsi="Noto Sans" w:cs="Noto Sans"/>
          <w:lang w:val="es-ES"/>
        </w:rPr>
        <w:t>de las presentes bases.</w:t>
      </w:r>
    </w:p>
    <w:p w:rsidR="00D33C87" w:rsidRPr="004B773F" w:rsidRDefault="00D33C87" w:rsidP="00D33C87">
      <w:pPr>
        <w:pStyle w:val="Textoindependiente"/>
        <w:numPr>
          <w:ilvl w:val="1"/>
          <w:numId w:val="9"/>
        </w:numPr>
        <w:spacing w:after="0"/>
        <w:jc w:val="both"/>
        <w:rPr>
          <w:rFonts w:ascii="Noto Sans" w:hAnsi="Noto Sans" w:cs="Noto Sans"/>
          <w:sz w:val="20"/>
        </w:rPr>
      </w:pPr>
      <w:r w:rsidRPr="004B773F">
        <w:rPr>
          <w:rFonts w:ascii="Noto Sans" w:hAnsi="Noto Sans" w:cs="Noto Sans"/>
          <w:sz w:val="20"/>
          <w:lang w:val="es-ES_tradnl"/>
        </w:rPr>
        <w:t xml:space="preserve">Los licitantes </w:t>
      </w:r>
      <w:r w:rsidRPr="004B773F">
        <w:rPr>
          <w:rFonts w:ascii="Noto Sans" w:hAnsi="Noto Sans" w:cs="Noto Sans"/>
          <w:sz w:val="20"/>
        </w:rPr>
        <w:t>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4B773F">
        <w:rPr>
          <w:rFonts w:ascii="Noto Sans" w:hAnsi="Noto Sans" w:cs="Noto Sans"/>
          <w:b/>
          <w:sz w:val="20"/>
        </w:rPr>
        <w:t xml:space="preserve"> Anexo Número 8 </w:t>
      </w:r>
      <w:r w:rsidRPr="004B773F">
        <w:rPr>
          <w:rFonts w:ascii="Noto Sans" w:hAnsi="Noto Sans" w:cs="Noto Sans"/>
          <w:sz w:val="20"/>
        </w:rPr>
        <w:t>de las presentes bases.</w:t>
      </w:r>
    </w:p>
    <w:p w:rsidR="00D33C87" w:rsidRPr="004B773F" w:rsidRDefault="00D33C87" w:rsidP="00D33C87">
      <w:pPr>
        <w:pStyle w:val="Textoindependiente"/>
        <w:spacing w:after="0"/>
        <w:jc w:val="both"/>
        <w:rPr>
          <w:rFonts w:ascii="Noto Sans" w:hAnsi="Noto Sans" w:cs="Noto Sans"/>
          <w:sz w:val="20"/>
        </w:rPr>
      </w:pPr>
    </w:p>
    <w:p w:rsidR="00D33C87" w:rsidRPr="004B773F" w:rsidRDefault="00D33C87" w:rsidP="00D33C87">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4B773F">
        <w:rPr>
          <w:rFonts w:ascii="Noto Sans" w:hAnsi="Noto Sans" w:cs="Noto Sans"/>
          <w:b/>
          <w:sz w:val="20"/>
        </w:rPr>
        <w:t xml:space="preserve">Anexo 2 </w:t>
      </w:r>
      <w:r w:rsidRPr="004B773F">
        <w:rPr>
          <w:rFonts w:ascii="Noto Sans" w:hAnsi="Noto Sans" w:cs="Noto Sans"/>
          <w:sz w:val="20"/>
        </w:rPr>
        <w:t>de las presentes bases.</w:t>
      </w:r>
    </w:p>
    <w:p w:rsidR="00D33C87" w:rsidRPr="004B773F" w:rsidRDefault="00D33C87" w:rsidP="00D33C87">
      <w:pPr>
        <w:pStyle w:val="Prrafodelista"/>
        <w:rPr>
          <w:rFonts w:ascii="Noto Sans" w:hAnsi="Noto Sans" w:cs="Noto Sans"/>
          <w:sz w:val="20"/>
        </w:rPr>
      </w:pPr>
    </w:p>
    <w:p w:rsidR="00D33C87" w:rsidRPr="004B773F" w:rsidRDefault="00D33C87" w:rsidP="00D33C87">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Escrito bajo que cuenta con los registros siguientes: </w:t>
      </w:r>
      <w:r w:rsidRPr="004B773F">
        <w:rPr>
          <w:rFonts w:ascii="Noto Sans" w:hAnsi="Noto Sans" w:cs="Noto Sans"/>
          <w:b/>
          <w:sz w:val="20"/>
        </w:rPr>
        <w:t>Anexo 9.</w:t>
      </w:r>
    </w:p>
    <w:p w:rsidR="00D33C87" w:rsidRPr="004B773F" w:rsidRDefault="00D33C87" w:rsidP="00D33C87">
      <w:pPr>
        <w:pStyle w:val="Textoindependiente"/>
        <w:spacing w:after="0"/>
        <w:ind w:left="720"/>
        <w:jc w:val="both"/>
        <w:rPr>
          <w:rFonts w:ascii="Noto Sans" w:hAnsi="Noto Sans" w:cs="Noto Sans"/>
          <w:b/>
          <w:sz w:val="20"/>
        </w:rPr>
      </w:pPr>
    </w:p>
    <w:p w:rsidR="00D33C87" w:rsidRPr="004B773F" w:rsidRDefault="00D33C87" w:rsidP="00D33C87">
      <w:pPr>
        <w:numPr>
          <w:ilvl w:val="0"/>
          <w:numId w:val="20"/>
        </w:numPr>
        <w:jc w:val="both"/>
        <w:rPr>
          <w:rFonts w:ascii="Noto Sans" w:hAnsi="Noto Sans" w:cs="Noto Sans"/>
          <w:sz w:val="20"/>
        </w:rPr>
      </w:pPr>
      <w:r w:rsidRPr="004B773F">
        <w:rPr>
          <w:rFonts w:ascii="Noto Sans" w:hAnsi="Noto Sans" w:cs="Noto Sans"/>
          <w:sz w:val="20"/>
        </w:rPr>
        <w:t>Cuenta con Registro Federal de Contribuyentes (</w:t>
      </w:r>
      <w:r w:rsidRPr="004B773F">
        <w:rPr>
          <w:rFonts w:ascii="Noto Sans" w:hAnsi="Noto Sans" w:cs="Noto Sans"/>
          <w:b/>
          <w:sz w:val="20"/>
        </w:rPr>
        <w:t>Indicar número y copia simple visible</w:t>
      </w:r>
      <w:r w:rsidRPr="004B773F">
        <w:rPr>
          <w:rFonts w:ascii="Noto Sans" w:hAnsi="Noto Sans" w:cs="Noto Sans"/>
          <w:sz w:val="20"/>
        </w:rPr>
        <w:t xml:space="preserve">). </w:t>
      </w:r>
    </w:p>
    <w:p w:rsidR="00D33C87" w:rsidRPr="004B773F" w:rsidRDefault="00D33C87" w:rsidP="00D33C87">
      <w:pPr>
        <w:numPr>
          <w:ilvl w:val="0"/>
          <w:numId w:val="20"/>
        </w:numPr>
        <w:jc w:val="both"/>
        <w:rPr>
          <w:rFonts w:ascii="Noto Sans" w:hAnsi="Noto Sans" w:cs="Noto Sans"/>
          <w:sz w:val="20"/>
        </w:rPr>
      </w:pPr>
      <w:r w:rsidRPr="004B773F">
        <w:rPr>
          <w:rFonts w:ascii="Noto Sans" w:hAnsi="Noto Sans" w:cs="Noto Sans"/>
          <w:sz w:val="20"/>
        </w:rPr>
        <w:t>Cuenta con Registro Patronal IMSS. (</w:t>
      </w:r>
      <w:r w:rsidRPr="004B773F">
        <w:rPr>
          <w:rFonts w:ascii="Noto Sans" w:hAnsi="Noto Sans" w:cs="Noto Sans"/>
          <w:b/>
          <w:sz w:val="20"/>
        </w:rPr>
        <w:t>Indicar número y copia simple visible</w:t>
      </w:r>
      <w:r w:rsidRPr="004B773F">
        <w:rPr>
          <w:rFonts w:ascii="Noto Sans" w:hAnsi="Noto Sans" w:cs="Noto Sans"/>
          <w:sz w:val="20"/>
        </w:rPr>
        <w:t>).</w:t>
      </w:r>
    </w:p>
    <w:p w:rsidR="00D33C87" w:rsidRPr="004B773F" w:rsidRDefault="00D33C87" w:rsidP="00D33C87">
      <w:pPr>
        <w:numPr>
          <w:ilvl w:val="0"/>
          <w:numId w:val="20"/>
        </w:numPr>
        <w:jc w:val="both"/>
        <w:rPr>
          <w:rFonts w:ascii="Noto Sans" w:hAnsi="Noto Sans" w:cs="Noto Sans"/>
          <w:sz w:val="20"/>
        </w:rPr>
      </w:pPr>
      <w:r w:rsidRPr="004B773F">
        <w:rPr>
          <w:rFonts w:ascii="Noto Sans" w:hAnsi="Noto Sans" w:cs="Noto Sans"/>
          <w:sz w:val="20"/>
        </w:rPr>
        <w:t>Cuenta Con: (Número De Trabajadores), Registrados Ante El IMSS.</w:t>
      </w:r>
    </w:p>
    <w:p w:rsidR="00D33C87" w:rsidRDefault="00D33C87" w:rsidP="00D33C87">
      <w:pPr>
        <w:numPr>
          <w:ilvl w:val="0"/>
          <w:numId w:val="20"/>
        </w:numPr>
        <w:jc w:val="both"/>
        <w:rPr>
          <w:rFonts w:ascii="Noto Sans" w:hAnsi="Noto Sans" w:cs="Noto Sans"/>
          <w:sz w:val="20"/>
        </w:rPr>
      </w:pPr>
      <w:r w:rsidRPr="004B773F">
        <w:rPr>
          <w:rFonts w:ascii="Noto Sans" w:hAnsi="Noto Sans" w:cs="Noto Sans"/>
          <w:sz w:val="20"/>
        </w:rPr>
        <w:t xml:space="preserve">Cuenta Con Registro </w:t>
      </w:r>
      <w:proofErr w:type="spellStart"/>
      <w:r w:rsidRPr="004B773F">
        <w:rPr>
          <w:rFonts w:ascii="Noto Sans" w:hAnsi="Noto Sans" w:cs="Noto Sans"/>
          <w:sz w:val="20"/>
        </w:rPr>
        <w:t>Infonavit</w:t>
      </w:r>
      <w:proofErr w:type="spellEnd"/>
      <w:r w:rsidRPr="004B773F">
        <w:rPr>
          <w:rFonts w:ascii="Noto Sans" w:hAnsi="Noto Sans" w:cs="Noto Sans"/>
          <w:sz w:val="20"/>
        </w:rPr>
        <w:t xml:space="preserve"> (</w:t>
      </w:r>
      <w:r w:rsidRPr="004B773F">
        <w:rPr>
          <w:rFonts w:ascii="Noto Sans" w:hAnsi="Noto Sans" w:cs="Noto Sans"/>
          <w:b/>
          <w:sz w:val="20"/>
        </w:rPr>
        <w:t>Indicar Número y copia simple visible</w:t>
      </w:r>
      <w:r w:rsidRPr="004B773F">
        <w:rPr>
          <w:rFonts w:ascii="Noto Sans" w:hAnsi="Noto Sans" w:cs="Noto Sans"/>
          <w:sz w:val="20"/>
        </w:rPr>
        <w:t>).</w:t>
      </w:r>
      <w:bookmarkStart w:id="0" w:name="_Toc429555950"/>
    </w:p>
    <w:p w:rsidR="00D33C87" w:rsidRPr="005F5F8B" w:rsidRDefault="00D33C87" w:rsidP="00D33C87">
      <w:pPr>
        <w:ind w:left="1440"/>
        <w:jc w:val="both"/>
        <w:rPr>
          <w:rFonts w:ascii="Noto Sans" w:hAnsi="Noto Sans" w:cs="Noto Sans"/>
          <w:sz w:val="20"/>
        </w:rPr>
      </w:pPr>
    </w:p>
    <w:p w:rsidR="00EB757C" w:rsidRPr="00457837" w:rsidRDefault="00EB757C" w:rsidP="00EB757C">
      <w:pPr>
        <w:pStyle w:val="Textoindependiente"/>
        <w:numPr>
          <w:ilvl w:val="1"/>
          <w:numId w:val="9"/>
        </w:numPr>
        <w:spacing w:after="0"/>
        <w:jc w:val="both"/>
        <w:rPr>
          <w:rFonts w:ascii="Noto Sans" w:hAnsi="Noto Sans" w:cs="Noto Sans"/>
          <w:sz w:val="20"/>
        </w:rPr>
      </w:pPr>
      <w:r>
        <w:rPr>
          <w:rFonts w:ascii="Noto Sans" w:hAnsi="Noto Sans" w:cs="Noto Sans"/>
          <w:sz w:val="20"/>
        </w:rPr>
        <w:t>Escrito en el cual manifieste que en</w:t>
      </w:r>
      <w:r w:rsidRPr="006C644A">
        <w:rPr>
          <w:rFonts w:ascii="Noto Sans" w:hAnsi="Noto Sans" w:cs="Noto Sans"/>
          <w:sz w:val="20"/>
        </w:rPr>
        <w:t xml:space="preserve"> términos de lo previsto en e</w:t>
      </w:r>
      <w:r>
        <w:rPr>
          <w:rFonts w:ascii="Noto Sans" w:hAnsi="Noto Sans" w:cs="Noto Sans"/>
          <w:sz w:val="20"/>
        </w:rPr>
        <w:t>l primer párrafo del artículo 58</w:t>
      </w:r>
      <w:r w:rsidRPr="006C644A">
        <w:rPr>
          <w:rFonts w:ascii="Noto Sans" w:hAnsi="Noto Sans" w:cs="Noto Sans"/>
          <w:sz w:val="20"/>
        </w:rPr>
        <w:t xml:space="preserve"> del Reglamento de la Ley de Adquisiciones, Arrendamientos y Servicios del Sector Publica, el que suscribe manifiesta bajo protesta de decir verdad que su representada es de nacionalidad mexicana</w:t>
      </w:r>
      <w:r>
        <w:rPr>
          <w:rFonts w:ascii="Noto Sans" w:hAnsi="Noto Sans" w:cs="Noto Sans"/>
          <w:sz w:val="20"/>
        </w:rPr>
        <w:t xml:space="preserve">. </w:t>
      </w:r>
      <w:r>
        <w:rPr>
          <w:rFonts w:ascii="Noto Sans" w:hAnsi="Noto Sans" w:cs="Noto Sans"/>
          <w:b/>
          <w:sz w:val="20"/>
        </w:rPr>
        <w:t>ANEXO 10</w:t>
      </w:r>
    </w:p>
    <w:p w:rsidR="00EB757C" w:rsidRDefault="00EB757C" w:rsidP="00EB757C">
      <w:pPr>
        <w:pStyle w:val="Textoindependiente"/>
        <w:spacing w:after="0"/>
        <w:ind w:left="360"/>
        <w:jc w:val="both"/>
        <w:rPr>
          <w:rFonts w:ascii="Noto Sans" w:hAnsi="Noto Sans" w:cs="Noto Sans"/>
          <w:sz w:val="20"/>
        </w:rPr>
      </w:pPr>
    </w:p>
    <w:p w:rsidR="00D33C87" w:rsidRPr="00C5751F" w:rsidRDefault="00D33C87" w:rsidP="00D33C87">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bajo protesta de decir verdad por el cual los licitantes manifiesten </w:t>
      </w:r>
      <w:r w:rsidRPr="00C5751F">
        <w:rPr>
          <w:rFonts w:ascii="Noto Sans" w:hAnsi="Noto Sans" w:cs="Noto Sans"/>
          <w:sz w:val="20"/>
        </w:rPr>
        <w:t>que no ejecuta</w:t>
      </w:r>
      <w:r>
        <w:rPr>
          <w:rFonts w:ascii="Noto Sans" w:hAnsi="Noto Sans" w:cs="Noto Sans"/>
          <w:sz w:val="20"/>
        </w:rPr>
        <w:t>n</w:t>
      </w:r>
      <w:r w:rsidRPr="00C5751F">
        <w:rPr>
          <w:rFonts w:ascii="Noto Sans" w:hAnsi="Noto Sans" w:cs="Noto Sans"/>
          <w:sz w:val="20"/>
        </w:rPr>
        <w:t xml:space="preserve"> con otro participante acciones que impliquen o tengan por objeto obtener un beneficio o ventaj</w:t>
      </w:r>
      <w:r>
        <w:rPr>
          <w:rFonts w:ascii="Noto Sans" w:hAnsi="Noto Sans" w:cs="Noto Sans"/>
          <w:sz w:val="20"/>
        </w:rPr>
        <w:t xml:space="preserve">a indebida en el procedimiento. </w:t>
      </w:r>
      <w:r w:rsidRPr="001B1824">
        <w:rPr>
          <w:rFonts w:ascii="Noto Sans" w:hAnsi="Noto Sans" w:cs="Noto Sans"/>
          <w:b/>
          <w:sz w:val="20"/>
        </w:rPr>
        <w:t>ESCRITO LIBRE</w:t>
      </w:r>
      <w:r>
        <w:rPr>
          <w:rFonts w:ascii="Noto Sans" w:hAnsi="Noto Sans" w:cs="Noto Sans"/>
          <w:sz w:val="20"/>
        </w:rPr>
        <w:t xml:space="preserve"> </w:t>
      </w:r>
    </w:p>
    <w:p w:rsidR="00D33C87" w:rsidRDefault="00D33C87" w:rsidP="00D33C87">
      <w:pPr>
        <w:autoSpaceDE w:val="0"/>
        <w:jc w:val="both"/>
      </w:pPr>
    </w:p>
    <w:p w:rsidR="00D33C87" w:rsidRDefault="00D33C87" w:rsidP="00D33C87">
      <w:pPr>
        <w:pStyle w:val="Textoindependiente"/>
        <w:numPr>
          <w:ilvl w:val="1"/>
          <w:numId w:val="9"/>
        </w:numPr>
        <w:spacing w:after="0"/>
        <w:jc w:val="both"/>
        <w:rPr>
          <w:rFonts w:ascii="Noto Sans" w:hAnsi="Noto Sans" w:cs="Noto Sans"/>
          <w:sz w:val="20"/>
        </w:rPr>
      </w:pPr>
      <w:r>
        <w:rPr>
          <w:rFonts w:ascii="Noto Sans" w:hAnsi="Noto Sans" w:cs="Noto Sans"/>
          <w:sz w:val="20"/>
        </w:rPr>
        <w:t>E</w:t>
      </w:r>
      <w:r w:rsidRPr="00C5751F">
        <w:rPr>
          <w:rFonts w:ascii="Noto Sans" w:hAnsi="Noto Sans" w:cs="Noto Sans"/>
          <w:sz w:val="20"/>
        </w:rPr>
        <w:t>scrito baj</w:t>
      </w:r>
      <w:r>
        <w:rPr>
          <w:rFonts w:ascii="Noto Sans" w:hAnsi="Noto Sans" w:cs="Noto Sans"/>
          <w:sz w:val="20"/>
        </w:rPr>
        <w:t xml:space="preserve">o protesta de decir verdad que por el cual los licitantes </w:t>
      </w:r>
      <w:r w:rsidRPr="00C5751F">
        <w:rPr>
          <w:rFonts w:ascii="Noto Sans" w:hAnsi="Noto Sans" w:cs="Noto Sans"/>
          <w:sz w:val="20"/>
        </w:rPr>
        <w:t>en caso de resultar ganador, no podrá subcontratar a otro licitante que haya pa</w:t>
      </w:r>
      <w:r>
        <w:rPr>
          <w:rFonts w:ascii="Noto Sans" w:hAnsi="Noto Sans" w:cs="Noto Sans"/>
          <w:sz w:val="20"/>
        </w:rPr>
        <w:t xml:space="preserve">rticipado en el procedimiento. </w:t>
      </w:r>
      <w:r w:rsidRPr="001B1824">
        <w:rPr>
          <w:rFonts w:ascii="Noto Sans" w:hAnsi="Noto Sans" w:cs="Noto Sans"/>
          <w:b/>
          <w:sz w:val="20"/>
        </w:rPr>
        <w:t>ESCRITO LIBRE</w:t>
      </w:r>
    </w:p>
    <w:p w:rsidR="00D33C87" w:rsidRPr="00EB757C" w:rsidRDefault="00D33C87" w:rsidP="00EB757C">
      <w:pPr>
        <w:rPr>
          <w:rFonts w:ascii="Noto Sans" w:hAnsi="Noto Sans" w:cs="Noto Sans"/>
          <w:sz w:val="20"/>
        </w:rPr>
      </w:pPr>
    </w:p>
    <w:p w:rsidR="00D33C87" w:rsidRPr="00892A22" w:rsidRDefault="00D33C87" w:rsidP="00D33C87">
      <w:pPr>
        <w:pStyle w:val="Textoindependiente"/>
        <w:numPr>
          <w:ilvl w:val="1"/>
          <w:numId w:val="9"/>
        </w:numPr>
        <w:spacing w:after="0"/>
        <w:jc w:val="both"/>
        <w:rPr>
          <w:rFonts w:ascii="Noto Sans" w:hAnsi="Noto Sans" w:cs="Noto Sans"/>
          <w:sz w:val="20"/>
        </w:rPr>
      </w:pPr>
      <w:r w:rsidRPr="00892A22">
        <w:rPr>
          <w:rFonts w:ascii="Noto Sans" w:hAnsi="Noto Sans" w:cs="Noto Sans"/>
          <w:sz w:val="20"/>
        </w:rPr>
        <w:t xml:space="preserve">El proveedor deberá presentar la constancia de su inscripción al REPIIMSS, sino cuenta con ella, en caso de ser adjudicado está obligado a registrarse en REPIIMSS (Registro de Proveedores para la Integridad ante el Instituto Mexicano del Seguro Social) </w:t>
      </w:r>
      <w:hyperlink r:id="rId9" w:history="1">
        <w:r w:rsidR="00E85383" w:rsidRPr="007A6489">
          <w:rPr>
            <w:rStyle w:val="Hipervnculo"/>
            <w:rFonts w:ascii="Noto Sans" w:hAnsi="Noto Sans" w:cs="Noto Sans"/>
            <w:sz w:val="20"/>
          </w:rPr>
          <w:t>https://repiimss.imss.gob.mx/imss</w:t>
        </w:r>
      </w:hyperlink>
      <w:r w:rsidRPr="00892A22">
        <w:rPr>
          <w:rFonts w:ascii="Noto Sans" w:hAnsi="Noto Sans" w:cs="Noto Sans"/>
          <w:sz w:val="20"/>
        </w:rPr>
        <w:t xml:space="preserve">. </w:t>
      </w:r>
    </w:p>
    <w:p w:rsidR="00D33C87" w:rsidRPr="004B773F" w:rsidRDefault="00D33C87" w:rsidP="00D33C87">
      <w:pPr>
        <w:pStyle w:val="Textoindependiente"/>
        <w:spacing w:after="0"/>
        <w:jc w:val="both"/>
        <w:rPr>
          <w:rFonts w:ascii="Noto Sans" w:hAnsi="Noto Sans" w:cs="Noto Sans"/>
          <w:sz w:val="20"/>
        </w:rPr>
      </w:pPr>
    </w:p>
    <w:bookmarkEnd w:id="0"/>
    <w:p w:rsidR="00D33C87" w:rsidRPr="004B773F" w:rsidRDefault="00D33C87" w:rsidP="00D33C87">
      <w:pPr>
        <w:pStyle w:val="Textoindependiente"/>
        <w:numPr>
          <w:ilvl w:val="0"/>
          <w:numId w:val="11"/>
        </w:numPr>
        <w:spacing w:after="0"/>
        <w:jc w:val="both"/>
        <w:rPr>
          <w:rFonts w:ascii="Noto Sans" w:hAnsi="Noto Sans" w:cs="Noto Sans"/>
          <w:b/>
          <w:sz w:val="20"/>
          <w:lang w:val="es-ES_tradnl"/>
        </w:rPr>
      </w:pPr>
      <w:r w:rsidRPr="004B773F">
        <w:rPr>
          <w:rFonts w:ascii="Noto Sans" w:hAnsi="Noto Sans" w:cs="Noto Sans"/>
          <w:b/>
          <w:sz w:val="20"/>
          <w:lang w:val="es-ES_tradnl"/>
        </w:rPr>
        <w:t>Además de considerar los aspectos siguientes:</w:t>
      </w:r>
    </w:p>
    <w:p w:rsidR="00D33C87" w:rsidRPr="004B773F" w:rsidRDefault="00D33C87" w:rsidP="00D33C87">
      <w:pPr>
        <w:pStyle w:val="Textoindependiente"/>
        <w:spacing w:after="0"/>
        <w:ind w:left="720"/>
        <w:jc w:val="both"/>
        <w:rPr>
          <w:rFonts w:ascii="Noto Sans" w:hAnsi="Noto Sans" w:cs="Noto Sans"/>
          <w:b/>
          <w:sz w:val="20"/>
          <w:lang w:val="es-ES_tradnl"/>
        </w:rPr>
      </w:pPr>
    </w:p>
    <w:p w:rsidR="00D33C87" w:rsidRPr="004B773F" w:rsidRDefault="00D33C87" w:rsidP="00D33C87">
      <w:pPr>
        <w:ind w:left="709" w:hanging="349"/>
        <w:jc w:val="both"/>
        <w:rPr>
          <w:rFonts w:ascii="Noto Sans" w:hAnsi="Noto Sans" w:cs="Noto Sans"/>
          <w:sz w:val="20"/>
        </w:rPr>
      </w:pPr>
      <w:r w:rsidRPr="004B773F">
        <w:rPr>
          <w:rFonts w:ascii="Noto Sans" w:hAnsi="Noto Sans" w:cs="Noto Sans"/>
          <w:sz w:val="20"/>
        </w:rPr>
        <w:t>I.</w:t>
      </w:r>
      <w:r w:rsidRPr="004B773F">
        <w:rPr>
          <w:rFonts w:ascii="Noto Sans" w:hAnsi="Noto Sans" w:cs="Noto Sans"/>
          <w:sz w:val="20"/>
        </w:rPr>
        <w:tab/>
        <w:t>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D33C87" w:rsidRPr="004B773F" w:rsidRDefault="00D33C87" w:rsidP="00D33C87">
      <w:pPr>
        <w:ind w:left="709" w:hanging="349"/>
        <w:jc w:val="both"/>
        <w:rPr>
          <w:rFonts w:ascii="Noto Sans" w:hAnsi="Noto Sans" w:cs="Noto Sans"/>
          <w:sz w:val="20"/>
        </w:rPr>
      </w:pPr>
    </w:p>
    <w:p w:rsidR="00D33C87" w:rsidRPr="004B773F" w:rsidRDefault="00D33C87" w:rsidP="00D33C87">
      <w:pPr>
        <w:ind w:left="709" w:hanging="425"/>
        <w:jc w:val="both"/>
        <w:rPr>
          <w:rFonts w:ascii="Noto Sans" w:hAnsi="Noto Sans" w:cs="Noto Sans"/>
          <w:sz w:val="20"/>
        </w:rPr>
      </w:pPr>
      <w:r w:rsidRPr="004B773F">
        <w:rPr>
          <w:rFonts w:ascii="Noto Sans" w:hAnsi="Noto Sans" w:cs="Noto Sans"/>
          <w:sz w:val="20"/>
        </w:rPr>
        <w:t>II.    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w:t>
      </w:r>
    </w:p>
    <w:p w:rsidR="00D33C87" w:rsidRPr="004B773F" w:rsidRDefault="00D33C87" w:rsidP="00D33C87">
      <w:pPr>
        <w:ind w:left="709" w:hanging="425"/>
        <w:jc w:val="both"/>
        <w:rPr>
          <w:rFonts w:ascii="Noto Sans" w:hAnsi="Noto Sans" w:cs="Noto Sans"/>
          <w:sz w:val="20"/>
        </w:rPr>
      </w:pPr>
    </w:p>
    <w:p w:rsidR="00D33C87" w:rsidRPr="004B773F" w:rsidRDefault="00D33C87" w:rsidP="00D33C87">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En las proposiciones enviadas a través de medios remotos de comunicación electrónica, en sustitución de la firma autógrafa, se emplearán los medios de identificación e</w:t>
      </w:r>
      <w:r>
        <w:rPr>
          <w:rFonts w:ascii="Noto Sans" w:hAnsi="Noto Sans" w:cs="Noto Sans"/>
          <w:sz w:val="20"/>
        </w:rPr>
        <w:t>lectrónica que establezca la Secretaría de Anticorrupción y Buen Gobierno</w:t>
      </w:r>
      <w:r w:rsidRPr="004B773F">
        <w:rPr>
          <w:rFonts w:ascii="Noto Sans" w:hAnsi="Noto Sans" w:cs="Noto Sans"/>
          <w:sz w:val="20"/>
        </w:rPr>
        <w:t>.</w:t>
      </w:r>
    </w:p>
    <w:p w:rsidR="00D33C87" w:rsidRPr="004B773F" w:rsidRDefault="00D33C87" w:rsidP="00D33C87">
      <w:pPr>
        <w:ind w:left="709"/>
        <w:jc w:val="both"/>
        <w:rPr>
          <w:rFonts w:ascii="Noto Sans" w:hAnsi="Noto Sans" w:cs="Noto Sans"/>
          <w:sz w:val="20"/>
        </w:rPr>
      </w:pPr>
    </w:p>
    <w:p w:rsidR="00D33C87" w:rsidRPr="004B773F" w:rsidRDefault="00D33C87" w:rsidP="00D33C87">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 xml:space="preserve">Cada  uno de los documentos que integren la proposición técnica y económica de los licitantes y aquéllos distintos a ésta, podrán estar foliados en todas y cada una de las hojas que conforman ésta. </w:t>
      </w:r>
    </w:p>
    <w:p w:rsidR="00D33C87" w:rsidRPr="004B773F" w:rsidRDefault="00D33C87" w:rsidP="00D33C87">
      <w:pPr>
        <w:ind w:left="709" w:hanging="425"/>
        <w:jc w:val="both"/>
        <w:rPr>
          <w:rFonts w:ascii="Noto Sans" w:hAnsi="Noto Sans" w:cs="Noto Sans"/>
          <w:sz w:val="20"/>
        </w:rPr>
      </w:pPr>
    </w:p>
    <w:p w:rsidR="00D33C87" w:rsidRPr="004B773F" w:rsidRDefault="00D33C87" w:rsidP="00D33C87">
      <w:pPr>
        <w:numPr>
          <w:ilvl w:val="1"/>
          <w:numId w:val="8"/>
        </w:numPr>
        <w:tabs>
          <w:tab w:val="clear" w:pos="900"/>
          <w:tab w:val="num" w:pos="567"/>
        </w:tabs>
        <w:ind w:hanging="900"/>
        <w:jc w:val="both"/>
        <w:rPr>
          <w:rFonts w:ascii="Noto Sans" w:hAnsi="Noto Sans" w:cs="Noto Sans"/>
          <w:b/>
          <w:bCs/>
          <w:sz w:val="20"/>
        </w:rPr>
      </w:pPr>
      <w:r w:rsidRPr="004B773F">
        <w:rPr>
          <w:rFonts w:ascii="Noto Sans" w:hAnsi="Noto Sans" w:cs="Noto Sans"/>
          <w:b/>
          <w:bCs/>
          <w:sz w:val="20"/>
        </w:rPr>
        <w:t>DOCUMENTACIÓN COMPLEMENTARIA:</w:t>
      </w:r>
    </w:p>
    <w:p w:rsidR="00D33C87" w:rsidRPr="004B773F" w:rsidRDefault="00D33C87" w:rsidP="00D33C87">
      <w:pPr>
        <w:jc w:val="both"/>
        <w:rPr>
          <w:rFonts w:ascii="Noto Sans" w:hAnsi="Noto Sans" w:cs="Noto Sans"/>
          <w:b/>
          <w:bC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La documentación complementaria que deberá presentar el licitante, es la siguiente:</w:t>
      </w: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 </w:t>
      </w:r>
    </w:p>
    <w:p w:rsidR="00D33C87" w:rsidRPr="004B773F" w:rsidRDefault="00D33C87" w:rsidP="00D33C87">
      <w:pPr>
        <w:pStyle w:val="Textoindependiente"/>
        <w:numPr>
          <w:ilvl w:val="2"/>
          <w:numId w:val="10"/>
        </w:numPr>
        <w:spacing w:after="0"/>
        <w:jc w:val="both"/>
        <w:rPr>
          <w:rFonts w:ascii="Noto Sans" w:hAnsi="Noto Sans" w:cs="Noto Sans"/>
          <w:sz w:val="20"/>
        </w:rPr>
      </w:pPr>
      <w:r w:rsidRPr="004B773F">
        <w:rPr>
          <w:rFonts w:ascii="Noto Sans" w:hAnsi="Noto Sans" w:cs="Noto Sans"/>
          <w:sz w:val="20"/>
        </w:rPr>
        <w:t xml:space="preserve"> Copia simple por ambos lados de su identificación oficial vigente con fotografía, (cartilla del servicio militar nacional, pasaporte, credencial para votar con fotografía o cédula profesional), de la persona que firme la proposición.</w:t>
      </w:r>
    </w:p>
    <w:p w:rsidR="00D33C87" w:rsidRPr="004B773F" w:rsidRDefault="00D33C87" w:rsidP="00D33C87">
      <w:pPr>
        <w:pStyle w:val="Textoindependiente"/>
        <w:spacing w:after="0"/>
        <w:ind w:left="426"/>
        <w:jc w:val="both"/>
        <w:rPr>
          <w:rFonts w:ascii="Noto Sans" w:hAnsi="Noto Sans" w:cs="Noto Sans"/>
          <w:sz w:val="20"/>
        </w:rPr>
      </w:pPr>
    </w:p>
    <w:p w:rsidR="00D33C87" w:rsidRPr="004B773F" w:rsidRDefault="00D33C87" w:rsidP="00D33C87">
      <w:pPr>
        <w:numPr>
          <w:ilvl w:val="2"/>
          <w:numId w:val="10"/>
        </w:numPr>
        <w:jc w:val="both"/>
        <w:rPr>
          <w:rFonts w:ascii="Noto Sans" w:hAnsi="Noto Sans" w:cs="Noto Sans"/>
          <w:sz w:val="20"/>
        </w:rPr>
      </w:pPr>
      <w:r w:rsidRPr="004B773F">
        <w:rPr>
          <w:rFonts w:ascii="Noto Sans" w:hAnsi="Noto Sans" w:cs="Noto Sans"/>
          <w:b/>
          <w:bCs/>
          <w:sz w:val="20"/>
        </w:rPr>
        <w:t xml:space="preserve"> </w:t>
      </w:r>
      <w:r w:rsidRPr="004B773F">
        <w:rPr>
          <w:rFonts w:ascii="Noto Sans" w:hAnsi="Noto Sans" w:cs="Noto Sans"/>
          <w:b/>
          <w:sz w:val="20"/>
        </w:rPr>
        <w:t>Anexo Número 13</w:t>
      </w:r>
      <w:r w:rsidRPr="004B773F">
        <w:rPr>
          <w:rFonts w:ascii="Noto Sans" w:hAnsi="Noto Sans" w:cs="Noto Sans"/>
          <w:sz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rsidR="00D33C87" w:rsidRPr="004B773F" w:rsidRDefault="00D33C87" w:rsidP="00D33C87">
      <w:pPr>
        <w:pStyle w:val="Prrafodelista"/>
        <w:rPr>
          <w:rFonts w:ascii="Noto Sans" w:hAnsi="Noto Sans" w:cs="Noto Sans"/>
          <w:sz w:val="20"/>
        </w:rPr>
      </w:pPr>
    </w:p>
    <w:p w:rsidR="00D33C87" w:rsidRDefault="00D33C87" w:rsidP="00D33C87">
      <w:pPr>
        <w:numPr>
          <w:ilvl w:val="2"/>
          <w:numId w:val="10"/>
        </w:numPr>
        <w:jc w:val="both"/>
        <w:rPr>
          <w:rFonts w:ascii="Noto Sans" w:hAnsi="Noto Sans" w:cs="Noto Sans"/>
          <w:sz w:val="20"/>
        </w:rPr>
      </w:pPr>
      <w:r w:rsidRPr="004B773F">
        <w:rPr>
          <w:rFonts w:ascii="Noto Sans" w:hAnsi="Noto Sans" w:cs="Noto Sans"/>
          <w:sz w:val="20"/>
        </w:rPr>
        <w:lastRenderedPageBreak/>
        <w:t>Copia del acta constitutiva de la empresa.</w:t>
      </w:r>
    </w:p>
    <w:p w:rsidR="00D33C87" w:rsidRDefault="00D33C87" w:rsidP="00D33C87">
      <w:pPr>
        <w:pStyle w:val="Prrafodelista"/>
        <w:rPr>
          <w:rFonts w:ascii="Noto Sans" w:hAnsi="Noto Sans" w:cs="Noto Sans"/>
          <w:sz w:val="20"/>
        </w:rPr>
      </w:pPr>
    </w:p>
    <w:p w:rsidR="00D33C87" w:rsidRPr="005F5F8B" w:rsidRDefault="00D33C87" w:rsidP="00D33C87">
      <w:pPr>
        <w:numPr>
          <w:ilvl w:val="2"/>
          <w:numId w:val="10"/>
        </w:numPr>
        <w:jc w:val="both"/>
        <w:rPr>
          <w:rFonts w:ascii="Noto Sans" w:hAnsi="Noto Sans" w:cs="Noto Sans"/>
          <w:sz w:val="20"/>
        </w:rPr>
      </w:pPr>
      <w:r w:rsidRPr="005F5F8B">
        <w:rPr>
          <w:rFonts w:ascii="Noto Sans" w:hAnsi="Noto Sans" w:cs="Noto Sans"/>
          <w:sz w:val="20"/>
        </w:rPr>
        <w:t>Última reforma de estatutos Sociales.</w:t>
      </w:r>
    </w:p>
    <w:p w:rsidR="00D33C87" w:rsidRPr="004B773F" w:rsidRDefault="00D33C87" w:rsidP="00D33C87">
      <w:pPr>
        <w:ind w:left="720"/>
        <w:jc w:val="both"/>
        <w:rPr>
          <w:rFonts w:ascii="Noto Sans" w:hAnsi="Noto Sans" w:cs="Noto Sans"/>
          <w:sz w:val="20"/>
        </w:rPr>
      </w:pPr>
    </w:p>
    <w:p w:rsidR="00D33C87" w:rsidRPr="004B773F" w:rsidRDefault="00D33C87" w:rsidP="00D33C87">
      <w:pPr>
        <w:numPr>
          <w:ilvl w:val="0"/>
          <w:numId w:val="10"/>
        </w:numPr>
        <w:jc w:val="both"/>
        <w:rPr>
          <w:rFonts w:ascii="Noto Sans" w:hAnsi="Noto Sans" w:cs="Noto Sans"/>
          <w:sz w:val="20"/>
        </w:rPr>
      </w:pPr>
      <w:r w:rsidRPr="004B773F">
        <w:rPr>
          <w:rFonts w:ascii="Noto Sans" w:hAnsi="Noto Sans" w:cs="Noto Sans"/>
          <w:sz w:val="20"/>
        </w:rPr>
        <w:t>Última designación de Órgano de Representación de la Sociedad.</w:t>
      </w:r>
    </w:p>
    <w:p w:rsidR="00D33C87" w:rsidRPr="005F5F8B" w:rsidRDefault="00D33C87" w:rsidP="00D33C87">
      <w:pPr>
        <w:ind w:left="606"/>
        <w:jc w:val="both"/>
        <w:rPr>
          <w:rFonts w:ascii="Noto Sans" w:hAnsi="Noto Sans" w:cs="Noto Sans"/>
          <w:sz w:val="20"/>
        </w:rPr>
      </w:pPr>
    </w:p>
    <w:p w:rsidR="00D33C87" w:rsidRPr="004B773F" w:rsidRDefault="00D33C87" w:rsidP="00D33C87">
      <w:pPr>
        <w:numPr>
          <w:ilvl w:val="1"/>
          <w:numId w:val="8"/>
        </w:numPr>
        <w:tabs>
          <w:tab w:val="left" w:pos="567"/>
        </w:tabs>
        <w:jc w:val="both"/>
        <w:rPr>
          <w:rFonts w:ascii="Noto Sans" w:hAnsi="Noto Sans" w:cs="Noto Sans"/>
          <w:b/>
          <w:bCs/>
          <w:sz w:val="20"/>
        </w:rPr>
      </w:pPr>
      <w:r w:rsidRPr="004B773F">
        <w:rPr>
          <w:rFonts w:ascii="Noto Sans" w:hAnsi="Noto Sans" w:cs="Noto Sans"/>
          <w:b/>
          <w:bCs/>
          <w:sz w:val="20"/>
        </w:rPr>
        <w:t>PROPOSICION TÉCNICA:</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La proposición técnica deberá contener la siguiente documentación:</w:t>
      </w:r>
    </w:p>
    <w:p w:rsidR="00D33C87" w:rsidRPr="004B773F" w:rsidRDefault="00D33C87" w:rsidP="00D33C87">
      <w:pPr>
        <w:jc w:val="both"/>
        <w:rPr>
          <w:rFonts w:ascii="Noto Sans" w:hAnsi="Noto Sans" w:cs="Noto Sans"/>
          <w:sz w:val="20"/>
        </w:rPr>
      </w:pPr>
    </w:p>
    <w:p w:rsidR="00D33C87" w:rsidRPr="004B773F" w:rsidRDefault="00D33C87" w:rsidP="00D33C87">
      <w:pPr>
        <w:pStyle w:val="Sangra3detindependiente1"/>
        <w:numPr>
          <w:ilvl w:val="2"/>
          <w:numId w:val="4"/>
        </w:numPr>
        <w:tabs>
          <w:tab w:val="left" w:pos="426"/>
          <w:tab w:val="num" w:pos="709"/>
        </w:tabs>
        <w:spacing w:after="120"/>
        <w:ind w:left="709" w:hanging="425"/>
        <w:rPr>
          <w:rFonts w:ascii="Noto Sans" w:hAnsi="Noto Sans" w:cs="Noto Sans"/>
        </w:rPr>
      </w:pPr>
      <w:r w:rsidRPr="004B773F">
        <w:rPr>
          <w:rFonts w:ascii="Noto Sans" w:hAnsi="Noto Sans" w:cs="Noto Sans"/>
        </w:rPr>
        <w:t xml:space="preserve">    Descripción amplia y detallada del servicio, cumpliendo estrictamente con lo señalado en el </w:t>
      </w:r>
      <w:r>
        <w:rPr>
          <w:rFonts w:ascii="Noto Sans" w:hAnsi="Noto Sans" w:cs="Noto Sans"/>
          <w:b/>
          <w:lang w:val="es-ES"/>
        </w:rPr>
        <w:t>Anexo Número 1 y Anexo 1</w:t>
      </w:r>
      <w:r w:rsidR="005C6D49">
        <w:rPr>
          <w:rFonts w:ascii="Noto Sans" w:hAnsi="Noto Sans" w:cs="Noto Sans"/>
          <w:b/>
          <w:lang w:val="es-ES"/>
        </w:rPr>
        <w:t xml:space="preserve"> BIS</w:t>
      </w:r>
      <w:r>
        <w:rPr>
          <w:rFonts w:ascii="Noto Sans" w:hAnsi="Noto Sans" w:cs="Noto Sans"/>
          <w:b/>
          <w:lang w:val="es-ES"/>
        </w:rPr>
        <w:t>.</w:t>
      </w:r>
    </w:p>
    <w:p w:rsidR="00D33C87" w:rsidRPr="004B773F" w:rsidRDefault="00D33C87" w:rsidP="00D33C87">
      <w:pPr>
        <w:pStyle w:val="Sangra3detindependiente1"/>
        <w:numPr>
          <w:ilvl w:val="2"/>
          <w:numId w:val="4"/>
        </w:numPr>
        <w:tabs>
          <w:tab w:val="num" w:pos="206"/>
          <w:tab w:val="left" w:pos="709"/>
        </w:tabs>
        <w:suppressAutoHyphens w:val="0"/>
        <w:autoSpaceDN w:val="0"/>
        <w:adjustRightInd w:val="0"/>
        <w:spacing w:after="120"/>
        <w:ind w:left="709" w:hanging="425"/>
        <w:rPr>
          <w:rFonts w:ascii="Noto Sans" w:hAnsi="Noto Sans" w:cs="Noto Sans"/>
          <w:lang w:val="es-MX" w:eastAsia="es-MX"/>
        </w:rPr>
      </w:pPr>
      <w:r w:rsidRPr="004B773F">
        <w:rPr>
          <w:rFonts w:ascii="Noto Sans" w:hAnsi="Noto Sans" w:cs="Noto Sans"/>
        </w:rPr>
        <w:t>Acompañada de los folletos, catálogos y/o fotografías necesarios para corroborar las especificaciones y características de los bienes.</w:t>
      </w:r>
    </w:p>
    <w:p w:rsidR="00D33C87" w:rsidRPr="004B773F" w:rsidRDefault="00D33C87" w:rsidP="00D33C87">
      <w:pPr>
        <w:pStyle w:val="Sangra3detindependiente1"/>
        <w:numPr>
          <w:ilvl w:val="2"/>
          <w:numId w:val="4"/>
        </w:numPr>
        <w:tabs>
          <w:tab w:val="num" w:pos="206"/>
          <w:tab w:val="left" w:pos="709"/>
        </w:tabs>
        <w:spacing w:after="120"/>
        <w:ind w:left="709" w:hanging="425"/>
        <w:rPr>
          <w:rFonts w:ascii="Noto Sans" w:hAnsi="Noto Sans" w:cs="Noto Sans"/>
        </w:rPr>
      </w:pPr>
      <w:r w:rsidRPr="004B773F">
        <w:rPr>
          <w:rFonts w:ascii="Noto Sans" w:hAnsi="Noto Sans" w:cs="Noto Sans"/>
        </w:rPr>
        <w:t xml:space="preserve">Copia simple de los documentos descritos en el en el </w:t>
      </w:r>
      <w:r w:rsidRPr="004B773F">
        <w:rPr>
          <w:rFonts w:ascii="Noto Sans" w:hAnsi="Noto Sans" w:cs="Noto Sans"/>
          <w:b/>
        </w:rPr>
        <w:t>Anexo 1</w:t>
      </w:r>
      <w:r w:rsidR="005C6D49">
        <w:rPr>
          <w:rFonts w:ascii="Noto Sans" w:hAnsi="Noto Sans" w:cs="Noto Sans"/>
          <w:b/>
        </w:rPr>
        <w:t xml:space="preserve"> y Anexo 1 -BIS</w:t>
      </w:r>
      <w:r w:rsidRPr="004B773F">
        <w:rPr>
          <w:rFonts w:ascii="Noto Sans" w:hAnsi="Noto Sans" w:cs="Noto Sans"/>
        </w:rPr>
        <w:t xml:space="preserve"> de las presentes bases, según corresponda.</w:t>
      </w:r>
    </w:p>
    <w:p w:rsidR="00D33C87" w:rsidRPr="004B773F" w:rsidRDefault="00D33C87" w:rsidP="00D33C87">
      <w:pPr>
        <w:spacing w:after="120"/>
        <w:jc w:val="both"/>
        <w:rPr>
          <w:rFonts w:ascii="Noto Sans" w:hAnsi="Noto Sans" w:cs="Noto Sans"/>
          <w:bCs/>
          <w:sz w:val="20"/>
        </w:rPr>
      </w:pPr>
      <w:r w:rsidRPr="004B773F">
        <w:rPr>
          <w:rFonts w:ascii="Noto Sans" w:hAnsi="Noto Sans" w:cs="Noto Sans"/>
          <w:b/>
          <w:bCs/>
          <w:sz w:val="20"/>
        </w:rPr>
        <w:t>6.3.</w:t>
      </w:r>
      <w:r w:rsidRPr="004B773F">
        <w:rPr>
          <w:rFonts w:ascii="Noto Sans" w:hAnsi="Noto Sans" w:cs="Noto Sans"/>
          <w:b/>
          <w:bCs/>
          <w:sz w:val="20"/>
        </w:rPr>
        <w:tab/>
        <w:t>PROPOSICION ECONÓMICA</w:t>
      </w:r>
      <w:r w:rsidRPr="004B773F">
        <w:rPr>
          <w:rFonts w:ascii="Noto Sans" w:hAnsi="Noto Sans" w:cs="Noto Sans"/>
          <w:bCs/>
          <w:sz w:val="20"/>
        </w:rPr>
        <w:t>:</w:t>
      </w:r>
    </w:p>
    <w:p w:rsidR="00D33C87" w:rsidRPr="004B773F" w:rsidRDefault="00D33C87" w:rsidP="00D33C87">
      <w:pPr>
        <w:pStyle w:val="Sinespaciado"/>
        <w:numPr>
          <w:ilvl w:val="0"/>
          <w:numId w:val="18"/>
        </w:numPr>
        <w:overflowPunct w:val="0"/>
        <w:autoSpaceDE w:val="0"/>
        <w:autoSpaceDN w:val="0"/>
        <w:adjustRightInd w:val="0"/>
        <w:jc w:val="both"/>
        <w:textAlignment w:val="baseline"/>
        <w:rPr>
          <w:rFonts w:ascii="Noto Sans" w:hAnsi="Noto Sans" w:cs="Noto Sans"/>
          <w:sz w:val="20"/>
          <w:szCs w:val="20"/>
        </w:rPr>
      </w:pPr>
      <w:r w:rsidRPr="004B773F">
        <w:rPr>
          <w:rFonts w:ascii="Noto Sans" w:hAnsi="Noto Sans" w:cs="Noto Sans"/>
          <w:sz w:val="20"/>
          <w:szCs w:val="20"/>
        </w:rPr>
        <w:t xml:space="preserve">Los licitantes deberán enviar su propuesta económica en formato </w:t>
      </w:r>
      <w:r w:rsidRPr="004B773F">
        <w:rPr>
          <w:rFonts w:ascii="Noto Sans" w:hAnsi="Noto Sans" w:cs="Noto Sans"/>
          <w:b/>
          <w:sz w:val="20"/>
          <w:szCs w:val="20"/>
        </w:rPr>
        <w:t>PDF</w:t>
      </w:r>
      <w:r w:rsidRPr="004B773F">
        <w:rPr>
          <w:rFonts w:ascii="Noto Sans" w:hAnsi="Noto Sans" w:cs="Noto Sans"/>
          <w:sz w:val="20"/>
          <w:szCs w:val="20"/>
        </w:rPr>
        <w:t xml:space="preserve">, conforme al </w:t>
      </w:r>
      <w:r w:rsidRPr="004B773F">
        <w:rPr>
          <w:rFonts w:ascii="Noto Sans" w:hAnsi="Noto Sans" w:cs="Noto Sans"/>
          <w:b/>
          <w:sz w:val="20"/>
          <w:szCs w:val="20"/>
        </w:rPr>
        <w:t>Anexo 11.</w:t>
      </w:r>
    </w:p>
    <w:p w:rsidR="00D33C87" w:rsidRPr="004B773F" w:rsidRDefault="00D33C87" w:rsidP="00D33C87">
      <w:pPr>
        <w:pStyle w:val="Prrafodelista"/>
        <w:rPr>
          <w:rFonts w:ascii="Noto Sans" w:hAnsi="Noto Sans" w:cs="Noto Sans"/>
          <w:sz w:val="20"/>
        </w:rPr>
      </w:pPr>
    </w:p>
    <w:p w:rsidR="00D33C87" w:rsidRPr="004B773F" w:rsidRDefault="00D33C87" w:rsidP="00D33C87">
      <w:pPr>
        <w:pStyle w:val="Sinespaciado"/>
        <w:ind w:left="720"/>
        <w:jc w:val="both"/>
        <w:rPr>
          <w:rFonts w:ascii="Noto Sans" w:hAnsi="Noto Sans" w:cs="Noto Sans"/>
          <w:sz w:val="20"/>
          <w:szCs w:val="20"/>
        </w:rPr>
      </w:pPr>
      <w:r w:rsidRPr="004B773F">
        <w:rPr>
          <w:rFonts w:ascii="Noto Sans" w:hAnsi="Noto Sans" w:cs="Noto Sans"/>
          <w:sz w:val="20"/>
          <w:szCs w:val="20"/>
        </w:rPr>
        <w:t xml:space="preserve">La proposición económica, deberá contener la oferta de los bienes, indicando la marca, procedencia y precio unitario conforme al </w:t>
      </w:r>
      <w:r w:rsidRPr="004B773F">
        <w:rPr>
          <w:rFonts w:ascii="Noto Sans" w:hAnsi="Noto Sans" w:cs="Noto Sans"/>
          <w:b/>
          <w:sz w:val="20"/>
          <w:szCs w:val="20"/>
        </w:rPr>
        <w:t>Anexo 11</w:t>
      </w:r>
      <w:r w:rsidRPr="004B773F">
        <w:rPr>
          <w:rFonts w:ascii="Noto Sans" w:hAnsi="Noto Sans" w:cs="Noto Sans"/>
          <w:sz w:val="20"/>
          <w:szCs w:val="20"/>
        </w:rPr>
        <w:t>, el cual forma parte de la presente convocatoria.</w:t>
      </w:r>
    </w:p>
    <w:p w:rsidR="00D33C87" w:rsidRPr="004B773F" w:rsidRDefault="00D33C87" w:rsidP="00D33C87">
      <w:pPr>
        <w:jc w:val="both"/>
        <w:rPr>
          <w:rFonts w:ascii="Noto Sans" w:hAnsi="Noto Sans" w:cs="Noto Sans"/>
          <w:sz w:val="20"/>
          <w:lang w:val="es-MX"/>
        </w:rPr>
      </w:pP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 </w:t>
      </w: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Los precios ofertados por los licitantes, permanecerán fijos durante la vigencia del contrato. </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Las cotizaciones deberán elaborarse a 2 (dos) decimales.</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b/>
          <w:sz w:val="20"/>
        </w:rPr>
        <w:t>7.</w:t>
      </w:r>
      <w:r w:rsidRPr="004B773F">
        <w:rPr>
          <w:rFonts w:ascii="Noto Sans" w:hAnsi="Noto Sans" w:cs="Noto Sans"/>
          <w:b/>
          <w:sz w:val="20"/>
        </w:rPr>
        <w:tab/>
        <w:t>ACREDITACIÓN DE LA EXISTENCIA LEGAL, PERSONALIDAD JURÍDICA Y NACIONALIDAD DEL LICITANTE</w:t>
      </w:r>
      <w:r w:rsidRPr="004B773F">
        <w:rPr>
          <w:rFonts w:ascii="Noto Sans" w:hAnsi="Noto Sans" w:cs="Noto Sans"/>
          <w:sz w:val="20"/>
        </w:rPr>
        <w:t>.</w:t>
      </w:r>
    </w:p>
    <w:p w:rsidR="00D33C87" w:rsidRPr="004B773F" w:rsidRDefault="00D33C87" w:rsidP="00D33C87">
      <w:pPr>
        <w:jc w:val="both"/>
        <w:rPr>
          <w:rFonts w:ascii="Noto Sans" w:hAnsi="Noto Sans" w:cs="Noto Sans"/>
          <w:b/>
          <w:bCs/>
          <w:sz w:val="20"/>
        </w:rPr>
      </w:pPr>
    </w:p>
    <w:p w:rsidR="00D33C87" w:rsidRPr="004B773F" w:rsidRDefault="00D33C87" w:rsidP="00D33C87">
      <w:pPr>
        <w:jc w:val="both"/>
        <w:rPr>
          <w:rFonts w:ascii="Noto Sans" w:hAnsi="Noto Sans" w:cs="Noto Sans"/>
          <w:b/>
          <w:sz w:val="20"/>
        </w:rPr>
      </w:pPr>
      <w:r w:rsidRPr="004B773F">
        <w:rPr>
          <w:rFonts w:ascii="Noto Sans" w:hAnsi="Noto Sans" w:cs="Noto Sans"/>
          <w:b/>
          <w:sz w:val="20"/>
        </w:rPr>
        <w:t>7.1.</w:t>
      </w:r>
      <w:r w:rsidRPr="004B773F">
        <w:rPr>
          <w:rFonts w:ascii="Noto Sans" w:hAnsi="Noto Sans" w:cs="Noto Sans"/>
          <w:b/>
          <w:sz w:val="20"/>
        </w:rPr>
        <w:tab/>
        <w:t xml:space="preserve"> En el Acto de presentación y apertura de proposiciones.</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Los licitantes deberán integrar en su propuesta un escrito en el que su firmante manifieste, bajo protesta de decir verdad, que cuenta con facultades suficientes para comprometerse por sí o por su representada. </w:t>
      </w:r>
      <w:r w:rsidRPr="004B773F">
        <w:rPr>
          <w:rFonts w:ascii="Noto Sans" w:hAnsi="Noto Sans" w:cs="Noto Sans"/>
          <w:b/>
          <w:sz w:val="20"/>
        </w:rPr>
        <w:t>ANEXO 12</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b/>
          <w:sz w:val="20"/>
        </w:rPr>
      </w:pPr>
      <w:r w:rsidRPr="004B773F">
        <w:rPr>
          <w:rFonts w:ascii="Noto Sans" w:hAnsi="Noto Sans" w:cs="Noto Sans"/>
          <w:b/>
          <w:sz w:val="20"/>
        </w:rPr>
        <w:t>7.2.</w:t>
      </w:r>
      <w:r w:rsidRPr="004B773F">
        <w:rPr>
          <w:rFonts w:ascii="Noto Sans" w:hAnsi="Noto Sans" w:cs="Noto Sans"/>
          <w:b/>
          <w:sz w:val="20"/>
        </w:rPr>
        <w:tab/>
        <w:t>En la suscripción de proposiciones.</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lastRenderedPageBreak/>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rsidR="00D33C87" w:rsidRPr="004B773F" w:rsidRDefault="00D33C87" w:rsidP="00D33C87">
      <w:pPr>
        <w:ind w:left="426" w:hanging="426"/>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D33C87" w:rsidRPr="004B773F" w:rsidRDefault="00D33C87" w:rsidP="00D33C87">
      <w:pPr>
        <w:pStyle w:val="ROMANOS"/>
        <w:tabs>
          <w:tab w:val="clear" w:pos="2160"/>
          <w:tab w:val="left" w:pos="1320"/>
          <w:tab w:val="left" w:pos="1920"/>
        </w:tabs>
        <w:suppressAutoHyphens w:val="0"/>
        <w:autoSpaceDE/>
        <w:ind w:left="240" w:firstLine="0"/>
        <w:rPr>
          <w:rFonts w:ascii="Noto Sans" w:hAnsi="Noto Sans" w:cs="Noto Sans"/>
          <w:sz w:val="20"/>
          <w:lang w:val="es-ES"/>
        </w:rPr>
      </w:pPr>
    </w:p>
    <w:p w:rsidR="00D33C87" w:rsidRPr="004B773F" w:rsidRDefault="00D33C87" w:rsidP="00D33C87">
      <w:pPr>
        <w:pStyle w:val="ROMANOS"/>
        <w:numPr>
          <w:ilvl w:val="3"/>
          <w:numId w:val="5"/>
        </w:numPr>
        <w:tabs>
          <w:tab w:val="clear" w:pos="2160"/>
          <w:tab w:val="clear" w:pos="2880"/>
          <w:tab w:val="num" w:pos="426"/>
          <w:tab w:val="left" w:pos="1920"/>
        </w:tabs>
        <w:suppressAutoHyphens w:val="0"/>
        <w:autoSpaceDE/>
        <w:ind w:left="426" w:hanging="426"/>
        <w:rPr>
          <w:rFonts w:ascii="Noto Sans" w:hAnsi="Noto Sans" w:cs="Noto Sans"/>
          <w:sz w:val="20"/>
          <w:lang w:val="es-ES"/>
        </w:rPr>
      </w:pPr>
      <w:r w:rsidRPr="004B773F">
        <w:rPr>
          <w:rFonts w:ascii="Noto Sans" w:hAnsi="Noto Sans" w:cs="Noto Sans"/>
          <w:sz w:val="20"/>
        </w:rPr>
        <w:t xml:space="preserve">Del representante legal del licitante: datos de las escrituras públicas en las que le fueron otorgadas las facultades para suscribir </w:t>
      </w:r>
      <w:r w:rsidRPr="004B773F">
        <w:rPr>
          <w:rFonts w:ascii="Noto Sans" w:hAnsi="Noto Sans" w:cs="Noto Sans"/>
          <w:sz w:val="20"/>
          <w:lang w:val="es-ES"/>
        </w:rPr>
        <w:t>las proposiciones.</w:t>
      </w:r>
    </w:p>
    <w:p w:rsidR="00D33C87" w:rsidRPr="004B773F" w:rsidRDefault="00D33C87" w:rsidP="00D33C87">
      <w:pPr>
        <w:jc w:val="both"/>
        <w:rPr>
          <w:rFonts w:ascii="Noto Sans" w:hAnsi="Noto Sans" w:cs="Noto Sans"/>
          <w:bCs/>
          <w:sz w:val="20"/>
        </w:rPr>
      </w:pPr>
      <w:r w:rsidRPr="004B773F">
        <w:rPr>
          <w:rFonts w:ascii="Noto Sans" w:hAnsi="Noto Sans" w:cs="Noto Sans"/>
          <w:sz w:val="20"/>
        </w:rPr>
        <w:t xml:space="preserve">En defecto de lo anterior, el licitante podrá presentar debidamente </w:t>
      </w:r>
      <w:proofErr w:type="spellStart"/>
      <w:r w:rsidRPr="004B773F">
        <w:rPr>
          <w:rFonts w:ascii="Noto Sans" w:hAnsi="Noto Sans" w:cs="Noto Sans"/>
          <w:sz w:val="20"/>
        </w:rPr>
        <w:t>requisitado</w:t>
      </w:r>
      <w:proofErr w:type="spellEnd"/>
      <w:r w:rsidRPr="004B773F">
        <w:rPr>
          <w:rFonts w:ascii="Noto Sans" w:hAnsi="Noto Sans" w:cs="Noto Sans"/>
          <w:sz w:val="20"/>
        </w:rPr>
        <w:t xml:space="preserve"> el formato que aparece como </w:t>
      </w:r>
      <w:r w:rsidRPr="004B773F">
        <w:rPr>
          <w:rFonts w:ascii="Noto Sans" w:hAnsi="Noto Sans" w:cs="Noto Sans"/>
          <w:b/>
          <w:sz w:val="20"/>
        </w:rPr>
        <w:t>Anexo Número 12</w:t>
      </w:r>
      <w:r w:rsidRPr="004B773F">
        <w:rPr>
          <w:rFonts w:ascii="Noto Sans" w:hAnsi="Noto Sans" w:cs="Noto Sans"/>
          <w:sz w:val="20"/>
        </w:rPr>
        <w:t>, el cual forma parte de las presentes bases</w:t>
      </w:r>
      <w:r w:rsidRPr="004B773F">
        <w:rPr>
          <w:rFonts w:ascii="Noto Sans" w:hAnsi="Noto Sans" w:cs="Noto Sans"/>
          <w:bCs/>
          <w:sz w:val="20"/>
        </w:rPr>
        <w:t>.</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El domicilio que se señale en el </w:t>
      </w:r>
      <w:r w:rsidRPr="004B773F">
        <w:rPr>
          <w:rFonts w:ascii="Noto Sans" w:hAnsi="Noto Sans" w:cs="Noto Sans"/>
          <w:b/>
          <w:sz w:val="20"/>
        </w:rPr>
        <w:t xml:space="preserve">Anexo Número 12 </w:t>
      </w:r>
      <w:r w:rsidRPr="004B773F">
        <w:rPr>
          <w:rFonts w:ascii="Noto Sans" w:hAnsi="Noto Sans" w:cs="Noto Sans"/>
          <w:sz w:val="20"/>
        </w:rPr>
        <w:t xml:space="preserve"> de la presente convocatoria, será aquel en el que el licitante pueda recibir todo tipo de notificaciones y documentos que resulten, además de las notificaciones que se realicen a través de COMPRAS MX.</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b/>
          <w:sz w:val="20"/>
        </w:rPr>
      </w:pPr>
      <w:r w:rsidRPr="004B773F">
        <w:rPr>
          <w:rFonts w:ascii="Noto Sans" w:hAnsi="Noto Sans" w:cs="Noto Sans"/>
          <w:b/>
          <w:sz w:val="20"/>
        </w:rPr>
        <w:t>7.3.</w:t>
      </w:r>
      <w:r w:rsidRPr="004B773F">
        <w:rPr>
          <w:rFonts w:ascii="Noto Sans" w:hAnsi="Noto Sans" w:cs="Noto Sans"/>
          <w:b/>
          <w:sz w:val="20"/>
        </w:rPr>
        <w:tab/>
        <w:t>Previo a la firma del contrato:</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Conforme</w:t>
      </w:r>
      <w:r w:rsidR="00581FB0">
        <w:rPr>
          <w:rFonts w:ascii="Noto Sans" w:hAnsi="Noto Sans" w:cs="Noto Sans"/>
          <w:sz w:val="20"/>
        </w:rPr>
        <w:t xml:space="preserve"> a lo previsto en el artículo 58</w:t>
      </w:r>
      <w:r w:rsidRPr="004B773F">
        <w:rPr>
          <w:rFonts w:ascii="Noto Sans" w:hAnsi="Noto Sans" w:cs="Noto Sans"/>
          <w:sz w:val="20"/>
        </w:rPr>
        <w:t>, fracciones I y II del Reglamento de la Ley, el licitante que resulte adjudicado, deberá presentar para su cotejo, original o copia certificada de los siguientes documentos:</w:t>
      </w:r>
    </w:p>
    <w:p w:rsidR="00D33C87" w:rsidRPr="004B773F" w:rsidRDefault="00D33C87" w:rsidP="00D33C87">
      <w:pPr>
        <w:jc w:val="both"/>
        <w:rPr>
          <w:rFonts w:ascii="Noto Sans" w:hAnsi="Noto Sans" w:cs="Noto Sans"/>
          <w:sz w:val="20"/>
        </w:rPr>
      </w:pPr>
    </w:p>
    <w:p w:rsidR="00D33C87" w:rsidRPr="004B773F" w:rsidRDefault="00D33C87" w:rsidP="00D33C87">
      <w:pPr>
        <w:numPr>
          <w:ilvl w:val="0"/>
          <w:numId w:val="13"/>
        </w:numPr>
        <w:jc w:val="both"/>
        <w:rPr>
          <w:rFonts w:ascii="Noto Sans" w:hAnsi="Noto Sans" w:cs="Noto Sans"/>
          <w:sz w:val="20"/>
        </w:rPr>
      </w:pPr>
      <w:r w:rsidRPr="004B773F">
        <w:rPr>
          <w:rFonts w:ascii="Noto Sans" w:hAnsi="Noto Sans" w:cs="Noto Sans"/>
          <w:sz w:val="20"/>
        </w:rPr>
        <w:t>Tratándose de personas morales, testimonio de la escritura pública en la que conste que fue constituida conforme a las leyes mexicanas y que tiene su domicilio en el territorio nacional.</w:t>
      </w:r>
    </w:p>
    <w:p w:rsidR="00D33C87" w:rsidRPr="004B773F" w:rsidRDefault="00D33C87" w:rsidP="00D33C87">
      <w:pPr>
        <w:ind w:left="360"/>
        <w:jc w:val="both"/>
        <w:rPr>
          <w:rFonts w:ascii="Noto Sans" w:hAnsi="Noto Sans" w:cs="Noto Sans"/>
          <w:sz w:val="20"/>
        </w:rPr>
      </w:pPr>
    </w:p>
    <w:p w:rsidR="00D33C87" w:rsidRPr="004B773F" w:rsidRDefault="00D33C87" w:rsidP="00D33C87">
      <w:pPr>
        <w:numPr>
          <w:ilvl w:val="0"/>
          <w:numId w:val="13"/>
        </w:numPr>
        <w:jc w:val="both"/>
        <w:rPr>
          <w:rFonts w:ascii="Noto Sans" w:hAnsi="Noto Sans" w:cs="Noto Sans"/>
          <w:sz w:val="20"/>
        </w:rPr>
      </w:pPr>
      <w:r w:rsidRPr="004B773F">
        <w:rPr>
          <w:rFonts w:ascii="Noto Sans" w:hAnsi="Noto Sans" w:cs="Noto Sans"/>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rsidR="00D33C87" w:rsidRPr="004B773F" w:rsidRDefault="00D33C87" w:rsidP="00D33C87">
      <w:pPr>
        <w:jc w:val="both"/>
        <w:rPr>
          <w:rFonts w:ascii="Noto Sans" w:hAnsi="Noto Sans" w:cs="Noto Sans"/>
          <w:sz w:val="20"/>
        </w:rPr>
      </w:pPr>
    </w:p>
    <w:p w:rsidR="00D33C87" w:rsidRPr="004B773F" w:rsidRDefault="00D33C87" w:rsidP="00D33C87">
      <w:pPr>
        <w:numPr>
          <w:ilvl w:val="0"/>
          <w:numId w:val="13"/>
        </w:numPr>
        <w:jc w:val="both"/>
        <w:rPr>
          <w:rFonts w:ascii="Noto Sans" w:hAnsi="Noto Sans" w:cs="Noto Sans"/>
          <w:sz w:val="20"/>
        </w:rPr>
      </w:pPr>
      <w:r w:rsidRPr="004B773F">
        <w:rPr>
          <w:rFonts w:ascii="Noto Sans" w:hAnsi="Noto Sans" w:cs="Noto Sans"/>
          <w:sz w:val="20"/>
        </w:rPr>
        <w:t>Copia del Registro Patronal otorgada por el Instituto, conforme al cual sus trabajadores se encuentran inscritos en el régimen obligatorio del Seguro Social, así como de las constancias de que se encuentra al corriente en el pago de la cuotas obrero patronales a que haya lugar, conforme a lo dispuesto en la Ley del Seguro Social, así como las relativas al Instituto del Fondo Nacional de la Vivienda para los Trabajadores.</w:t>
      </w:r>
    </w:p>
    <w:p w:rsidR="00D33C87" w:rsidRPr="004B773F" w:rsidRDefault="00D33C87" w:rsidP="00D33C87">
      <w:pPr>
        <w:pStyle w:val="Prrafodelista"/>
        <w:jc w:val="both"/>
        <w:rPr>
          <w:rFonts w:ascii="Noto Sans" w:hAnsi="Noto Sans" w:cs="Noto Sans"/>
          <w:sz w:val="20"/>
        </w:rPr>
      </w:pPr>
    </w:p>
    <w:p w:rsidR="00D33C87" w:rsidRPr="0029493E" w:rsidRDefault="00D33C87" w:rsidP="00D33C87">
      <w:pPr>
        <w:numPr>
          <w:ilvl w:val="0"/>
          <w:numId w:val="13"/>
        </w:numPr>
        <w:jc w:val="both"/>
        <w:rPr>
          <w:rFonts w:ascii="Noto Sans" w:hAnsi="Noto Sans" w:cs="Noto Sans"/>
          <w:sz w:val="20"/>
        </w:rPr>
      </w:pPr>
      <w:r w:rsidRPr="004B773F">
        <w:rPr>
          <w:rFonts w:ascii="Noto Sans" w:hAnsi="Noto Sans" w:cs="Noto Sans"/>
          <w:sz w:val="20"/>
        </w:rPr>
        <w:t>Copia legible de su cédula del Registro Federal de Contribuyentes. En el caso de personas físicas, deberá presentar copia legible de su cédula del Registro Federal de Contribuyentes.</w:t>
      </w:r>
    </w:p>
    <w:p w:rsidR="00D33C87" w:rsidRPr="004B773F" w:rsidRDefault="00D33C87" w:rsidP="00D33C87">
      <w:pPr>
        <w:jc w:val="both"/>
        <w:rPr>
          <w:rFonts w:ascii="Noto Sans" w:hAnsi="Noto Sans" w:cs="Noto Sans"/>
          <w:sz w:val="20"/>
        </w:rPr>
      </w:pPr>
    </w:p>
    <w:p w:rsidR="00D33C87" w:rsidRPr="004B773F" w:rsidRDefault="00D33C87" w:rsidP="00D33C87">
      <w:pPr>
        <w:pStyle w:val="Sangradetextonormal"/>
        <w:spacing w:after="0"/>
        <w:ind w:left="0"/>
        <w:jc w:val="both"/>
        <w:rPr>
          <w:rFonts w:ascii="Noto Sans" w:hAnsi="Noto Sans" w:cs="Noto Sans"/>
          <w:b/>
          <w:sz w:val="20"/>
        </w:rPr>
      </w:pPr>
      <w:r w:rsidRPr="004B773F">
        <w:rPr>
          <w:rFonts w:ascii="Noto Sans" w:hAnsi="Noto Sans" w:cs="Noto Sans"/>
          <w:b/>
          <w:sz w:val="20"/>
        </w:rPr>
        <w:t>7.4.</w:t>
      </w:r>
      <w:r w:rsidRPr="004B773F">
        <w:rPr>
          <w:rFonts w:ascii="Noto Sans" w:hAnsi="Noto Sans" w:cs="Noto Sans"/>
          <w:b/>
          <w:sz w:val="20"/>
        </w:rPr>
        <w:tab/>
        <w:t xml:space="preserve"> En la firma del contrato.</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lastRenderedPageBreak/>
        <w:t>El representante del licitante ganador para suscribir el contrato correspondiente, deberá presentar  identificación vigente y copia simple de la misma (pasaporte, cartilla del servicio militar nacional o credencial para votar con fotografía.</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b/>
          <w:color w:val="000000"/>
          <w:sz w:val="20"/>
        </w:rPr>
      </w:pPr>
      <w:r w:rsidRPr="004B773F">
        <w:rPr>
          <w:rFonts w:ascii="Noto Sans" w:hAnsi="Noto Sans" w:cs="Noto Sans"/>
          <w:b/>
          <w:sz w:val="20"/>
        </w:rPr>
        <w:t>7.5</w:t>
      </w:r>
      <w:r w:rsidRPr="004B773F">
        <w:rPr>
          <w:rFonts w:ascii="Noto Sans" w:hAnsi="Noto Sans" w:cs="Noto Sans"/>
          <w:b/>
          <w:sz w:val="20"/>
        </w:rPr>
        <w:tab/>
      </w:r>
      <w:r w:rsidRPr="004B773F">
        <w:rPr>
          <w:rFonts w:ascii="Noto Sans" w:hAnsi="Noto Sans" w:cs="Noto Sans"/>
          <w:b/>
          <w:color w:val="000000"/>
          <w:sz w:val="20"/>
        </w:rPr>
        <w:t>ACREDITACIÓN DE ENCONTRARSE AL CORRIENTE DE SUS OBLIGACIONES FISCALES Y DE SEGURIDAD SOCIAL.</w:t>
      </w:r>
    </w:p>
    <w:p w:rsidR="00D33C87" w:rsidRPr="004B773F" w:rsidRDefault="00D33C87" w:rsidP="00D33C87">
      <w:pPr>
        <w:jc w:val="both"/>
        <w:rPr>
          <w:rFonts w:ascii="Noto Sans" w:hAnsi="Noto Sans" w:cs="Noto Sans"/>
          <w:b/>
          <w:sz w:val="20"/>
        </w:rPr>
      </w:pPr>
    </w:p>
    <w:p w:rsidR="00D33C87" w:rsidRPr="004B773F" w:rsidRDefault="00D33C87" w:rsidP="00D33C87">
      <w:pPr>
        <w:jc w:val="both"/>
        <w:rPr>
          <w:rFonts w:ascii="Noto Sans" w:hAnsi="Noto Sans" w:cs="Noto Sans"/>
          <w:b/>
          <w:sz w:val="20"/>
        </w:rPr>
      </w:pPr>
      <w:r w:rsidRPr="004B773F">
        <w:rPr>
          <w:rFonts w:ascii="Noto Sans" w:hAnsi="Noto Sans" w:cs="Noto Sans"/>
          <w:b/>
          <w:sz w:val="20"/>
        </w:rPr>
        <w:t>CUMPLIMIENTO DE OBLIGACIONES FISCALES:</w:t>
      </w:r>
    </w:p>
    <w:p w:rsidR="00D33C87" w:rsidRPr="004B773F" w:rsidRDefault="00D33C87" w:rsidP="00D33C87">
      <w:pPr>
        <w:jc w:val="both"/>
        <w:rPr>
          <w:rFonts w:ascii="Noto Sans" w:hAnsi="Noto Sans" w:cs="Noto Sans"/>
          <w:b/>
          <w:sz w:val="20"/>
        </w:rPr>
      </w:pPr>
    </w:p>
    <w:p w:rsidR="00581FB0" w:rsidRPr="004B773F" w:rsidRDefault="00581FB0" w:rsidP="00581FB0">
      <w:pPr>
        <w:jc w:val="both"/>
        <w:rPr>
          <w:rFonts w:ascii="Noto Sans" w:hAnsi="Noto Sans" w:cs="Noto Sans"/>
          <w:sz w:val="20"/>
        </w:rPr>
      </w:pPr>
      <w:r w:rsidRPr="004B773F">
        <w:rPr>
          <w:rFonts w:ascii="Noto Sans" w:hAnsi="Noto Sans" w:cs="Noto Sans"/>
          <w:sz w:val="20"/>
        </w:rPr>
        <w:t xml:space="preserve">Previo a la suscripción del contrato, 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 presentar el acuse de recepción con el que compruebe la realización de la consulta de opinión, relacionada con el cumplimiento de sus obligaciones fiscales en los términos que establece las reglas, </w:t>
      </w:r>
      <w:r w:rsidRPr="007272F5">
        <w:rPr>
          <w:rFonts w:ascii="Noto Sans" w:hAnsi="Noto Sans" w:cs="Noto Sans"/>
          <w:b/>
          <w:sz w:val="20"/>
        </w:rPr>
        <w:t>2.1.24 2.1.28, 2.1.36 y 2.1.37,</w:t>
      </w:r>
      <w:r w:rsidRPr="004B773F">
        <w:rPr>
          <w:rFonts w:ascii="Noto Sans" w:hAnsi="Noto Sans" w:cs="Noto Sans"/>
          <w:b/>
          <w:sz w:val="20"/>
        </w:rPr>
        <w:t xml:space="preserve"> </w:t>
      </w:r>
      <w:r w:rsidRPr="004B773F">
        <w:rPr>
          <w:rFonts w:ascii="Noto Sans" w:hAnsi="Noto Sans" w:cs="Noto Sans"/>
          <w:sz w:val="20"/>
        </w:rPr>
        <w:t>de la r</w:t>
      </w:r>
      <w:r>
        <w:rPr>
          <w:rFonts w:ascii="Noto Sans" w:hAnsi="Noto Sans" w:cs="Noto Sans"/>
          <w:sz w:val="20"/>
        </w:rPr>
        <w:t>esolución miscelánea fiscal 2026</w:t>
      </w:r>
      <w:r w:rsidRPr="004B773F">
        <w:rPr>
          <w:rFonts w:ascii="Noto Sans" w:hAnsi="Noto Sans" w:cs="Noto Sans"/>
          <w:sz w:val="20"/>
        </w:rPr>
        <w:t xml:space="preserve">, publicada </w:t>
      </w:r>
      <w:r>
        <w:rPr>
          <w:rFonts w:ascii="Noto Sans" w:hAnsi="Noto Sans" w:cs="Noto Sans"/>
          <w:sz w:val="20"/>
        </w:rPr>
        <w:t>en el Diario Oficial en fecha 28</w:t>
      </w:r>
      <w:r w:rsidRPr="004B773F">
        <w:rPr>
          <w:rFonts w:ascii="Noto Sans" w:hAnsi="Noto Sans" w:cs="Noto Sans"/>
          <w:sz w:val="20"/>
        </w:rPr>
        <w:t xml:space="preserve"> de diciembre</w:t>
      </w:r>
      <w:r>
        <w:rPr>
          <w:rFonts w:ascii="Noto Sans" w:hAnsi="Noto Sans" w:cs="Noto Sans"/>
          <w:sz w:val="20"/>
        </w:rPr>
        <w:t xml:space="preserve"> de 2025</w:t>
      </w:r>
      <w:r w:rsidRPr="004B773F">
        <w:rPr>
          <w:rFonts w:ascii="Noto Sans" w:hAnsi="Noto Sans" w:cs="Noto Sans"/>
          <w:sz w:val="20"/>
        </w:rPr>
        <w:t xml:space="preserve"> y de conformidad con lo previsto en el artículo 32-d, del Código Fiscal de la Federación.</w:t>
      </w:r>
    </w:p>
    <w:p w:rsidR="00581FB0" w:rsidRPr="004B773F" w:rsidRDefault="00581FB0" w:rsidP="00581FB0">
      <w:pPr>
        <w:jc w:val="both"/>
        <w:rPr>
          <w:rFonts w:ascii="Noto Sans" w:hAnsi="Noto Sans" w:cs="Noto Sans"/>
          <w:sz w:val="20"/>
        </w:rPr>
      </w:pPr>
    </w:p>
    <w:p w:rsidR="00581FB0" w:rsidRPr="004B773F" w:rsidRDefault="00581FB0" w:rsidP="00581FB0">
      <w:pPr>
        <w:jc w:val="both"/>
        <w:rPr>
          <w:rFonts w:ascii="Noto Sans" w:hAnsi="Noto Sans" w:cs="Noto Sans"/>
          <w:sz w:val="20"/>
        </w:rPr>
      </w:pPr>
      <w:r w:rsidRPr="004B773F">
        <w:rPr>
          <w:rFonts w:ascii="Noto Sans" w:hAnsi="Noto Sans" w:cs="Noto Sans"/>
          <w:sz w:val="20"/>
        </w:rPr>
        <w:t>El Instituto no contratará servicios con los particulares que se encuentren dentro de los supuestos señalados en las fracciones I, II, III, IV, V, VI, VII y VIII del Artículo 32-D del Código Fiscal de la Federación.</w:t>
      </w:r>
    </w:p>
    <w:p w:rsidR="00581FB0" w:rsidRPr="004B773F" w:rsidRDefault="00581FB0" w:rsidP="00581FB0">
      <w:pPr>
        <w:jc w:val="both"/>
        <w:rPr>
          <w:rFonts w:ascii="Noto Sans" w:hAnsi="Noto Sans" w:cs="Noto Sans"/>
          <w:sz w:val="20"/>
        </w:rPr>
      </w:pPr>
    </w:p>
    <w:p w:rsidR="00581FB0" w:rsidRPr="004B773F" w:rsidRDefault="00581FB0" w:rsidP="00581FB0">
      <w:pPr>
        <w:jc w:val="both"/>
        <w:rPr>
          <w:rFonts w:ascii="Noto Sans" w:hAnsi="Noto Sans" w:cs="Noto Sans"/>
          <w:sz w:val="20"/>
        </w:rPr>
      </w:pPr>
      <w:r w:rsidRPr="004B773F">
        <w:rPr>
          <w:rFonts w:ascii="Noto Sans" w:hAnsi="Noto Sans" w:cs="Noto Sans"/>
          <w:sz w:val="20"/>
        </w:rPr>
        <w:t>Tratándose de las propuestas conjuntas los licitantes</w:t>
      </w:r>
      <w:r w:rsidR="000F68DB">
        <w:rPr>
          <w:rFonts w:ascii="Noto Sans" w:hAnsi="Noto Sans" w:cs="Noto Sans"/>
          <w:sz w:val="20"/>
        </w:rPr>
        <w:t xml:space="preserve"> previstas en el artículo 45 de la LAASSP y artículo 88 de su Reglamento</w:t>
      </w:r>
      <w:r w:rsidRPr="004B773F">
        <w:rPr>
          <w:rFonts w:ascii="Noto Sans" w:hAnsi="Noto Sans" w:cs="Noto Sans"/>
          <w:sz w:val="20"/>
        </w:rPr>
        <w:t xml:space="preserve">, </w:t>
      </w:r>
      <w:r w:rsidR="004B7905">
        <w:rPr>
          <w:rFonts w:ascii="Noto Sans" w:hAnsi="Noto Sans" w:cs="Noto Sans"/>
          <w:sz w:val="20"/>
        </w:rPr>
        <w:t xml:space="preserve">los licitantes </w:t>
      </w:r>
      <w:r w:rsidRPr="004B773F">
        <w:rPr>
          <w:rFonts w:ascii="Noto Sans" w:hAnsi="Noto Sans" w:cs="Noto Sans"/>
          <w:sz w:val="20"/>
        </w:rPr>
        <w:t>deberán presentar la “Opinión del cumplimiento de obligaciones fiscales” por cada uno de los obligados en dicha propuesta  En caso de que proceda, el licitante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67 de la LAASSP, Asimismo, el Instituto remitirá a la Secretaría de Anticorrupción y Buen Gobierno la documentación de los hechos presumibles constitutivos de infracción por la falta de formalización del contrato, por causas imputables al licitante adjudicado.</w:t>
      </w:r>
    </w:p>
    <w:p w:rsidR="00581FB0" w:rsidRPr="004B773F" w:rsidRDefault="00581FB0" w:rsidP="00581FB0">
      <w:pPr>
        <w:jc w:val="both"/>
        <w:rPr>
          <w:rFonts w:ascii="Noto Sans" w:hAnsi="Noto Sans" w:cs="Noto Sans"/>
          <w:sz w:val="20"/>
        </w:rPr>
      </w:pPr>
    </w:p>
    <w:p w:rsidR="00581FB0" w:rsidRPr="004B773F" w:rsidRDefault="00581FB0" w:rsidP="00581FB0">
      <w:pPr>
        <w:jc w:val="both"/>
        <w:rPr>
          <w:rFonts w:ascii="Noto Sans" w:hAnsi="Noto Sans" w:cs="Noto Sans"/>
          <w:b/>
          <w:sz w:val="20"/>
        </w:rPr>
      </w:pPr>
      <w:bookmarkStart w:id="1" w:name="_Toc462062977"/>
      <w:r w:rsidRPr="004B773F">
        <w:rPr>
          <w:rFonts w:ascii="Noto Sans" w:hAnsi="Noto Sans" w:cs="Noto Sans"/>
          <w:b/>
          <w:sz w:val="20"/>
        </w:rPr>
        <w:t>OPINIÓN DE CUMPLIMIENTO DE OBLIGACIONES FISCALES EN MATERIA DE SEGURIDAD SOCIAL:</w:t>
      </w:r>
      <w:bookmarkEnd w:id="1"/>
    </w:p>
    <w:p w:rsidR="00581FB0" w:rsidRPr="004B773F" w:rsidRDefault="00581FB0" w:rsidP="00581FB0">
      <w:pPr>
        <w:jc w:val="both"/>
        <w:rPr>
          <w:rFonts w:ascii="Noto Sans" w:hAnsi="Noto Sans" w:cs="Noto Sans"/>
          <w:bCs/>
          <w:i/>
          <w:iCs/>
          <w:sz w:val="20"/>
        </w:rPr>
      </w:pPr>
    </w:p>
    <w:p w:rsidR="00581FB0" w:rsidRPr="004B773F" w:rsidRDefault="00581FB0" w:rsidP="00581FB0">
      <w:pPr>
        <w:numPr>
          <w:ilvl w:val="0"/>
          <w:numId w:val="31"/>
        </w:numPr>
        <w:suppressAutoHyphens w:val="0"/>
        <w:jc w:val="both"/>
        <w:rPr>
          <w:rFonts w:ascii="Noto Sans" w:hAnsi="Noto Sans" w:cs="Noto Sans"/>
          <w:sz w:val="20"/>
        </w:rPr>
      </w:pPr>
      <w:r w:rsidRPr="004B773F">
        <w:rPr>
          <w:rFonts w:ascii="Noto Sans" w:hAnsi="Noto Sans" w:cs="Noto Sans"/>
          <w:sz w:val="20"/>
        </w:rPr>
        <w:t xml:space="preserve">La Opinión de Cumplimiento en Materia de Seguridad Social deberá ajustarse al  </w:t>
      </w:r>
      <w:hyperlink r:id="rId10" w:history="1">
        <w:r w:rsidRPr="004B773F">
          <w:rPr>
            <w:rStyle w:val="Hipervnculo"/>
            <w:rFonts w:ascii="Noto Sans" w:hAnsi="Noto Sans" w:cs="Noto Sans"/>
            <w:sz w:val="20"/>
          </w:rPr>
          <w:t xml:space="preserve">ACDO.AS2.HCT.250423/106.P.DIR dictado en sesión ordinaria celebrada el día 25 de abril del </w:t>
        </w:r>
        <w:r>
          <w:rPr>
            <w:rStyle w:val="Hipervnculo"/>
            <w:rFonts w:ascii="Noto Sans" w:hAnsi="Noto Sans" w:cs="Noto Sans"/>
            <w:sz w:val="20"/>
          </w:rPr>
          <w:t>2023</w:t>
        </w:r>
        <w:r w:rsidRPr="004B773F">
          <w:rPr>
            <w:rStyle w:val="Hipervnculo"/>
            <w:rFonts w:ascii="Noto Sans" w:hAnsi="Noto Sans" w:cs="Noto Sans"/>
            <w:sz w:val="20"/>
          </w:rPr>
          <w:t>, por el que se aprobaron las Disposiciones transitorias aplicables a las Reglas de carácter general para la obtención de la opinión del cumplimiento de obligaciones fiscales en materia de seguridad social, publicadas en</w:t>
        </w:r>
      </w:hyperlink>
      <w:r w:rsidRPr="004B773F">
        <w:rPr>
          <w:rFonts w:ascii="Noto Sans" w:hAnsi="Noto Sans" w:cs="Noto Sans"/>
          <w:sz w:val="20"/>
        </w:rPr>
        <w:t xml:space="preserve"> el Diario Oficial de la Federación el pasado 4 de mayo de 2023, que establece lo siguiente:</w:t>
      </w:r>
    </w:p>
    <w:p w:rsidR="00581FB0" w:rsidRPr="004B773F" w:rsidRDefault="00581FB0" w:rsidP="00581FB0">
      <w:pPr>
        <w:pStyle w:val="Prrafodelista"/>
        <w:jc w:val="both"/>
        <w:rPr>
          <w:rFonts w:ascii="Noto Sans" w:hAnsi="Noto Sans" w:cs="Noto Sans"/>
          <w:color w:val="000000"/>
          <w:sz w:val="20"/>
        </w:rPr>
      </w:pP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52"/>
        <w:gridCol w:w="10538"/>
        <w:gridCol w:w="6"/>
      </w:tblGrid>
      <w:tr w:rsidR="00581FB0" w:rsidRPr="004B773F" w:rsidTr="00AC12D1">
        <w:trPr>
          <w:trHeight w:val="567"/>
          <w:tblCellSpacing w:w="0" w:type="dxa"/>
        </w:trPr>
        <w:tc>
          <w:tcPr>
            <w:tcW w:w="0" w:type="auto"/>
            <w:shd w:val="clear" w:color="auto" w:fill="FFFFFF"/>
            <w:vAlign w:val="center"/>
            <w:hideMark/>
          </w:tcPr>
          <w:p w:rsidR="00581FB0" w:rsidRPr="004B773F" w:rsidRDefault="00581FB0" w:rsidP="00AC12D1">
            <w:pPr>
              <w:jc w:val="both"/>
              <w:rPr>
                <w:rFonts w:ascii="Noto Sans" w:hAnsi="Noto Sans" w:cs="Noto Sans"/>
                <w:color w:val="2F2F2F"/>
                <w:sz w:val="20"/>
                <w:lang w:eastAsia="es-MX"/>
              </w:rPr>
            </w:pPr>
            <w:r w:rsidRPr="004B773F">
              <w:rPr>
                <w:rFonts w:ascii="Noto Sans" w:hAnsi="Noto Sans" w:cs="Noto Sans"/>
                <w:color w:val="2F2F2F"/>
                <w:sz w:val="20"/>
                <w:lang w:eastAsia="es-MX"/>
              </w:rPr>
              <w:t> </w:t>
            </w:r>
          </w:p>
        </w:tc>
        <w:tc>
          <w:tcPr>
            <w:tcW w:w="0" w:type="auto"/>
            <w:shd w:val="clear" w:color="auto" w:fill="FFFFFF"/>
            <w:vAlign w:val="center"/>
          </w:tcPr>
          <w:p w:rsidR="00581FB0" w:rsidRPr="004B773F" w:rsidRDefault="00581FB0" w:rsidP="00AC12D1">
            <w:pPr>
              <w:shd w:val="clear" w:color="auto" w:fill="FFFFFF"/>
              <w:ind w:left="1234" w:right="610"/>
              <w:jc w:val="both"/>
              <w:rPr>
                <w:rFonts w:ascii="Noto Sans" w:hAnsi="Noto Sans" w:cs="Noto Sans"/>
                <w:b/>
                <w:bCs/>
                <w:color w:val="2F2F2F"/>
                <w:sz w:val="20"/>
                <w:lang w:eastAsia="es-MX"/>
              </w:rPr>
            </w:pPr>
            <w:r w:rsidRPr="004B773F">
              <w:rPr>
                <w:rFonts w:ascii="Noto Sans" w:hAnsi="Noto Sans" w:cs="Noto Sans"/>
                <w:b/>
                <w:bCs/>
                <w:color w:val="2F2F2F"/>
                <w:sz w:val="20"/>
                <w:lang w:eastAsia="es-MX"/>
              </w:rPr>
              <w:t xml:space="preserve">Disposiciones transitorias aplicables a las "Reglas de carácter </w:t>
            </w:r>
            <w:r>
              <w:rPr>
                <w:rFonts w:ascii="Noto Sans" w:hAnsi="Noto Sans" w:cs="Noto Sans"/>
                <w:b/>
                <w:bCs/>
                <w:color w:val="2F2F2F"/>
                <w:sz w:val="20"/>
                <w:lang w:eastAsia="es-MX"/>
              </w:rPr>
              <w:t xml:space="preserve">general para la obtención de la </w:t>
            </w:r>
            <w:r w:rsidRPr="004B773F">
              <w:rPr>
                <w:rFonts w:ascii="Noto Sans" w:hAnsi="Noto Sans" w:cs="Noto Sans"/>
                <w:b/>
                <w:bCs/>
                <w:color w:val="2F2F2F"/>
                <w:sz w:val="20"/>
                <w:lang w:eastAsia="es-MX"/>
              </w:rPr>
              <w:t>opinión</w:t>
            </w:r>
            <w:r w:rsidRPr="004B773F">
              <w:rPr>
                <w:rFonts w:ascii="Noto Sans" w:hAnsi="Noto Sans" w:cs="Noto Sans"/>
                <w:color w:val="2F2F2F"/>
                <w:sz w:val="20"/>
                <w:lang w:eastAsia="es-MX"/>
              </w:rPr>
              <w:t xml:space="preserve"> </w:t>
            </w:r>
            <w:r w:rsidRPr="004B773F">
              <w:rPr>
                <w:rFonts w:ascii="Noto Sans" w:hAnsi="Noto Sans" w:cs="Noto Sans"/>
                <w:b/>
                <w:bCs/>
                <w:color w:val="2F2F2F"/>
                <w:sz w:val="20"/>
                <w:lang w:eastAsia="es-MX"/>
              </w:rPr>
              <w:t>del cumplimiento de obligaciones fiscales en materia de seguridad social", publicadas en el Diario Oficial de la Federación el 22 de septiembre de 2022.</w:t>
            </w:r>
          </w:p>
          <w:p w:rsidR="00581FB0" w:rsidRPr="004B773F" w:rsidRDefault="00581FB0" w:rsidP="00AC12D1">
            <w:pPr>
              <w:shd w:val="clear" w:color="auto" w:fill="FFFFFF"/>
              <w:ind w:left="1234" w:right="610"/>
              <w:jc w:val="both"/>
              <w:rPr>
                <w:rFonts w:ascii="Noto Sans" w:hAnsi="Noto Sans" w:cs="Noto Sans"/>
                <w:color w:val="2F2F2F"/>
                <w:sz w:val="20"/>
                <w:lang w:eastAsia="es-MX"/>
              </w:rPr>
            </w:pPr>
          </w:p>
          <w:p w:rsidR="00581FB0" w:rsidRPr="004B773F" w:rsidRDefault="00581FB0" w:rsidP="00AC12D1">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Primera.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 xml:space="preserve">La opinión del cumplimiento de obligaciones fiscales en materia de seguridad social será </w:t>
            </w:r>
            <w:r>
              <w:rPr>
                <w:rFonts w:ascii="Noto Sans" w:hAnsi="Noto Sans" w:cs="Noto Sans"/>
                <w:color w:val="2F2F2F"/>
                <w:sz w:val="20"/>
                <w:lang w:eastAsia="es-MX"/>
              </w:rPr>
              <w:t xml:space="preserve">válida </w:t>
            </w:r>
            <w:r w:rsidRPr="004B773F">
              <w:rPr>
                <w:rFonts w:ascii="Noto Sans" w:hAnsi="Noto Sans" w:cs="Noto Sans"/>
                <w:color w:val="2F2F2F"/>
                <w:sz w:val="20"/>
                <w:lang w:eastAsia="es-MX"/>
              </w:rPr>
              <w:t>durante el plazo de quince días naturales que el contribuyente tiene para la formalización de las contrataciones referidas en el artículo 32-D del Código Fiscal de la Federación, en términos de las disposiciones jurídicas aplicables.</w:t>
            </w:r>
          </w:p>
          <w:p w:rsidR="00581FB0" w:rsidRPr="004B773F" w:rsidRDefault="00581FB0" w:rsidP="00AC12D1">
            <w:pPr>
              <w:shd w:val="clear" w:color="auto" w:fill="FFFFFF"/>
              <w:ind w:left="1234" w:right="610" w:firstLine="288"/>
              <w:jc w:val="both"/>
              <w:rPr>
                <w:rFonts w:ascii="Noto Sans" w:hAnsi="Noto Sans" w:cs="Noto Sans"/>
                <w:color w:val="2F2F2F"/>
                <w:sz w:val="20"/>
                <w:lang w:eastAsia="es-MX"/>
              </w:rPr>
            </w:pPr>
          </w:p>
          <w:p w:rsidR="00581FB0" w:rsidRDefault="00581FB0" w:rsidP="00AC12D1">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Segunda.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Para efectos de lo previsto en la disposición anterior, el contrib</w:t>
            </w:r>
            <w:r>
              <w:rPr>
                <w:rFonts w:ascii="Noto Sans" w:hAnsi="Noto Sans" w:cs="Noto Sans"/>
                <w:color w:val="2F2F2F"/>
                <w:sz w:val="20"/>
                <w:lang w:eastAsia="es-MX"/>
              </w:rPr>
              <w:t xml:space="preserve">uyente deberá acreditar ante el </w:t>
            </w:r>
            <w:r w:rsidRPr="004B773F">
              <w:rPr>
                <w:rFonts w:ascii="Noto Sans" w:hAnsi="Noto Sans" w:cs="Noto Sans"/>
                <w:color w:val="2F2F2F"/>
                <w:sz w:val="20"/>
                <w:lang w:eastAsia="es-MX"/>
              </w:rPr>
              <w:t>ente público contratante que la opinión de cumplimiento de obligaciones fiscales en materia de seguridad social fue obtenida durante el plazo de quince días naturales que el contribuyente tiene para la firma del contrato correspondiente.</w:t>
            </w:r>
          </w:p>
          <w:p w:rsidR="00581FB0" w:rsidRPr="004B773F" w:rsidRDefault="00581FB0" w:rsidP="00AC12D1">
            <w:pPr>
              <w:shd w:val="clear" w:color="auto" w:fill="FFFFFF"/>
              <w:ind w:left="1234" w:right="610" w:firstLine="288"/>
              <w:jc w:val="both"/>
              <w:rPr>
                <w:rFonts w:ascii="Noto Sans" w:hAnsi="Noto Sans" w:cs="Noto Sans"/>
                <w:color w:val="2F2F2F"/>
                <w:sz w:val="20"/>
                <w:lang w:eastAsia="es-MX"/>
              </w:rPr>
            </w:pPr>
          </w:p>
        </w:tc>
        <w:tc>
          <w:tcPr>
            <w:tcW w:w="0" w:type="auto"/>
            <w:shd w:val="clear" w:color="auto" w:fill="FFFFFF"/>
            <w:vAlign w:val="center"/>
            <w:hideMark/>
          </w:tcPr>
          <w:p w:rsidR="00581FB0" w:rsidRPr="004B773F" w:rsidRDefault="00581FB0" w:rsidP="00AC12D1">
            <w:pPr>
              <w:rPr>
                <w:rFonts w:ascii="Noto Sans" w:hAnsi="Noto Sans" w:cs="Noto Sans"/>
                <w:sz w:val="20"/>
              </w:rPr>
            </w:pPr>
          </w:p>
        </w:tc>
      </w:tr>
    </w:tbl>
    <w:p w:rsidR="00581FB0" w:rsidRPr="004B773F" w:rsidRDefault="00581FB0" w:rsidP="00581FB0">
      <w:pPr>
        <w:jc w:val="both"/>
        <w:rPr>
          <w:rFonts w:ascii="Noto Sans" w:hAnsi="Noto Sans" w:cs="Noto Sans"/>
          <w:sz w:val="20"/>
        </w:rPr>
      </w:pPr>
      <w:r w:rsidRPr="004B773F">
        <w:rPr>
          <w:rFonts w:ascii="Noto Sans" w:hAnsi="Noto Sans" w:cs="Noto Sans"/>
          <w:sz w:val="20"/>
        </w:rPr>
        <w:lastRenderedPageBreak/>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el Consejo Técnico del Instituto Mexicano del Seguro Social, por el que se aprueban las Reglas para la obtención de la opinión de cumplimiento de obligaciones fiscales en materia de Seguridad Social, publicado en el Diario Oficial de la Federación, el 22 de septiembre de 2022.</w:t>
      </w:r>
    </w:p>
    <w:p w:rsidR="00581FB0" w:rsidRPr="004B773F" w:rsidRDefault="00581FB0" w:rsidP="00581FB0">
      <w:pPr>
        <w:jc w:val="both"/>
        <w:rPr>
          <w:rFonts w:ascii="Noto Sans" w:hAnsi="Noto Sans" w:cs="Noto Sans"/>
          <w:sz w:val="20"/>
        </w:rPr>
      </w:pPr>
    </w:p>
    <w:p w:rsidR="00581FB0" w:rsidRPr="004B773F" w:rsidRDefault="00581FB0" w:rsidP="00581FB0">
      <w:pPr>
        <w:jc w:val="both"/>
        <w:rPr>
          <w:rFonts w:ascii="Noto Sans" w:hAnsi="Noto Sans" w:cs="Noto Sans"/>
          <w:sz w:val="20"/>
        </w:rPr>
      </w:pPr>
      <w:r w:rsidRPr="004B773F">
        <w:rPr>
          <w:rFonts w:ascii="Noto Sans" w:hAnsi="Noto Sans" w:cs="Noto Sans"/>
          <w:sz w:val="20"/>
        </w:rPr>
        <w:t>Tratándose de las propuestas conjuntas previstas en el artículo 45 de la LAASSP,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trabajadores inscritos en el Régimen del Seguro Social, el Participante deberá celebrar convenio de participación conjunta con la prestadora del servicio.</w:t>
      </w:r>
    </w:p>
    <w:p w:rsidR="00581FB0" w:rsidRPr="004B773F" w:rsidRDefault="00581FB0" w:rsidP="00581FB0">
      <w:pPr>
        <w:jc w:val="both"/>
        <w:rPr>
          <w:rFonts w:ascii="Noto Sans" w:hAnsi="Noto Sans" w:cs="Noto Sans"/>
          <w:sz w:val="20"/>
        </w:rPr>
      </w:pPr>
    </w:p>
    <w:p w:rsidR="00581FB0" w:rsidRPr="004B773F" w:rsidRDefault="00581FB0" w:rsidP="00581FB0">
      <w:pPr>
        <w:jc w:val="both"/>
        <w:rPr>
          <w:rFonts w:ascii="Noto Sans" w:hAnsi="Noto Sans" w:cs="Noto Sans"/>
          <w:sz w:val="20"/>
        </w:rPr>
      </w:pPr>
      <w:r w:rsidRPr="004B773F">
        <w:rPr>
          <w:rFonts w:ascii="Noto Sans" w:hAnsi="Noto Sans" w:cs="Noto Sans"/>
          <w:sz w:val="20"/>
        </w:rPr>
        <w:t>Solo podrán obtener la “opinión de cumplimiento de obligaciones fiscales en materia de seguridad social”, los particulares que se encuentren registrados ante el Instituto y que tengan trabajadores inscritos y activos.</w:t>
      </w:r>
    </w:p>
    <w:p w:rsidR="00581FB0" w:rsidRPr="004B773F" w:rsidRDefault="00581FB0" w:rsidP="00581FB0">
      <w:pPr>
        <w:jc w:val="both"/>
        <w:rPr>
          <w:rFonts w:ascii="Noto Sans" w:hAnsi="Noto Sans" w:cs="Noto Sans"/>
          <w:sz w:val="20"/>
        </w:rPr>
      </w:pPr>
    </w:p>
    <w:p w:rsidR="00581FB0" w:rsidRPr="004B773F" w:rsidRDefault="00581FB0" w:rsidP="00581FB0">
      <w:pPr>
        <w:jc w:val="both"/>
        <w:rPr>
          <w:rFonts w:ascii="Noto Sans" w:hAnsi="Noto Sans" w:cs="Noto Sans"/>
          <w:sz w:val="20"/>
        </w:rPr>
      </w:pPr>
      <w:r w:rsidRPr="004B773F">
        <w:rPr>
          <w:rFonts w:ascii="Noto Sans" w:hAnsi="Noto Sans" w:cs="Noto Sans"/>
          <w:sz w:val="20"/>
        </w:rPr>
        <w:t>No se podrá obtener la opinión de cumplimiento multicitada, el particular que se encuentren en los siguientes supuestos:</w:t>
      </w:r>
    </w:p>
    <w:p w:rsidR="00581FB0" w:rsidRPr="004B773F" w:rsidRDefault="00581FB0" w:rsidP="00581FB0">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No se encuentra registrado ante el Instituto, por no tener personal que sea sujeto de aseguramiento obligatorio, de conformidad con lo dispuesto por el artículo 12 de la Ley del Seguro Social,</w:t>
      </w:r>
    </w:p>
    <w:p w:rsidR="00581FB0" w:rsidRPr="004B773F" w:rsidRDefault="00581FB0" w:rsidP="00581FB0">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Se encuentra registrado pero no tiene trabajadores activos, o</w:t>
      </w:r>
    </w:p>
    <w:p w:rsidR="00581FB0" w:rsidRPr="004B773F" w:rsidRDefault="00581FB0" w:rsidP="00581FB0">
      <w:pPr>
        <w:jc w:val="both"/>
        <w:rPr>
          <w:rFonts w:ascii="Noto Sans" w:hAnsi="Noto Sans" w:cs="Noto Sans"/>
          <w:sz w:val="20"/>
        </w:rPr>
      </w:pPr>
      <w:r w:rsidRPr="004B773F">
        <w:rPr>
          <w:rFonts w:ascii="Noto Sans" w:hAnsi="Noto Sans" w:cs="Noto Sans"/>
          <w:sz w:val="20"/>
        </w:rPr>
        <w:t>c)</w:t>
      </w:r>
      <w:r w:rsidRPr="004B773F">
        <w:rPr>
          <w:rFonts w:ascii="Noto Sans" w:hAnsi="Noto Sans" w:cs="Noto Sans"/>
          <w:sz w:val="20"/>
        </w:rPr>
        <w:tab/>
        <w:t>Su registro patronal se encuentra dado de baja.</w:t>
      </w:r>
    </w:p>
    <w:p w:rsidR="00581FB0" w:rsidRPr="004B773F" w:rsidRDefault="00581FB0" w:rsidP="00581FB0">
      <w:pPr>
        <w:jc w:val="both"/>
        <w:rPr>
          <w:rFonts w:ascii="Noto Sans" w:hAnsi="Noto Sans" w:cs="Noto Sans"/>
          <w:sz w:val="20"/>
        </w:rPr>
      </w:pPr>
      <w:r w:rsidRPr="004B773F">
        <w:rPr>
          <w:rFonts w:ascii="Noto Sans" w:hAnsi="Noto Sans" w:cs="Noto Sans"/>
          <w:sz w:val="20"/>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rsidR="00581FB0" w:rsidRPr="004B773F" w:rsidRDefault="00581FB0" w:rsidP="00581FB0">
      <w:pPr>
        <w:jc w:val="both"/>
        <w:rPr>
          <w:rFonts w:ascii="Noto Sans" w:hAnsi="Noto Sans" w:cs="Noto Sans"/>
          <w:sz w:val="20"/>
        </w:rPr>
      </w:pPr>
      <w:r w:rsidRPr="004B773F">
        <w:rPr>
          <w:rFonts w:ascii="Noto Sans" w:hAnsi="Noto Sans" w:cs="Noto Sans"/>
          <w:sz w:val="20"/>
        </w:rPr>
        <w:t>Para considerarse que se encuentra al corriente de sus obligaciones fiscales en materia de seguridad social, el participante deberá presentar.</w:t>
      </w:r>
    </w:p>
    <w:p w:rsidR="00581FB0" w:rsidRPr="004B773F" w:rsidRDefault="00581FB0" w:rsidP="00581FB0">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Escrito libre en el que manifieste, bajo protesta de decir verdad que no le es posible obtener la opinión, multicitada, y justifique el motivo</w:t>
      </w:r>
    </w:p>
    <w:p w:rsidR="00581FB0" w:rsidRPr="004B773F" w:rsidRDefault="00581FB0" w:rsidP="00581FB0">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El documento emitido por este Instituto, en el que conste que no se les puede emitir la referida opinión</w:t>
      </w:r>
    </w:p>
    <w:p w:rsidR="00581FB0" w:rsidRPr="004B773F" w:rsidRDefault="00581FB0" w:rsidP="00581FB0">
      <w:pPr>
        <w:jc w:val="both"/>
        <w:rPr>
          <w:rFonts w:ascii="Noto Sans" w:hAnsi="Noto Sans" w:cs="Noto Sans"/>
          <w:sz w:val="20"/>
        </w:rPr>
      </w:pPr>
      <w:r w:rsidRPr="004B773F">
        <w:rPr>
          <w:rFonts w:ascii="Noto Sans" w:hAnsi="Noto Sans" w:cs="Noto Sans"/>
          <w:sz w:val="20"/>
        </w:rPr>
        <w:lastRenderedPageBreak/>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rsidR="00581FB0" w:rsidRPr="004B773F" w:rsidRDefault="00581FB0" w:rsidP="00581FB0">
      <w:pPr>
        <w:jc w:val="both"/>
        <w:rPr>
          <w:rFonts w:ascii="Noto Sans" w:hAnsi="Noto Sans" w:cs="Noto Sans"/>
          <w:sz w:val="20"/>
        </w:rPr>
      </w:pPr>
      <w:r w:rsidRPr="004B773F">
        <w:rPr>
          <w:rFonts w:ascii="Noto Sans" w:hAnsi="Noto Sans" w:cs="Noto Sans"/>
          <w:sz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rsidR="00581FB0" w:rsidRPr="004B773F" w:rsidRDefault="00581FB0" w:rsidP="00D33C87">
      <w:pPr>
        <w:jc w:val="both"/>
        <w:rPr>
          <w:rFonts w:ascii="Noto Sans" w:hAnsi="Noto Sans" w:cs="Noto Sans"/>
          <w:b/>
          <w:sz w:val="20"/>
        </w:rPr>
      </w:pPr>
    </w:p>
    <w:p w:rsidR="00D33C87" w:rsidRPr="004B110F" w:rsidRDefault="00D33C87" w:rsidP="00D33C87">
      <w:pPr>
        <w:jc w:val="both"/>
        <w:rPr>
          <w:rFonts w:ascii="Noto Sans" w:hAnsi="Noto Sans" w:cs="Noto Sans"/>
          <w:b/>
          <w:sz w:val="20"/>
        </w:rPr>
      </w:pPr>
      <w:r w:rsidRPr="004B110F">
        <w:rPr>
          <w:rFonts w:ascii="Noto Sans" w:hAnsi="Noto Sans" w:cs="Noto Sans"/>
          <w:b/>
          <w:sz w:val="20"/>
        </w:rPr>
        <w:t>8.</w:t>
      </w:r>
      <w:r w:rsidRPr="004B110F">
        <w:rPr>
          <w:rFonts w:ascii="Noto Sans" w:hAnsi="Noto Sans" w:cs="Noto Sans"/>
          <w:b/>
          <w:sz w:val="20"/>
        </w:rPr>
        <w:tab/>
      </w:r>
      <w:r w:rsidRPr="004B110F">
        <w:rPr>
          <w:rFonts w:ascii="Noto Sans" w:hAnsi="Noto Sans" w:cs="Noto Sans"/>
          <w:b/>
          <w:color w:val="000000" w:themeColor="text1"/>
          <w:sz w:val="20"/>
        </w:rPr>
        <w:t>CRITERIOS PARA LA EVALUACION DE LAS PROPOSICIONES Y ADJUDICACION DE LOS CONTRATOS.</w:t>
      </w:r>
    </w:p>
    <w:p w:rsidR="00D33C87" w:rsidRDefault="00D33C87" w:rsidP="00D33C87">
      <w:pPr>
        <w:jc w:val="both"/>
        <w:rPr>
          <w:rFonts w:ascii="Noto Sans" w:hAnsi="Noto Sans" w:cs="Noto Sans"/>
          <w:b/>
          <w:sz w:val="20"/>
        </w:rPr>
      </w:pPr>
    </w:p>
    <w:p w:rsidR="00D33C87" w:rsidRDefault="00D33C87" w:rsidP="00D33C87">
      <w:pPr>
        <w:jc w:val="both"/>
        <w:rPr>
          <w:rFonts w:ascii="Noto Sans" w:hAnsi="Noto Sans" w:cs="Noto Sans"/>
          <w:sz w:val="20"/>
        </w:rPr>
      </w:pPr>
      <w:r w:rsidRPr="004B773F">
        <w:rPr>
          <w:rFonts w:ascii="Noto Sans" w:hAnsi="Noto Sans" w:cs="Noto Sans"/>
          <w:sz w:val="20"/>
        </w:rPr>
        <w:t xml:space="preserve">De acuerdo con lo establecido en artículo 47 de la Ley, el criterio que se utilizará como método para evaluar las propuestas, </w:t>
      </w:r>
      <w:r w:rsidRPr="004B110F">
        <w:rPr>
          <w:rFonts w:ascii="Noto Sans" w:hAnsi="Noto Sans" w:cs="Noto Sans"/>
          <w:b/>
          <w:sz w:val="20"/>
        </w:rPr>
        <w:t>SERÁ EL MECANISMO BINARIO</w:t>
      </w:r>
      <w:r w:rsidRPr="004B773F">
        <w:rPr>
          <w:rFonts w:ascii="Noto Sans" w:hAnsi="Noto Sans" w:cs="Noto Sans"/>
          <w:sz w:val="20"/>
        </w:rPr>
        <w:t xml:space="preserve">; por lo que, para ser sujeto de evaluación bajo este criterio, se considerarán únicamente al (los) licitante (s) que previamente haya (n) cumplido cuantitativa y cualitativamente con los requisitos solicitados en los numerales, </w:t>
      </w:r>
      <w:r w:rsidRPr="004B773F">
        <w:rPr>
          <w:rFonts w:ascii="Noto Sans" w:hAnsi="Noto Sans" w:cs="Noto Sans"/>
          <w:b/>
          <w:sz w:val="20"/>
        </w:rPr>
        <w:t xml:space="preserve">6.1, 6.2, 6.3, 7.1 y 7.2,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 tomando en cuenta que:</w:t>
      </w:r>
    </w:p>
    <w:p w:rsidR="00D33C87" w:rsidRPr="004B773F" w:rsidRDefault="00D33C87" w:rsidP="00D33C87">
      <w:pPr>
        <w:jc w:val="both"/>
        <w:rPr>
          <w:rFonts w:ascii="Noto Sans" w:hAnsi="Noto Sans" w:cs="Noto Sans"/>
          <w:sz w:val="20"/>
        </w:rPr>
      </w:pPr>
    </w:p>
    <w:p w:rsidR="00D33C87" w:rsidRDefault="00D33C87" w:rsidP="009E3A8E">
      <w:pPr>
        <w:pStyle w:val="Prrafodelista"/>
        <w:numPr>
          <w:ilvl w:val="0"/>
          <w:numId w:val="41"/>
        </w:numPr>
        <w:jc w:val="both"/>
        <w:rPr>
          <w:rFonts w:ascii="Noto Sans" w:hAnsi="Noto Sans" w:cs="Noto Sans"/>
          <w:sz w:val="20"/>
        </w:rPr>
      </w:pPr>
      <w:r w:rsidRPr="004B773F">
        <w:rPr>
          <w:rFonts w:ascii="Noto Sans" w:hAnsi="Noto Sans" w:cs="Noto Sans"/>
          <w:sz w:val="20"/>
        </w:rPr>
        <w:t xml:space="preserve">No se considerarán las proposiciones, cuando no cotice la totalidad de los </w:t>
      </w:r>
      <w:r w:rsidR="00581FB0">
        <w:rPr>
          <w:rFonts w:ascii="Noto Sans" w:hAnsi="Noto Sans" w:cs="Noto Sans"/>
          <w:sz w:val="20"/>
        </w:rPr>
        <w:t>servicios</w:t>
      </w:r>
      <w:r w:rsidRPr="004B773F">
        <w:rPr>
          <w:rFonts w:ascii="Noto Sans" w:hAnsi="Noto Sans" w:cs="Noto Sans"/>
          <w:sz w:val="20"/>
        </w:rPr>
        <w:t xml:space="preserve"> requeridos </w:t>
      </w:r>
      <w:r w:rsidR="00581FB0">
        <w:rPr>
          <w:rFonts w:ascii="Noto Sans" w:hAnsi="Noto Sans" w:cs="Noto Sans"/>
          <w:sz w:val="20"/>
        </w:rPr>
        <w:t xml:space="preserve">por partida </w:t>
      </w:r>
      <w:r w:rsidRPr="004B773F">
        <w:rPr>
          <w:rFonts w:ascii="Noto Sans" w:hAnsi="Noto Sans" w:cs="Noto Sans"/>
          <w:sz w:val="20"/>
        </w:rPr>
        <w:t>al 100%.</w:t>
      </w:r>
    </w:p>
    <w:p w:rsidR="00581FB0" w:rsidRPr="0029493E" w:rsidRDefault="00581FB0" w:rsidP="009E3A8E">
      <w:pPr>
        <w:pStyle w:val="Prrafodelista"/>
        <w:numPr>
          <w:ilvl w:val="0"/>
          <w:numId w:val="41"/>
        </w:numPr>
        <w:jc w:val="both"/>
        <w:rPr>
          <w:rFonts w:ascii="Noto Sans" w:hAnsi="Noto Sans" w:cs="Noto Sans"/>
          <w:sz w:val="20"/>
        </w:rPr>
      </w:pPr>
    </w:p>
    <w:p w:rsidR="00D33C87" w:rsidRPr="004B773F" w:rsidRDefault="00D33C87" w:rsidP="00D33C87">
      <w:pPr>
        <w:ind w:left="708"/>
        <w:jc w:val="both"/>
        <w:rPr>
          <w:rFonts w:ascii="Noto Sans" w:hAnsi="Noto Sans" w:cs="Noto Sans"/>
          <w:sz w:val="20"/>
        </w:rPr>
      </w:pPr>
      <w:r w:rsidRPr="004B773F">
        <w:rPr>
          <w:rFonts w:ascii="Noto Sans" w:hAnsi="Noto Sans" w:cs="Noto Sans"/>
          <w:sz w:val="20"/>
        </w:rPr>
        <w:t xml:space="preserve">Se comprobará que las condiciones legales, técnicas y económicas requeridas contengan la información, documentación y requisitos solicitados en la presente Convocatoria, así como los que resulten de la(s) junta(s) de aclaraciones, sus anexos y los numerales 6.1, 6.2, 6.3, 7.1 y 7.2 y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w:t>
      </w:r>
    </w:p>
    <w:p w:rsidR="00D33C87" w:rsidRPr="004B773F" w:rsidRDefault="00D33C87" w:rsidP="00D33C87">
      <w:pPr>
        <w:jc w:val="both"/>
        <w:rPr>
          <w:rFonts w:ascii="Noto Sans" w:hAnsi="Noto Sans" w:cs="Noto Sans"/>
          <w:sz w:val="20"/>
        </w:rPr>
      </w:pPr>
    </w:p>
    <w:p w:rsidR="00D33C87" w:rsidRPr="004B773F" w:rsidRDefault="00D33C87" w:rsidP="009E3A8E">
      <w:pPr>
        <w:pStyle w:val="Prrafodelista"/>
        <w:numPr>
          <w:ilvl w:val="0"/>
          <w:numId w:val="41"/>
        </w:numPr>
        <w:jc w:val="both"/>
        <w:rPr>
          <w:rFonts w:ascii="Noto Sans" w:hAnsi="Noto Sans" w:cs="Noto Sans"/>
          <w:sz w:val="20"/>
        </w:rPr>
      </w:pPr>
      <w:r w:rsidRPr="004B773F">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D33C87" w:rsidRPr="004B773F" w:rsidRDefault="00D33C87" w:rsidP="00D33C87">
      <w:pPr>
        <w:jc w:val="both"/>
        <w:rPr>
          <w:rFonts w:ascii="Noto Sans" w:hAnsi="Noto Sans" w:cs="Noto Sans"/>
          <w:sz w:val="20"/>
        </w:rPr>
      </w:pPr>
    </w:p>
    <w:p w:rsidR="00D33C87" w:rsidRPr="004B773F" w:rsidRDefault="00D33C87" w:rsidP="009E3A8E">
      <w:pPr>
        <w:pStyle w:val="Prrafodelista"/>
        <w:numPr>
          <w:ilvl w:val="0"/>
          <w:numId w:val="41"/>
        </w:numPr>
        <w:jc w:val="both"/>
        <w:rPr>
          <w:rFonts w:ascii="Noto Sans" w:hAnsi="Noto Sans" w:cs="Noto Sans"/>
          <w:sz w:val="20"/>
        </w:rPr>
      </w:pPr>
      <w:r w:rsidRPr="004B773F">
        <w:rPr>
          <w:rFonts w:ascii="Noto Sans" w:hAnsi="Noto Sans" w:cs="Noto Sans"/>
          <w:sz w:val="20"/>
        </w:rPr>
        <w:t>En relación a los documentos o manifiestos presentados bajo protesta de decir verdad, de conformidad c</w:t>
      </w:r>
      <w:r w:rsidR="004B7905">
        <w:rPr>
          <w:rFonts w:ascii="Noto Sans" w:hAnsi="Noto Sans" w:cs="Noto Sans"/>
          <w:sz w:val="20"/>
        </w:rPr>
        <w:t>on lo previsto en el artículo 83</w:t>
      </w:r>
      <w:r w:rsidRPr="004B773F">
        <w:rPr>
          <w:rFonts w:ascii="Noto Sans" w:hAnsi="Noto Sans" w:cs="Noto Sans"/>
          <w:sz w:val="20"/>
        </w:rPr>
        <w:t xml:space="preserve"> penúltimo párrafo del Reglamento de la Ley, se verificará que dichos documentos cumplan con los requisitos solicitados. La falta de presentación de dichos documentos en la proposición, será motivo para desecharla, por incumplir las disposiciones jurídicas que los establecen.</w:t>
      </w:r>
    </w:p>
    <w:p w:rsidR="00D33C87" w:rsidRPr="00132900" w:rsidRDefault="00D33C87" w:rsidP="00D33C87">
      <w:pPr>
        <w:jc w:val="both"/>
        <w:rPr>
          <w:rFonts w:ascii="Noto Sans" w:hAnsi="Noto Sans" w:cs="Noto Sans"/>
          <w:sz w:val="20"/>
        </w:rPr>
      </w:pPr>
    </w:p>
    <w:p w:rsidR="00D33C87" w:rsidRPr="004B773F" w:rsidRDefault="00D33C87" w:rsidP="009E3A8E">
      <w:pPr>
        <w:pStyle w:val="Prrafodelista"/>
        <w:numPr>
          <w:ilvl w:val="0"/>
          <w:numId w:val="41"/>
        </w:numPr>
        <w:jc w:val="both"/>
        <w:rPr>
          <w:rFonts w:ascii="Noto Sans" w:hAnsi="Noto Sans" w:cs="Noto Sans"/>
          <w:sz w:val="20"/>
        </w:rPr>
      </w:pPr>
      <w:r w:rsidRPr="004B773F">
        <w:rPr>
          <w:rFonts w:ascii="Noto Sans" w:hAnsi="Noto Sans" w:cs="Noto Sans"/>
          <w:sz w:val="20"/>
        </w:rPr>
        <w:t xml:space="preserve">En general, el cumplimiento de las propuestas conforme a los requisitos establecidos en la convocatoria. </w:t>
      </w:r>
    </w:p>
    <w:p w:rsidR="00D33C87" w:rsidRDefault="00D33C87" w:rsidP="00D33C87">
      <w:pPr>
        <w:jc w:val="both"/>
        <w:rPr>
          <w:rFonts w:ascii="Noto Sans" w:hAnsi="Noto Sans" w:cs="Noto Sans"/>
          <w:b/>
          <w:sz w:val="20"/>
        </w:rPr>
      </w:pPr>
    </w:p>
    <w:p w:rsidR="00D33C87" w:rsidRPr="004B773F" w:rsidRDefault="00D33C87" w:rsidP="00D33C87">
      <w:pPr>
        <w:ind w:left="709" w:hanging="709"/>
        <w:jc w:val="both"/>
        <w:rPr>
          <w:rFonts w:ascii="Noto Sans" w:hAnsi="Noto Sans" w:cs="Noto Sans"/>
          <w:b/>
          <w:sz w:val="20"/>
        </w:rPr>
      </w:pPr>
      <w:r>
        <w:rPr>
          <w:rFonts w:ascii="Noto Sans" w:hAnsi="Noto Sans" w:cs="Noto Sans"/>
          <w:b/>
          <w:sz w:val="20"/>
        </w:rPr>
        <w:t xml:space="preserve">8.1 </w:t>
      </w:r>
      <w:r w:rsidRPr="004B773F">
        <w:rPr>
          <w:rFonts w:ascii="Noto Sans" w:hAnsi="Noto Sans" w:cs="Noto Sans"/>
          <w:b/>
          <w:sz w:val="20"/>
        </w:rPr>
        <w:t>EVALUACIÓN DE LAS PROPOSICIONES TÉCNICAS.</w:t>
      </w:r>
    </w:p>
    <w:p w:rsidR="00D33C87" w:rsidRPr="004E0880" w:rsidRDefault="00D33C87" w:rsidP="00D33C87">
      <w:pPr>
        <w:jc w:val="both"/>
        <w:rPr>
          <w:rFonts w:ascii="Noto Sans" w:hAnsi="Noto Sans" w:cs="Noto Sans"/>
          <w:sz w:val="20"/>
        </w:rPr>
      </w:pPr>
    </w:p>
    <w:p w:rsidR="00D33C87" w:rsidRPr="004E0880" w:rsidRDefault="00D33C87" w:rsidP="00D33C87">
      <w:pPr>
        <w:jc w:val="both"/>
        <w:rPr>
          <w:rFonts w:ascii="Noto Sans" w:hAnsi="Noto Sans" w:cs="Noto Sans"/>
          <w:sz w:val="20"/>
        </w:rPr>
      </w:pPr>
      <w:r w:rsidRPr="004E0880">
        <w:rPr>
          <w:rFonts w:ascii="Noto Sans" w:hAnsi="Noto Sans" w:cs="Noto Sans"/>
          <w:sz w:val="20"/>
        </w:rPr>
        <w:lastRenderedPageBreak/>
        <w:t>Se comprobará que las condiciones legales, técnicas, económicas requeridas contengan la información, documentación y requisitos solicitados en la presente convocatoria. Así como con aquellos que resulten de la junta de aclaraciones.</w:t>
      </w:r>
    </w:p>
    <w:p w:rsidR="00D33C87" w:rsidRPr="004E0880" w:rsidRDefault="00D33C87" w:rsidP="00D33C87">
      <w:pPr>
        <w:jc w:val="both"/>
        <w:rPr>
          <w:rFonts w:ascii="Noto Sans" w:hAnsi="Noto Sans" w:cs="Noto Sans"/>
          <w:sz w:val="20"/>
        </w:rPr>
      </w:pPr>
    </w:p>
    <w:p w:rsidR="00D33C87" w:rsidRPr="004E0880" w:rsidRDefault="00D33C87" w:rsidP="00D33C87">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Se verificará la congruencia de los catálogos, folletos y/o fotografías, que presenten los participantes con lo ofertado en la propuesta técnica.</w:t>
      </w:r>
    </w:p>
    <w:p w:rsidR="00D33C87" w:rsidRPr="004E0880" w:rsidRDefault="00D33C87" w:rsidP="00D33C87">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Se verificará el cumplimiento de la propuesta técnica, conforme a los requisitos establecidos en los numerales </w:t>
      </w:r>
      <w:r w:rsidRPr="004E0880">
        <w:rPr>
          <w:rFonts w:ascii="Noto Sans" w:hAnsi="Noto Sans" w:cs="Noto Sans"/>
          <w:b/>
          <w:sz w:val="20"/>
        </w:rPr>
        <w:t>2, 2.1, 6, 6.</w:t>
      </w:r>
      <w:r w:rsidR="005C6D49">
        <w:rPr>
          <w:rFonts w:ascii="Noto Sans" w:hAnsi="Noto Sans" w:cs="Noto Sans"/>
          <w:b/>
          <w:sz w:val="20"/>
        </w:rPr>
        <w:t>1, 6.2, 6.3 y los Anexos 1 y 1-BIS</w:t>
      </w:r>
      <w:r w:rsidRPr="004E0880">
        <w:rPr>
          <w:rFonts w:ascii="Noto Sans" w:hAnsi="Noto Sans" w:cs="Noto Sans"/>
          <w:sz w:val="20"/>
        </w:rPr>
        <w:t xml:space="preserve"> de esta convocatoria.</w:t>
      </w:r>
    </w:p>
    <w:p w:rsidR="00D33C87" w:rsidRPr="004E0880" w:rsidRDefault="00D33C87" w:rsidP="00D33C87">
      <w:pPr>
        <w:jc w:val="both"/>
        <w:rPr>
          <w:rFonts w:ascii="Noto Sans" w:hAnsi="Noto Sans" w:cs="Noto Sans"/>
          <w:sz w:val="20"/>
        </w:rPr>
      </w:pPr>
    </w:p>
    <w:p w:rsidR="00D33C87" w:rsidRPr="004E0880" w:rsidRDefault="00D33C87" w:rsidP="00D33C87">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No se considerarán las proposiciones, cuando no </w:t>
      </w:r>
      <w:r>
        <w:rPr>
          <w:rFonts w:ascii="Noto Sans" w:hAnsi="Noto Sans" w:cs="Noto Sans"/>
          <w:sz w:val="20"/>
        </w:rPr>
        <w:t>cotice la totalidad de los bienes</w:t>
      </w:r>
      <w:r w:rsidRPr="004E0880">
        <w:rPr>
          <w:rFonts w:ascii="Noto Sans" w:hAnsi="Noto Sans" w:cs="Noto Sans"/>
          <w:sz w:val="20"/>
        </w:rPr>
        <w:t>.</w:t>
      </w:r>
    </w:p>
    <w:p w:rsidR="00D33C87" w:rsidRPr="004E0880" w:rsidRDefault="00D33C87" w:rsidP="00D33C87">
      <w:pPr>
        <w:jc w:val="both"/>
        <w:rPr>
          <w:rFonts w:ascii="Noto Sans" w:hAnsi="Noto Sans" w:cs="Noto Sans"/>
          <w:sz w:val="20"/>
        </w:rPr>
      </w:pPr>
    </w:p>
    <w:p w:rsidR="00D33C87" w:rsidRPr="004E0880" w:rsidRDefault="00D33C87" w:rsidP="00D33C87">
      <w:pPr>
        <w:ind w:left="284" w:hanging="284"/>
        <w:jc w:val="both"/>
        <w:rPr>
          <w:rFonts w:ascii="Noto Sans" w:hAnsi="Noto Sans" w:cs="Noto Sans"/>
          <w:b/>
          <w:sz w:val="20"/>
        </w:rPr>
      </w:pPr>
      <w:r w:rsidRPr="004E0880">
        <w:rPr>
          <w:rFonts w:ascii="Noto Sans" w:hAnsi="Noto Sans" w:cs="Noto Sans"/>
          <w:b/>
          <w:sz w:val="20"/>
        </w:rPr>
        <w:t>8.2.</w:t>
      </w:r>
      <w:r w:rsidRPr="004E0880">
        <w:rPr>
          <w:rFonts w:ascii="Noto Sans" w:hAnsi="Noto Sans" w:cs="Noto Sans"/>
          <w:b/>
          <w:sz w:val="20"/>
        </w:rPr>
        <w:tab/>
        <w:t xml:space="preserve"> EVALUACIÓN DE LAS PROPOSICIONES  ECONÓMICAS. </w:t>
      </w:r>
    </w:p>
    <w:p w:rsidR="00D33C87" w:rsidRPr="004E0880" w:rsidRDefault="00D33C87" w:rsidP="00D33C87">
      <w:pPr>
        <w:jc w:val="both"/>
        <w:rPr>
          <w:rFonts w:ascii="Noto Sans" w:hAnsi="Noto Sans" w:cs="Noto Sans"/>
          <w:sz w:val="20"/>
        </w:rPr>
      </w:pPr>
    </w:p>
    <w:p w:rsidR="00D33C87" w:rsidRPr="004E0880" w:rsidRDefault="00D33C87" w:rsidP="009E3A8E">
      <w:pPr>
        <w:numPr>
          <w:ilvl w:val="0"/>
          <w:numId w:val="40"/>
        </w:numPr>
        <w:jc w:val="both"/>
        <w:rPr>
          <w:rFonts w:ascii="Noto Sans" w:hAnsi="Noto Sans" w:cs="Noto Sans"/>
          <w:sz w:val="20"/>
        </w:rPr>
      </w:pPr>
      <w:r w:rsidRPr="004E0880">
        <w:rPr>
          <w:rFonts w:ascii="Noto Sans" w:hAnsi="Noto Sans" w:cs="Noto Sans"/>
          <w:sz w:val="20"/>
        </w:rPr>
        <w:t xml:space="preserve">Se analizarán los precios ofertados por los participantes, y las operaciones aritméticas con objeto de verificar el importe total ofertado, conforme a los datos contenidos en su propuesta económica </w:t>
      </w:r>
      <w:r>
        <w:rPr>
          <w:rFonts w:ascii="Noto Sans" w:hAnsi="Noto Sans" w:cs="Noto Sans"/>
          <w:b/>
          <w:sz w:val="20"/>
        </w:rPr>
        <w:t>Anexo Número 11</w:t>
      </w:r>
      <w:r w:rsidRPr="004E0880">
        <w:rPr>
          <w:rFonts w:ascii="Noto Sans" w:hAnsi="Noto Sans" w:cs="Noto Sans"/>
          <w:sz w:val="20"/>
        </w:rPr>
        <w:t>.</w:t>
      </w:r>
    </w:p>
    <w:p w:rsidR="00D33C87" w:rsidRPr="004E0880" w:rsidRDefault="00D33C87" w:rsidP="00D33C87">
      <w:pPr>
        <w:ind w:left="719"/>
        <w:jc w:val="both"/>
        <w:rPr>
          <w:rFonts w:ascii="Noto Sans" w:hAnsi="Noto Sans" w:cs="Noto Sans"/>
          <w:sz w:val="20"/>
        </w:rPr>
      </w:pPr>
    </w:p>
    <w:p w:rsidR="00D33C87" w:rsidRPr="004E0880" w:rsidRDefault="00D33C87" w:rsidP="009E3A8E">
      <w:pPr>
        <w:pStyle w:val="Prrafodelista"/>
        <w:numPr>
          <w:ilvl w:val="0"/>
          <w:numId w:val="40"/>
        </w:numPr>
        <w:jc w:val="both"/>
        <w:rPr>
          <w:rFonts w:ascii="Noto Sans" w:hAnsi="Noto Sans" w:cs="Noto Sans"/>
          <w:sz w:val="20"/>
        </w:rPr>
      </w:pPr>
      <w:r w:rsidRPr="004E0880">
        <w:rPr>
          <w:rFonts w:ascii="Noto Sans" w:hAnsi="Noto Sans" w:cs="Noto Sans"/>
          <w:sz w:val="20"/>
        </w:rPr>
        <w:t>Asimismo se verificará que las mismas cumplan con los requisitos solicitados en la convocatoria, analizando los precios y verificando las operaciones aritméticas de los mismos; en el caso de que las proposiciones económicas presentaren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w:t>
      </w:r>
    </w:p>
    <w:p w:rsidR="00581FB0" w:rsidRPr="00CD32CC" w:rsidRDefault="00581FB0" w:rsidP="00D33C87">
      <w:pPr>
        <w:jc w:val="both"/>
        <w:rPr>
          <w:rFonts w:ascii="Geomanist" w:hAnsi="Geomanist" w:cs="Arial"/>
          <w:sz w:val="20"/>
        </w:rPr>
      </w:pPr>
    </w:p>
    <w:p w:rsidR="00D33C87" w:rsidRPr="004B773F" w:rsidRDefault="00D33C87" w:rsidP="00D33C87">
      <w:pPr>
        <w:jc w:val="both"/>
        <w:rPr>
          <w:rFonts w:ascii="Noto Sans" w:hAnsi="Noto Sans" w:cs="Noto Sans"/>
          <w:sz w:val="20"/>
          <w:lang w:val="es-ES_tradnl"/>
        </w:rPr>
      </w:pPr>
      <w:r w:rsidRPr="004B773F">
        <w:rPr>
          <w:rFonts w:ascii="Noto Sans" w:hAnsi="Noto Sans" w:cs="Noto Sans"/>
          <w:b/>
          <w:bCs/>
          <w:sz w:val="20"/>
          <w:lang w:val="es-MX"/>
        </w:rPr>
        <w:t>9 CAUSAS DE DESECHAMIENTO</w:t>
      </w:r>
    </w:p>
    <w:p w:rsidR="00D33C87" w:rsidRPr="004B773F" w:rsidRDefault="00D33C87" w:rsidP="00D33C87">
      <w:pPr>
        <w:pStyle w:val="Prrafodelista"/>
        <w:jc w:val="both"/>
        <w:rPr>
          <w:rFonts w:ascii="Noto Sans" w:hAnsi="Noto Sans" w:cs="Noto Sans"/>
          <w:sz w:val="20"/>
          <w:lang w:val="es-ES_tradnl"/>
        </w:rPr>
      </w:pPr>
    </w:p>
    <w:p w:rsidR="00D33C87" w:rsidRPr="004B773F" w:rsidRDefault="00D33C87" w:rsidP="00D33C87">
      <w:pPr>
        <w:pStyle w:val="Prrafodelista"/>
        <w:numPr>
          <w:ilvl w:val="0"/>
          <w:numId w:val="33"/>
        </w:numPr>
        <w:suppressAutoHyphens w:val="0"/>
        <w:contextualSpacing/>
        <w:jc w:val="both"/>
        <w:rPr>
          <w:rFonts w:ascii="Noto Sans" w:hAnsi="Noto Sans" w:cs="Noto Sans"/>
          <w:sz w:val="20"/>
          <w:lang w:eastAsia="es-MX"/>
        </w:rPr>
      </w:pPr>
      <w:r w:rsidRPr="004B773F">
        <w:rPr>
          <w:rFonts w:ascii="Noto Sans" w:hAnsi="Noto Sans" w:cs="Noto Sans"/>
          <w:sz w:val="20"/>
          <w:lang w:eastAsia="es-MX"/>
        </w:rPr>
        <w:t xml:space="preserve">Que no cumplan con alguno de los requisitos establecidos en los numerales </w:t>
      </w:r>
      <w:r w:rsidRPr="004B773F">
        <w:rPr>
          <w:rFonts w:ascii="Noto Sans" w:hAnsi="Noto Sans" w:cs="Noto Sans"/>
          <w:sz w:val="20"/>
        </w:rPr>
        <w:t>2, 6, 6.1, 6.2 y 6.3,</w:t>
      </w:r>
      <w:r w:rsidRPr="004B773F">
        <w:rPr>
          <w:rFonts w:ascii="Noto Sans" w:hAnsi="Noto Sans" w:cs="Noto Sans"/>
          <w:sz w:val="20"/>
          <w:lang w:eastAsia="es-MX"/>
        </w:rPr>
        <w:t xml:space="preserve"> </w:t>
      </w:r>
      <w:r w:rsidRPr="004B110F">
        <w:rPr>
          <w:rFonts w:ascii="Noto Sans" w:hAnsi="Noto Sans" w:cs="Noto Sans"/>
          <w:b/>
          <w:sz w:val="20"/>
          <w:lang w:eastAsia="es-MX"/>
        </w:rPr>
        <w:t>ANEXO TECNICO 1, 1</w:t>
      </w:r>
      <w:r w:rsidRPr="006558D2">
        <w:rPr>
          <w:rFonts w:ascii="Noto Sans" w:hAnsi="Noto Sans" w:cs="Noto Sans"/>
          <w:b/>
          <w:sz w:val="20"/>
          <w:lang w:eastAsia="es-MX"/>
        </w:rPr>
        <w:t xml:space="preserve"> BIS TÉRMINOS Y CONDICIONES</w:t>
      </w:r>
      <w:r w:rsidRPr="004B773F">
        <w:rPr>
          <w:rFonts w:ascii="Noto Sans" w:hAnsi="Noto Sans" w:cs="Noto Sans"/>
          <w:sz w:val="20"/>
          <w:lang w:eastAsia="es-MX"/>
        </w:rPr>
        <w:t xml:space="preserve"> y sus anexos, así como los que se deriven del Acto de la Junta de Aclaraciones y que con motivo de dicho incumplimiento se afecte la solvencia de la propuesta, conforme a lo previsto en el artículo 47 de la LAASSP.</w:t>
      </w:r>
    </w:p>
    <w:p w:rsidR="00D33C87" w:rsidRPr="004B773F" w:rsidRDefault="00D33C87" w:rsidP="00D33C87">
      <w:pPr>
        <w:pStyle w:val="Prrafodelista"/>
        <w:jc w:val="both"/>
        <w:rPr>
          <w:rFonts w:ascii="Noto Sans" w:hAnsi="Noto Sans" w:cs="Noto Sans"/>
          <w:sz w:val="20"/>
          <w:lang w:eastAsia="es-MX"/>
        </w:rPr>
      </w:pPr>
    </w:p>
    <w:p w:rsidR="00D33C87" w:rsidRPr="004B773F" w:rsidRDefault="00D33C87" w:rsidP="00D33C87">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El no presentar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w:t>
      </w:r>
    </w:p>
    <w:p w:rsidR="00D33C87" w:rsidRPr="004B773F" w:rsidRDefault="00D33C87" w:rsidP="00D33C87">
      <w:pPr>
        <w:pStyle w:val="Prrafodelista"/>
        <w:overflowPunct w:val="0"/>
        <w:autoSpaceDE w:val="0"/>
        <w:jc w:val="both"/>
        <w:textAlignment w:val="baseline"/>
        <w:rPr>
          <w:rFonts w:ascii="Noto Sans" w:hAnsi="Noto Sans" w:cs="Noto Sans"/>
          <w:sz w:val="20"/>
          <w:lang w:eastAsia="es-MX"/>
        </w:rPr>
      </w:pPr>
    </w:p>
    <w:p w:rsidR="00D33C87" w:rsidRPr="004B773F" w:rsidRDefault="00D33C87" w:rsidP="00D33C87">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Que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 no contenga la totalidad de los requisitos solicitados en los mismos, así como los que resulten de la junta de aclaraciones.</w:t>
      </w:r>
    </w:p>
    <w:p w:rsidR="00D33C87" w:rsidRPr="004B773F" w:rsidRDefault="00D33C87" w:rsidP="00D33C87">
      <w:pPr>
        <w:pStyle w:val="Prrafodelista"/>
        <w:jc w:val="both"/>
        <w:rPr>
          <w:rFonts w:ascii="Noto Sans" w:hAnsi="Noto Sans" w:cs="Noto Sans"/>
          <w:sz w:val="20"/>
          <w:lang w:eastAsia="es-MX"/>
        </w:rPr>
      </w:pPr>
    </w:p>
    <w:p w:rsidR="00D33C87" w:rsidRPr="004B773F" w:rsidRDefault="00D33C87" w:rsidP="00D33C87">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la descripción técnica del licitante no contenga la totalidad de las especificaciones y requisitos solicitados de los presentes Términos y Condiciones, así como con aquellos que resulten de la junta de aclaraciones.</w:t>
      </w:r>
    </w:p>
    <w:p w:rsidR="00D33C87" w:rsidRPr="004B773F" w:rsidRDefault="00D33C87" w:rsidP="00D33C87">
      <w:pPr>
        <w:pStyle w:val="Prrafodelista"/>
        <w:jc w:val="both"/>
        <w:rPr>
          <w:rFonts w:ascii="Noto Sans" w:hAnsi="Noto Sans" w:cs="Noto Sans"/>
          <w:sz w:val="20"/>
          <w:lang w:eastAsia="es-MX"/>
        </w:rPr>
      </w:pPr>
    </w:p>
    <w:p w:rsidR="00D33C87" w:rsidRPr="004B773F" w:rsidRDefault="00D33C87" w:rsidP="00D33C87">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lastRenderedPageBreak/>
        <w:t>Cuando no coincidan las marcas, modelos ofertados y los anexos técnicos, contra los folletos, catálogos, fotografías, instructivos y/o manuales del fabricante, que envíen los licitantes como sustento de la Descripción amplia y detallada de los bienes ofertados.</w:t>
      </w:r>
    </w:p>
    <w:p w:rsidR="00D33C87" w:rsidRPr="004B773F" w:rsidRDefault="00D33C87" w:rsidP="00D33C87">
      <w:pPr>
        <w:pStyle w:val="Prrafodelista"/>
        <w:jc w:val="both"/>
        <w:rPr>
          <w:rFonts w:ascii="Noto Sans" w:hAnsi="Noto Sans" w:cs="Noto Sans"/>
          <w:sz w:val="20"/>
          <w:lang w:eastAsia="es-MX"/>
        </w:rPr>
      </w:pPr>
    </w:p>
    <w:p w:rsidR="00D33C87" w:rsidRPr="004B773F" w:rsidRDefault="00D33C87" w:rsidP="00D33C87">
      <w:pPr>
        <w:pStyle w:val="Prrafodelista"/>
        <w:numPr>
          <w:ilvl w:val="0"/>
          <w:numId w:val="34"/>
        </w:numPr>
        <w:suppressAutoHyphens w:val="0"/>
        <w:jc w:val="both"/>
        <w:rPr>
          <w:rFonts w:ascii="Noto Sans" w:hAnsi="Noto Sans" w:cs="Noto Sans"/>
          <w:sz w:val="20"/>
          <w:lang w:eastAsia="es-MX"/>
        </w:rPr>
      </w:pPr>
      <w:r w:rsidRPr="004B773F">
        <w:rPr>
          <w:rFonts w:ascii="Noto Sans" w:hAnsi="Noto Sans" w:cs="Noto Sans"/>
          <w:sz w:val="20"/>
          <w:lang w:eastAsia="es-MX"/>
        </w:rPr>
        <w:t>Cuando no corresponda la descripción técnica del licitante, con los anexos técnicos, folletos, catálogos, instructivos y/o manuales del fabricante, que envíen los licitantes como sustento de la Descripción amplia y detallada de los bienes ofertados.</w:t>
      </w:r>
    </w:p>
    <w:p w:rsidR="00D33C87" w:rsidRPr="004B773F" w:rsidRDefault="00D33C87" w:rsidP="00D33C87">
      <w:pPr>
        <w:pStyle w:val="Prrafodelista"/>
        <w:jc w:val="both"/>
        <w:rPr>
          <w:rFonts w:ascii="Noto Sans" w:hAnsi="Noto Sans" w:cs="Noto Sans"/>
          <w:sz w:val="20"/>
          <w:lang w:eastAsia="es-MX"/>
        </w:rPr>
      </w:pPr>
    </w:p>
    <w:p w:rsidR="00D33C87" w:rsidRPr="004B773F" w:rsidRDefault="00D33C87" w:rsidP="00D33C87">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corresponda el bien solicitado contra el bien ofertado.</w:t>
      </w:r>
    </w:p>
    <w:p w:rsidR="00D33C87" w:rsidRPr="004B773F" w:rsidRDefault="00D33C87" w:rsidP="00D33C87">
      <w:pPr>
        <w:pStyle w:val="Prrafodelista"/>
        <w:overflowPunct w:val="0"/>
        <w:autoSpaceDE w:val="0"/>
        <w:jc w:val="both"/>
        <w:textAlignment w:val="baseline"/>
        <w:rPr>
          <w:rFonts w:ascii="Noto Sans" w:hAnsi="Noto Sans" w:cs="Noto Sans"/>
          <w:sz w:val="20"/>
          <w:lang w:eastAsia="es-MX"/>
        </w:rPr>
      </w:pPr>
    </w:p>
    <w:p w:rsidR="00D33C87" w:rsidRPr="004B773F" w:rsidRDefault="00D33C87" w:rsidP="00D33C87">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el oferente se encuentre en alguno de los supuestos establecidos en el artículo 71 y 90 de la LAASSP.</w:t>
      </w:r>
    </w:p>
    <w:p w:rsidR="00D33C87" w:rsidRPr="004B773F" w:rsidRDefault="00D33C87" w:rsidP="00D33C87">
      <w:pPr>
        <w:pStyle w:val="Prrafodelista"/>
        <w:rPr>
          <w:rFonts w:ascii="Noto Sans" w:hAnsi="Noto Sans" w:cs="Noto Sans"/>
          <w:sz w:val="20"/>
          <w:lang w:eastAsia="es-MX"/>
        </w:rPr>
      </w:pPr>
    </w:p>
    <w:p w:rsidR="00D33C87" w:rsidRPr="004B773F" w:rsidRDefault="00D33C87" w:rsidP="00D33C87">
      <w:pPr>
        <w:pStyle w:val="Prrafodelista"/>
        <w:numPr>
          <w:ilvl w:val="0"/>
          <w:numId w:val="34"/>
        </w:numPr>
        <w:jc w:val="both"/>
        <w:rPr>
          <w:rFonts w:ascii="Noto Sans" w:hAnsi="Noto Sans" w:cs="Noto Sans"/>
          <w:sz w:val="20"/>
        </w:rPr>
      </w:pPr>
      <w:r w:rsidRPr="004B773F">
        <w:rPr>
          <w:rFonts w:ascii="Noto Sans" w:hAnsi="Noto Sans" w:cs="Noto Sans"/>
          <w:sz w:val="20"/>
        </w:rPr>
        <w:t>Cuando se compruebe que tienen acuerdo con otros licitantes para elevar el costo del servicio solicitado o bien, cualquier otro acuerdo que tenga como fin obtener una ventaja sobre los demás licitantes.</w:t>
      </w:r>
    </w:p>
    <w:p w:rsidR="00D33C87" w:rsidRPr="004B773F" w:rsidRDefault="00D33C87" w:rsidP="00D33C87">
      <w:pPr>
        <w:pStyle w:val="Prrafodelista"/>
        <w:ind w:left="720"/>
        <w:jc w:val="both"/>
        <w:rPr>
          <w:rFonts w:ascii="Noto Sans" w:hAnsi="Noto Sans" w:cs="Noto Sans"/>
          <w:sz w:val="20"/>
        </w:rPr>
      </w:pPr>
    </w:p>
    <w:p w:rsidR="00D33C87" w:rsidRPr="004B773F" w:rsidRDefault="00D33C87" w:rsidP="00D33C87">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incurran en cualquier violación a las disposiciones de la LAASSP, a su Reglamento o a cualquier otro ordenamiento legal o normativo vinculado con este procedimiento.</w:t>
      </w:r>
    </w:p>
    <w:p w:rsidR="00D33C87" w:rsidRPr="004B773F" w:rsidRDefault="00D33C87" w:rsidP="00D33C87">
      <w:pPr>
        <w:pStyle w:val="Prrafodelista"/>
        <w:ind w:left="720"/>
        <w:jc w:val="both"/>
        <w:rPr>
          <w:rFonts w:ascii="Noto Sans" w:hAnsi="Noto Sans" w:cs="Noto Sans"/>
          <w:sz w:val="20"/>
        </w:rPr>
      </w:pPr>
    </w:p>
    <w:p w:rsidR="00D33C87" w:rsidRPr="004B773F" w:rsidRDefault="00D33C87" w:rsidP="00D33C87">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no presente uno o más de los escritos o manifiestos solicitados con carácter de “bajo protesta de decir verdad”, solicitados en las presentes bases u omita la leyenda requerida.</w:t>
      </w:r>
    </w:p>
    <w:p w:rsidR="00D33C87" w:rsidRPr="004B773F" w:rsidRDefault="00D33C87" w:rsidP="00D33C87">
      <w:pPr>
        <w:pStyle w:val="Prrafodelista"/>
        <w:ind w:left="720"/>
        <w:jc w:val="both"/>
        <w:rPr>
          <w:rFonts w:ascii="Noto Sans" w:hAnsi="Noto Sans" w:cs="Noto Sans"/>
          <w:sz w:val="20"/>
        </w:rPr>
      </w:pPr>
    </w:p>
    <w:p w:rsidR="00D33C87" w:rsidRPr="004B773F" w:rsidRDefault="00D33C87" w:rsidP="00D33C87">
      <w:pPr>
        <w:pStyle w:val="Prrafodelista"/>
        <w:numPr>
          <w:ilvl w:val="0"/>
          <w:numId w:val="34"/>
        </w:numPr>
        <w:jc w:val="both"/>
        <w:rPr>
          <w:rFonts w:ascii="Noto Sans" w:hAnsi="Noto Sans" w:cs="Noto Sans"/>
          <w:sz w:val="20"/>
        </w:rPr>
      </w:pPr>
      <w:r w:rsidRPr="004B773F">
        <w:rPr>
          <w:rFonts w:ascii="Noto Sans" w:hAnsi="Noto Sans" w:cs="Noto Sans"/>
          <w:sz w:val="20"/>
        </w:rPr>
        <w:t>Sólo serán consideradas las proposiciones que se reciban por medio de Compras MX.</w:t>
      </w:r>
    </w:p>
    <w:p w:rsidR="00D33C87" w:rsidRPr="004B773F" w:rsidRDefault="00D33C87" w:rsidP="00D33C87">
      <w:pPr>
        <w:pStyle w:val="Prrafodelista"/>
        <w:ind w:left="720"/>
        <w:jc w:val="both"/>
        <w:rPr>
          <w:rFonts w:ascii="Noto Sans" w:hAnsi="Noto Sans" w:cs="Noto Sans"/>
          <w:sz w:val="20"/>
        </w:rPr>
      </w:pPr>
    </w:p>
    <w:p w:rsidR="00D33C87" w:rsidRPr="004B773F" w:rsidRDefault="00D33C87" w:rsidP="00D33C87">
      <w:pPr>
        <w:pStyle w:val="Prrafodelista"/>
        <w:numPr>
          <w:ilvl w:val="0"/>
          <w:numId w:val="34"/>
        </w:numPr>
        <w:jc w:val="both"/>
        <w:rPr>
          <w:rFonts w:ascii="Noto Sans" w:hAnsi="Noto Sans" w:cs="Noto Sans"/>
          <w:sz w:val="20"/>
        </w:rPr>
      </w:pPr>
      <w:r w:rsidRPr="004B773F">
        <w:rPr>
          <w:rFonts w:ascii="Noto Sans" w:hAnsi="Noto Sans" w:cs="Noto Sans"/>
          <w:sz w:val="20"/>
        </w:rPr>
        <w:t>El licitante deberá firmar electrónicamente la proposición; para que se considere que la proposición se envió firmada, deberán descargarse los archivos PDF generados por Compras MX y que contienen los datos capturados en la propuesta. Sólo esos archivos deberán firmarse utilizando el módulo de Firma Electrónica de documentos y cargarse en el área correspondiente.</w:t>
      </w:r>
    </w:p>
    <w:p w:rsidR="00D33C87" w:rsidRPr="004B773F" w:rsidRDefault="00D33C87" w:rsidP="00D33C87">
      <w:pPr>
        <w:pStyle w:val="Prrafodelista"/>
        <w:ind w:left="720"/>
        <w:jc w:val="both"/>
        <w:rPr>
          <w:rFonts w:ascii="Noto Sans" w:hAnsi="Noto Sans" w:cs="Noto Sans"/>
          <w:sz w:val="20"/>
        </w:rPr>
      </w:pPr>
    </w:p>
    <w:p w:rsidR="00D33C87" w:rsidRDefault="00D33C87" w:rsidP="00D33C87">
      <w:pPr>
        <w:pStyle w:val="Prrafodelista"/>
        <w:numPr>
          <w:ilvl w:val="0"/>
          <w:numId w:val="34"/>
        </w:numPr>
        <w:jc w:val="both"/>
        <w:rPr>
          <w:rFonts w:ascii="Noto Sans" w:hAnsi="Noto Sans" w:cs="Noto Sans"/>
          <w:sz w:val="20"/>
        </w:rPr>
      </w:pPr>
      <w:r w:rsidRPr="004B773F">
        <w:rPr>
          <w:rFonts w:ascii="Noto Sans" w:hAnsi="Noto Sans" w:cs="Noto Sans"/>
          <w:sz w:val="20"/>
        </w:rPr>
        <w:t>Una vez alcanzada la fecha y hora de inicio del у evento de apertura de proposiciones, el licitante no podrá enviar su proposición o modificación a la misma.</w:t>
      </w:r>
    </w:p>
    <w:p w:rsidR="00D33C87" w:rsidRPr="004B773F" w:rsidRDefault="00D33C87" w:rsidP="00D33C87">
      <w:pPr>
        <w:pStyle w:val="Prrafodelista"/>
        <w:ind w:left="720"/>
        <w:jc w:val="both"/>
        <w:rPr>
          <w:rFonts w:ascii="Noto Sans" w:hAnsi="Noto Sans" w:cs="Noto Sans"/>
          <w:sz w:val="20"/>
        </w:rPr>
      </w:pPr>
    </w:p>
    <w:p w:rsidR="00D33C87" w:rsidRDefault="00D33C87" w:rsidP="00D33C87">
      <w:pPr>
        <w:pStyle w:val="Prrafodelista"/>
        <w:numPr>
          <w:ilvl w:val="0"/>
          <w:numId w:val="34"/>
        </w:numPr>
        <w:jc w:val="both"/>
        <w:rPr>
          <w:rFonts w:ascii="Noto Sans" w:hAnsi="Noto Sans" w:cs="Noto Sans"/>
          <w:sz w:val="20"/>
        </w:rPr>
      </w:pPr>
      <w:r w:rsidRPr="004B773F">
        <w:rPr>
          <w:rFonts w:ascii="Noto Sans" w:hAnsi="Noto Sans" w:cs="Noto Sans"/>
          <w:sz w:val="20"/>
        </w:rPr>
        <w:t>Una vez recibidas las proposiciones en la fecha, hora y lugar establecidos, éstas no podrán retirarse o dejarse sin efecto, por lo que deberán considerarse vigentes dentro del procedimiento de contratación hasta su conclusión.</w:t>
      </w:r>
    </w:p>
    <w:p w:rsidR="00D33C87" w:rsidRPr="004B110F" w:rsidRDefault="00D33C87" w:rsidP="00D33C87">
      <w:pPr>
        <w:pStyle w:val="Prrafodelista"/>
        <w:rPr>
          <w:rFonts w:ascii="Noto Sans" w:hAnsi="Noto Sans" w:cs="Noto Sans"/>
          <w:sz w:val="20"/>
        </w:rPr>
      </w:pPr>
    </w:p>
    <w:p w:rsidR="00D33C87" w:rsidRPr="00984FBC" w:rsidRDefault="00D33C87" w:rsidP="00D33C87">
      <w:pPr>
        <w:pStyle w:val="Prrafodelista"/>
        <w:numPr>
          <w:ilvl w:val="0"/>
          <w:numId w:val="34"/>
        </w:numPr>
        <w:jc w:val="both"/>
        <w:rPr>
          <w:rFonts w:ascii="Noto Sans" w:hAnsi="Noto Sans" w:cs="Noto Sans"/>
          <w:b/>
          <w:sz w:val="20"/>
        </w:rPr>
      </w:pPr>
      <w:r w:rsidRPr="004B110F">
        <w:rPr>
          <w:rFonts w:ascii="Noto Sans" w:hAnsi="Noto Sans" w:cs="Noto Sans"/>
          <w:sz w:val="20"/>
        </w:rPr>
        <w:t xml:space="preserve">Cuando no coticen la totalidad </w:t>
      </w:r>
      <w:r w:rsidR="00581FB0">
        <w:rPr>
          <w:rFonts w:ascii="Noto Sans" w:hAnsi="Noto Sans" w:cs="Noto Sans"/>
          <w:sz w:val="20"/>
        </w:rPr>
        <w:t xml:space="preserve">de los servicios por partida </w:t>
      </w:r>
      <w:r w:rsidRPr="004B110F">
        <w:rPr>
          <w:rFonts w:ascii="Noto Sans" w:hAnsi="Noto Sans" w:cs="Noto Sans"/>
          <w:sz w:val="20"/>
        </w:rPr>
        <w:t xml:space="preserve">solicitados descritos en el </w:t>
      </w:r>
      <w:r w:rsidRPr="00984FBC">
        <w:rPr>
          <w:rFonts w:ascii="Noto Sans" w:hAnsi="Noto Sans" w:cs="Noto Sans"/>
          <w:b/>
          <w:sz w:val="20"/>
        </w:rPr>
        <w:t>AN</w:t>
      </w:r>
      <w:r w:rsidR="00581FB0">
        <w:rPr>
          <w:rFonts w:ascii="Noto Sans" w:hAnsi="Noto Sans" w:cs="Noto Sans"/>
          <w:b/>
          <w:sz w:val="20"/>
        </w:rPr>
        <w:t>EXO 4 “CANTIDADES</w:t>
      </w:r>
      <w:r w:rsidR="00010856">
        <w:rPr>
          <w:rFonts w:ascii="Noto Sans" w:hAnsi="Noto Sans" w:cs="Noto Sans"/>
          <w:b/>
          <w:sz w:val="20"/>
        </w:rPr>
        <w:t xml:space="preserve"> Y DISTRIBUCION</w:t>
      </w:r>
      <w:r w:rsidR="005C6D49">
        <w:rPr>
          <w:rFonts w:ascii="Noto Sans" w:hAnsi="Noto Sans" w:cs="Noto Sans"/>
          <w:b/>
          <w:sz w:val="20"/>
        </w:rPr>
        <w:t>”</w:t>
      </w:r>
      <w:r w:rsidRPr="00984FBC">
        <w:rPr>
          <w:rFonts w:ascii="Noto Sans" w:hAnsi="Noto Sans" w:cs="Noto Sans"/>
          <w:b/>
          <w:sz w:val="20"/>
        </w:rPr>
        <w:t>.</w:t>
      </w:r>
    </w:p>
    <w:p w:rsidR="00D33C87" w:rsidRPr="004B110F" w:rsidRDefault="00D33C87" w:rsidP="00D33C87">
      <w:pPr>
        <w:ind w:left="360"/>
        <w:jc w:val="both"/>
        <w:rPr>
          <w:rFonts w:ascii="Noto Sans" w:hAnsi="Noto Sans" w:cs="Noto Sans"/>
          <w:sz w:val="20"/>
        </w:rPr>
      </w:pPr>
    </w:p>
    <w:p w:rsidR="00D33C87" w:rsidRPr="004B110F" w:rsidRDefault="00D33C87" w:rsidP="00D33C87">
      <w:pPr>
        <w:overflowPunct w:val="0"/>
        <w:autoSpaceDE w:val="0"/>
        <w:jc w:val="both"/>
        <w:textAlignment w:val="baseline"/>
        <w:rPr>
          <w:rFonts w:ascii="Noto Sans" w:hAnsi="Noto Sans" w:cs="Noto Sans"/>
          <w:sz w:val="20"/>
          <w:lang w:eastAsia="es-MX"/>
        </w:rPr>
      </w:pPr>
    </w:p>
    <w:p w:rsidR="00D33C87" w:rsidRPr="004B773F" w:rsidRDefault="00D33C87" w:rsidP="00D33C87">
      <w:pPr>
        <w:jc w:val="both"/>
        <w:rPr>
          <w:rFonts w:ascii="Noto Sans" w:hAnsi="Noto Sans" w:cs="Noto Sans"/>
          <w:b/>
          <w:bCs/>
          <w:sz w:val="20"/>
          <w:lang w:val="es-MX"/>
        </w:rPr>
      </w:pPr>
      <w:r w:rsidRPr="004B773F">
        <w:rPr>
          <w:rFonts w:ascii="Noto Sans" w:hAnsi="Noto Sans" w:cs="Noto Sans"/>
          <w:b/>
          <w:bCs/>
          <w:sz w:val="20"/>
          <w:lang w:val="es-MX"/>
        </w:rPr>
        <w:t xml:space="preserve">10. MODELO DE CONTRATO </w:t>
      </w:r>
    </w:p>
    <w:p w:rsidR="00D33C87" w:rsidRPr="004B773F" w:rsidRDefault="00D33C87" w:rsidP="00D33C87">
      <w:pPr>
        <w:jc w:val="both"/>
        <w:rPr>
          <w:rFonts w:ascii="Noto Sans" w:hAnsi="Noto Sans" w:cs="Noto Sans"/>
          <w:sz w:val="20"/>
          <w:highlight w:val="yellow"/>
        </w:rPr>
      </w:pPr>
    </w:p>
    <w:p w:rsidR="00D33C87" w:rsidRDefault="00D33C87" w:rsidP="00D33C87">
      <w:pPr>
        <w:jc w:val="both"/>
        <w:rPr>
          <w:rFonts w:ascii="Noto Sans" w:hAnsi="Noto Sans" w:cs="Noto Sans"/>
          <w:sz w:val="20"/>
          <w:lang w:val="es-ES_tradnl"/>
        </w:rPr>
      </w:pPr>
      <w:r w:rsidRPr="004B773F">
        <w:rPr>
          <w:rFonts w:ascii="Noto Sans" w:hAnsi="Noto Sans" w:cs="Noto Sans"/>
          <w:sz w:val="20"/>
          <w:lang w:val="es-ES_tradnl"/>
        </w:rPr>
        <w:lastRenderedPageBreak/>
        <w:t xml:space="preserve">Con fundamento en el artículo 40, fracción XIX de la LAASSP, se adjunta como </w:t>
      </w:r>
      <w:r w:rsidRPr="004B773F">
        <w:rPr>
          <w:rFonts w:ascii="Noto Sans" w:hAnsi="Noto Sans" w:cs="Noto Sans"/>
          <w:b/>
          <w:sz w:val="20"/>
          <w:lang w:val="es-ES_tradnl"/>
        </w:rPr>
        <w:t>ANEXO NÚMERO 18,</w:t>
      </w:r>
      <w:r w:rsidRPr="004B773F">
        <w:rPr>
          <w:rFonts w:ascii="Noto Sans" w:hAnsi="Noto Sans" w:cs="Noto Sans"/>
          <w:sz w:val="20"/>
          <w:lang w:val="es-ES_tradnl"/>
        </w:rPr>
        <w:t xml:space="preserve"> el modelo del contrato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D33C87" w:rsidRPr="004B773F" w:rsidRDefault="00D33C87" w:rsidP="00D33C87">
      <w:pPr>
        <w:jc w:val="both"/>
        <w:rPr>
          <w:rFonts w:ascii="Noto Sans" w:hAnsi="Noto Sans" w:cs="Noto Sans"/>
          <w:sz w:val="20"/>
          <w:lang w:val="es-ES_tradnl"/>
        </w:rPr>
      </w:pPr>
    </w:p>
    <w:p w:rsidR="00D33C87" w:rsidRPr="004B773F" w:rsidRDefault="00D33C87" w:rsidP="00D33C87">
      <w:pPr>
        <w:jc w:val="both"/>
        <w:rPr>
          <w:rFonts w:ascii="Noto Sans" w:hAnsi="Noto Sans" w:cs="Noto Sans"/>
          <w:b/>
          <w:bCs/>
          <w:sz w:val="20"/>
          <w:lang w:val="es-MX"/>
        </w:rPr>
      </w:pPr>
      <w:r w:rsidRPr="004B773F">
        <w:rPr>
          <w:rFonts w:ascii="Noto Sans" w:hAnsi="Noto Sans" w:cs="Noto Sans"/>
          <w:b/>
          <w:sz w:val="20"/>
          <w:lang w:val="es-MX"/>
        </w:rPr>
        <w:t>11.</w:t>
      </w:r>
      <w:r w:rsidRPr="004B773F">
        <w:rPr>
          <w:rFonts w:ascii="Noto Sans" w:hAnsi="Noto Sans" w:cs="Noto Sans"/>
          <w:sz w:val="20"/>
          <w:lang w:val="es-MX"/>
        </w:rPr>
        <w:tab/>
      </w:r>
      <w:r w:rsidRPr="004B773F">
        <w:rPr>
          <w:rFonts w:ascii="Noto Sans" w:hAnsi="Noto Sans" w:cs="Noto Sans"/>
          <w:b/>
          <w:bCs/>
          <w:sz w:val="20"/>
          <w:lang w:val="es-MX"/>
        </w:rPr>
        <w:t>FIRMA DEL CONTRATO:</w:t>
      </w:r>
    </w:p>
    <w:p w:rsidR="00D33C87" w:rsidRPr="004B773F" w:rsidRDefault="00D33C87" w:rsidP="00D33C87">
      <w:pPr>
        <w:jc w:val="both"/>
        <w:rPr>
          <w:rFonts w:ascii="Noto Sans" w:hAnsi="Noto Sans" w:cs="Noto Sans"/>
          <w:b/>
          <w:bCs/>
          <w:sz w:val="20"/>
          <w:lang w:val="es-MX"/>
        </w:rPr>
      </w:pPr>
    </w:p>
    <w:p w:rsidR="00D33C87" w:rsidRPr="004B773F" w:rsidRDefault="00D33C87" w:rsidP="00D33C87">
      <w:pPr>
        <w:jc w:val="both"/>
        <w:rPr>
          <w:rFonts w:ascii="Noto Sans" w:hAnsi="Noto Sans" w:cs="Noto Sans"/>
          <w:b/>
          <w:bCs/>
          <w:sz w:val="20"/>
          <w:lang w:val="es-MX"/>
        </w:rPr>
      </w:pPr>
      <w:r w:rsidRPr="004B773F">
        <w:rPr>
          <w:rFonts w:ascii="Noto Sans" w:hAnsi="Noto Sans" w:cs="Noto Sans"/>
          <w:sz w:val="20"/>
          <w:lang w:val="es-ES_tradnl"/>
        </w:rPr>
        <w:t xml:space="preserve">Con fundamento en el Artículo 67 de la LAASSP, el contrato se firmará dentro de los primeros quince días </w:t>
      </w:r>
      <w:r>
        <w:rPr>
          <w:rFonts w:ascii="Noto Sans" w:hAnsi="Noto Sans" w:cs="Noto Sans"/>
          <w:sz w:val="20"/>
          <w:lang w:val="es-ES_tradnl"/>
        </w:rPr>
        <w:t>hábiles</w:t>
      </w:r>
      <w:r w:rsidRPr="004B773F">
        <w:rPr>
          <w:rFonts w:ascii="Noto Sans" w:hAnsi="Noto Sans" w:cs="Noto Sans"/>
          <w:sz w:val="20"/>
          <w:lang w:val="es-ES_tradnl"/>
        </w:rPr>
        <w:t xml:space="preserve"> posteriores al acto de fallo.</w:t>
      </w:r>
    </w:p>
    <w:p w:rsidR="00D33C87" w:rsidRPr="004B773F" w:rsidRDefault="00D33C87" w:rsidP="00D33C87">
      <w:pPr>
        <w:pStyle w:val="Sangra2detdecuerpo1"/>
        <w:tabs>
          <w:tab w:val="left" w:pos="0"/>
          <w:tab w:val="left" w:pos="10065"/>
        </w:tabs>
        <w:suppressAutoHyphens w:val="0"/>
        <w:ind w:left="0"/>
        <w:rPr>
          <w:rFonts w:ascii="Noto Sans" w:hAnsi="Noto Sans" w:cs="Noto Sans"/>
          <w:sz w:val="20"/>
          <w:lang w:val="es-ES_tradnl"/>
        </w:rPr>
      </w:pPr>
      <w:r w:rsidRPr="004B773F">
        <w:rPr>
          <w:rFonts w:ascii="Noto Sans" w:hAnsi="Noto Sans" w:cs="Noto Sans"/>
          <w:sz w:val="20"/>
          <w:lang w:val="es-ES_tradnl"/>
        </w:rPr>
        <w:t>Si el Participante a quien se le hubiere adjudicado contrato, por causas imputables a él, no formaliza el mismo en la fecha señalada en el párrafo anterior, se es</w:t>
      </w:r>
      <w:r>
        <w:rPr>
          <w:rFonts w:ascii="Noto Sans" w:hAnsi="Noto Sans" w:cs="Noto Sans"/>
          <w:sz w:val="20"/>
          <w:lang w:val="es-ES_tradnl"/>
        </w:rPr>
        <w:t>tará a lo previsto en el tercero</w:t>
      </w:r>
      <w:r w:rsidRPr="004B773F">
        <w:rPr>
          <w:rFonts w:ascii="Noto Sans" w:hAnsi="Noto Sans" w:cs="Noto Sans"/>
          <w:sz w:val="20"/>
          <w:lang w:val="es-ES_tradnl"/>
        </w:rPr>
        <w:t xml:space="preserve"> párrafo del Artículo 67 de la LAASSP y, se dará aviso a la Secretaría de Anticorrupción y Buen Gobierno.</w:t>
      </w:r>
    </w:p>
    <w:p w:rsidR="00D33C87" w:rsidRPr="004B773F" w:rsidRDefault="00D33C87" w:rsidP="00D33C87">
      <w:pPr>
        <w:pStyle w:val="Sinespaciado"/>
        <w:jc w:val="both"/>
        <w:rPr>
          <w:rFonts w:ascii="Noto Sans" w:hAnsi="Noto Sans" w:cs="Noto Sans"/>
          <w:sz w:val="20"/>
          <w:szCs w:val="20"/>
        </w:rPr>
      </w:pPr>
    </w:p>
    <w:p w:rsidR="00D33C87" w:rsidRPr="004B773F" w:rsidRDefault="00D33C87" w:rsidP="00D33C87">
      <w:pPr>
        <w:jc w:val="both"/>
        <w:rPr>
          <w:rFonts w:ascii="Noto Sans" w:hAnsi="Noto Sans" w:cs="Noto Sans"/>
          <w:b/>
          <w:bCs/>
          <w:sz w:val="20"/>
          <w:lang w:val="es-ES_tradnl"/>
        </w:rPr>
      </w:pPr>
      <w:r w:rsidRPr="004B773F">
        <w:rPr>
          <w:rFonts w:ascii="Noto Sans" w:hAnsi="Noto Sans" w:cs="Noto Sans"/>
          <w:b/>
          <w:bCs/>
          <w:sz w:val="20"/>
          <w:lang w:val="es-ES_tradnl"/>
        </w:rPr>
        <w:t>12. INCONFORMIDADES.</w:t>
      </w:r>
    </w:p>
    <w:p w:rsidR="00D33C87" w:rsidRPr="004B773F" w:rsidRDefault="00D33C87" w:rsidP="00D33C87">
      <w:pPr>
        <w:jc w:val="both"/>
        <w:rPr>
          <w:rFonts w:ascii="Noto Sans" w:hAnsi="Noto Sans" w:cs="Noto Sans"/>
          <w:b/>
          <w:bCs/>
          <w:i/>
          <w:sz w:val="20"/>
          <w:lang w:val="es-ES_tradnl"/>
        </w:rPr>
      </w:pP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De conformidad con lo dispuesto en artículo 96 de la LAASSP, los licitantes podrán interponer inconformidad ante el Órgano Interno de Control en el Instituto Mexicano de Seguro Social (IMSS), o a través de la dirección de: </w:t>
      </w:r>
      <w:hyperlink r:id="rId11" w:history="1">
        <w:r w:rsidRPr="004B773F">
          <w:rPr>
            <w:rStyle w:val="Hipervnculo"/>
            <w:rFonts w:ascii="Noto Sans" w:hAnsi="Noto Sans" w:cs="Noto Sans"/>
          </w:rPr>
          <w:t>https://comprasmx.buengobierno.gob.mx/</w:t>
        </w:r>
      </w:hyperlink>
      <w:r w:rsidRPr="004B773F">
        <w:rPr>
          <w:rFonts w:ascii="Noto Sans" w:hAnsi="Noto Sans" w:cs="Noto Sans"/>
        </w:rPr>
        <w:t xml:space="preserve">, </w:t>
      </w:r>
      <w:r w:rsidRPr="004B773F">
        <w:rPr>
          <w:rFonts w:ascii="Noto Sans" w:hAnsi="Noto Sans" w:cs="Noto Sans"/>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Av. Revolución 1586, </w:t>
      </w: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Colonia San Ángel, </w:t>
      </w: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Alcaldía Álvaro Obregón,   C.P. 01000, </w:t>
      </w:r>
    </w:p>
    <w:p w:rsidR="00D33C87" w:rsidRPr="004B773F" w:rsidRDefault="00D33C87" w:rsidP="00D33C87">
      <w:pPr>
        <w:jc w:val="both"/>
        <w:rPr>
          <w:rFonts w:ascii="Noto Sans" w:hAnsi="Noto Sans" w:cs="Noto Sans"/>
          <w:sz w:val="20"/>
        </w:rPr>
      </w:pPr>
      <w:r w:rsidRPr="004B773F">
        <w:rPr>
          <w:rFonts w:ascii="Noto Sans" w:hAnsi="Noto Sans" w:cs="Noto Sans"/>
          <w:sz w:val="20"/>
        </w:rPr>
        <w:t>Ciudad de México</w:t>
      </w:r>
    </w:p>
    <w:p w:rsidR="00D33C87" w:rsidRPr="004B773F" w:rsidRDefault="00D33C87" w:rsidP="00D33C87">
      <w:pPr>
        <w:jc w:val="both"/>
        <w:rPr>
          <w:rFonts w:ascii="Noto Sans" w:hAnsi="Noto Sans" w:cs="Noto Sans"/>
          <w:i/>
          <w:sz w:val="20"/>
        </w:rPr>
      </w:pPr>
    </w:p>
    <w:p w:rsidR="00D33C87" w:rsidRPr="004B773F" w:rsidRDefault="00D33C87" w:rsidP="00D33C87">
      <w:pPr>
        <w:jc w:val="both"/>
        <w:rPr>
          <w:rFonts w:ascii="Noto Sans" w:hAnsi="Noto Sans" w:cs="Noto Sans"/>
          <w:b/>
          <w:sz w:val="20"/>
        </w:rPr>
      </w:pPr>
      <w:r w:rsidRPr="004B773F">
        <w:rPr>
          <w:rFonts w:ascii="Noto Sans" w:hAnsi="Noto Sans" w:cs="Noto Sans"/>
          <w:b/>
          <w:sz w:val="20"/>
        </w:rPr>
        <w:t>13. INFORMACION RESERVADA Y CONFIDENCIAL.</w:t>
      </w:r>
    </w:p>
    <w:p w:rsidR="00D33C87" w:rsidRPr="004B773F" w:rsidRDefault="00D33C87" w:rsidP="00D33C87">
      <w:pPr>
        <w:jc w:val="both"/>
        <w:rPr>
          <w:rFonts w:ascii="Noto Sans" w:hAnsi="Noto Sans" w:cs="Noto Sans"/>
          <w:b/>
          <w:sz w:val="20"/>
        </w:rPr>
      </w:pPr>
    </w:p>
    <w:p w:rsidR="00D33C87" w:rsidRDefault="00D33C87" w:rsidP="00D33C87">
      <w:pPr>
        <w:ind w:right="28"/>
        <w:jc w:val="both"/>
        <w:rPr>
          <w:rFonts w:ascii="Noto Sans" w:hAnsi="Noto Sans" w:cs="Noto Sans"/>
          <w:sz w:val="20"/>
        </w:rPr>
      </w:pPr>
      <w:r w:rsidRPr="004B773F">
        <w:rPr>
          <w:rFonts w:ascii="Noto Sans" w:hAnsi="Noto Sans" w:cs="Noto Sans"/>
          <w:sz w:val="20"/>
        </w:rPr>
        <w:t xml:space="preserve">Se hace del conocimiento de las personas físicas y morales que tengan interés en participar en el procedimiento de contratación convocado, que en términos de lo dispuesto en la ley general de transparencia y acceso a la información pública, al momento de enviar su propuesta técnica-económica deberán indicar en el formato previsto en el </w:t>
      </w:r>
      <w:r w:rsidRPr="004B773F">
        <w:rPr>
          <w:rFonts w:ascii="Noto Sans" w:hAnsi="Noto Sans" w:cs="Noto Sans"/>
          <w:b/>
          <w:sz w:val="20"/>
        </w:rPr>
        <w:t>ANEXO 16</w:t>
      </w:r>
      <w:r w:rsidRPr="004B773F">
        <w:rPr>
          <w:rFonts w:ascii="Noto Sans" w:hAnsi="Noto Sans" w:cs="Noto Sans"/>
          <w:sz w:val="20"/>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 </w:t>
      </w:r>
    </w:p>
    <w:p w:rsidR="00D33C87" w:rsidRPr="004B773F" w:rsidRDefault="00D33C87" w:rsidP="00D33C87">
      <w:pPr>
        <w:ind w:right="28"/>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b/>
          <w:sz w:val="20"/>
        </w:rPr>
        <w:t xml:space="preserve">14. </w:t>
      </w:r>
      <w:r w:rsidRPr="004B773F">
        <w:rPr>
          <w:rFonts w:ascii="Noto Sans" w:hAnsi="Noto Sans" w:cs="Noto Sans"/>
          <w:b/>
          <w:bCs/>
          <w:sz w:val="20"/>
        </w:rPr>
        <w:t>PROTOCOLO DE ACTUACION EN MATERIA DE CONTRATACIONES PÚBLICAS.</w:t>
      </w:r>
    </w:p>
    <w:p w:rsidR="00D33C87" w:rsidRPr="004B773F" w:rsidRDefault="00D33C87" w:rsidP="00D33C87">
      <w:pPr>
        <w:jc w:val="both"/>
        <w:rPr>
          <w:rFonts w:ascii="Noto Sans" w:hAnsi="Noto Sans" w:cs="Noto Sans"/>
          <w:sz w:val="20"/>
        </w:rPr>
      </w:pPr>
      <w:r w:rsidRPr="004B773F">
        <w:rPr>
          <w:rFonts w:ascii="Noto Sans" w:hAnsi="Noto Sans" w:cs="Noto Sans"/>
          <w:sz w:val="20"/>
        </w:rPr>
        <w:t xml:space="preserve">Los servidores públicos participantes en el presente procedimiento de contratación, actúan con apego a lo dispuesto en el “Protocolo de Actuación en materia de contrataciones públicas, otorgamiento y prórrogas de </w:t>
      </w:r>
      <w:r w:rsidRPr="004B773F">
        <w:rPr>
          <w:rFonts w:ascii="Noto Sans" w:hAnsi="Noto Sans" w:cs="Noto Sans"/>
          <w:sz w:val="20"/>
        </w:rPr>
        <w:lastRenderedPageBreak/>
        <w:t xml:space="preserve">licencias, permisos, autorizaciones y concesiones” y éste puede ser consultado en la sección de la Secretaría de </w:t>
      </w:r>
      <w:r>
        <w:rPr>
          <w:rFonts w:ascii="Noto Sans" w:hAnsi="Noto Sans" w:cs="Noto Sans"/>
          <w:sz w:val="20"/>
        </w:rPr>
        <w:t>Anticorrupción y Buen Gobierno</w:t>
      </w:r>
      <w:r w:rsidRPr="004B773F">
        <w:rPr>
          <w:rFonts w:ascii="Noto Sans" w:hAnsi="Noto Sans" w:cs="Noto Sans"/>
          <w:sz w:val="20"/>
        </w:rPr>
        <w:t xml:space="preserve">, que se encuentra, a través de la liga </w:t>
      </w:r>
      <w:hyperlink r:id="rId12" w:history="1">
        <w:r w:rsidRPr="004B773F">
          <w:rPr>
            <w:rStyle w:val="Hipervnculo"/>
            <w:rFonts w:ascii="Noto Sans" w:hAnsi="Noto Sans" w:cs="Noto Sans"/>
          </w:rPr>
          <w:t>https://comprasmx.buengobierno.gob.mx/</w:t>
        </w:r>
      </w:hyperlink>
      <w:r w:rsidRPr="004B773F">
        <w:rPr>
          <w:rFonts w:ascii="Noto Sans" w:hAnsi="Noto Sans" w:cs="Noto Sans"/>
          <w:sz w:val="20"/>
        </w:rPr>
        <w:t>.</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Dicho Protocolo y sus reformas fueron publicados en el D.O.F. los días 20 de agosto de 2015, 19 de febrero de 2016 y 28 de febrero de 2017, respectivamente.</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Asimismo, se informa, que los datos personales que se recaben con motivo del presente procedimiento de contratación serán protegidos y tratados conforme a las disposiciones jurídicas aplicables.</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Del mismo modo, para dar cumplimiento a la fracción II del artículo Primero del Acuerdo por el que se modifica el diverso que expide el Protocolo de Actuación en Materia de Contrataciones Públicas, Otorgamiento y Prórroga de Licencias, Permisos, Autorizaciones y Concesiones, por el que se expide el protocolo de actuación en materia de contrataciones púbicas, otorgamiento y prórroga de licencia, permisos, autorizaciones y concesiones publicado en el Diario Oficial de la Federación el día 28 de febrero de 2017 y de conformidad con el Anexo Segundo “Manifiesto Que Podrán Formular Los Particulares En Los Procedimientos De Contrataciones Públicas, De Otorgamiento Y Prórroga De Licencias, Permisos, Autorizaciones Y Concesiones”; a través del vínculo https://manifiesto.funcionpublica.gob.mx/SMP-web/loginPage.jsf, en el cual podrán encontrar la directriz para formular un manifiesto en el que afirmen o nieguen los vínculos o relaciones de negocios, laborales, profesionales, personales o de parentesco por consanguinidad o afinidad hasta el cuarto grado tenga la (s) persona (s), con el o los servidores públicos, por lo que se le invita a realizar dicho manifiesto.</w:t>
      </w:r>
    </w:p>
    <w:p w:rsidR="00D33C87" w:rsidRPr="004B773F" w:rsidRDefault="00D33C87" w:rsidP="00D33C87">
      <w:pPr>
        <w:jc w:val="both"/>
        <w:rPr>
          <w:rFonts w:ascii="Noto Sans" w:hAnsi="Noto Sans" w:cs="Noto Sans"/>
          <w:sz w:val="20"/>
        </w:rPr>
      </w:pPr>
    </w:p>
    <w:p w:rsidR="00D33C87" w:rsidRPr="004B773F" w:rsidRDefault="00D33C87" w:rsidP="00D33C87">
      <w:pPr>
        <w:tabs>
          <w:tab w:val="left" w:pos="-31680"/>
        </w:tabs>
        <w:spacing w:line="192" w:lineRule="exact"/>
        <w:jc w:val="center"/>
        <w:rPr>
          <w:rFonts w:ascii="Noto Sans" w:hAnsi="Noto Sans" w:cs="Noto Sans"/>
          <w:b/>
          <w:sz w:val="20"/>
        </w:rPr>
      </w:pPr>
      <w:r w:rsidRPr="004B773F">
        <w:rPr>
          <w:rFonts w:ascii="Noto Sans" w:hAnsi="Noto Sans" w:cs="Noto Sans"/>
          <w:b/>
          <w:sz w:val="20"/>
        </w:rPr>
        <w:t>NOMBRE Y FIRMA DE LA CONVOCANTE</w:t>
      </w:r>
    </w:p>
    <w:p w:rsidR="00D33C87" w:rsidRPr="004B773F" w:rsidRDefault="00D33C87" w:rsidP="00D33C87">
      <w:pPr>
        <w:pStyle w:val="Ttulo4"/>
        <w:numPr>
          <w:ilvl w:val="3"/>
          <w:numId w:val="0"/>
        </w:numPr>
        <w:tabs>
          <w:tab w:val="num" w:pos="0"/>
        </w:tabs>
        <w:ind w:left="864" w:hanging="864"/>
        <w:jc w:val="center"/>
        <w:rPr>
          <w:rFonts w:ascii="Noto Sans" w:hAnsi="Noto Sans" w:cs="Noto Sans"/>
          <w:sz w:val="20"/>
          <w:szCs w:val="20"/>
        </w:rPr>
      </w:pPr>
      <w:r w:rsidRPr="004B773F">
        <w:rPr>
          <w:rFonts w:ascii="Noto Sans" w:hAnsi="Noto Sans" w:cs="Noto Sans"/>
          <w:sz w:val="20"/>
          <w:szCs w:val="20"/>
        </w:rPr>
        <w:t>A T E N TA M E N T E</w:t>
      </w:r>
    </w:p>
    <w:p w:rsidR="00D33C87" w:rsidRPr="004B773F" w:rsidRDefault="00D33C87" w:rsidP="00D33C87">
      <w:pPr>
        <w:tabs>
          <w:tab w:val="left" w:pos="3686"/>
        </w:tabs>
        <w:jc w:val="center"/>
        <w:rPr>
          <w:rFonts w:ascii="Noto Sans" w:hAnsi="Noto Sans" w:cs="Noto Sans"/>
          <w:b/>
          <w:bCs/>
          <w:sz w:val="20"/>
          <w:lang w:val="es-MX"/>
        </w:rPr>
      </w:pPr>
      <w:r w:rsidRPr="004B773F">
        <w:rPr>
          <w:rFonts w:ascii="Noto Sans" w:hAnsi="Noto Sans" w:cs="Noto Sans"/>
          <w:b/>
          <w:bCs/>
          <w:sz w:val="20"/>
          <w:lang w:val="es-MX"/>
        </w:rPr>
        <w:t>“SEGURIDAD Y SOLIDARIDAD SOCIAL”</w:t>
      </w:r>
    </w:p>
    <w:p w:rsidR="00D33C87" w:rsidRPr="004B773F" w:rsidRDefault="00D33C87" w:rsidP="00D33C87">
      <w:pPr>
        <w:tabs>
          <w:tab w:val="left" w:pos="3686"/>
        </w:tabs>
        <w:rPr>
          <w:rFonts w:ascii="Noto Sans" w:hAnsi="Noto Sans" w:cs="Noto Sans"/>
          <w:b/>
          <w:bCs/>
          <w:sz w:val="20"/>
          <w:lang w:val="es-MX"/>
        </w:rPr>
      </w:pPr>
    </w:p>
    <w:p w:rsidR="00D33C87" w:rsidRPr="004B773F" w:rsidRDefault="00D33C87" w:rsidP="00D33C87">
      <w:pPr>
        <w:tabs>
          <w:tab w:val="left" w:pos="3686"/>
        </w:tabs>
        <w:jc w:val="both"/>
        <w:rPr>
          <w:rFonts w:ascii="Noto Sans" w:hAnsi="Noto Sans" w:cs="Noto Sans"/>
          <w:b/>
          <w:bCs/>
          <w:sz w:val="20"/>
          <w:lang w:val="es-MX"/>
        </w:rPr>
      </w:pPr>
    </w:p>
    <w:p w:rsidR="00D33C87" w:rsidRPr="004B773F" w:rsidRDefault="00D33C87" w:rsidP="00D33C87">
      <w:pPr>
        <w:jc w:val="center"/>
        <w:rPr>
          <w:rFonts w:ascii="Noto Sans" w:hAnsi="Noto Sans" w:cs="Noto Sans"/>
          <w:b/>
          <w:sz w:val="20"/>
          <w:lang w:val="es-MX"/>
        </w:rPr>
      </w:pPr>
      <w:r w:rsidRPr="004B773F">
        <w:rPr>
          <w:rFonts w:ascii="Noto Sans" w:hAnsi="Noto Sans" w:cs="Noto Sans"/>
          <w:b/>
          <w:sz w:val="20"/>
          <w:lang w:val="es-MX"/>
        </w:rPr>
        <w:t>ÓRGANO DE OPERACIÓN ADMINISTRATIVA DESCONCENTRADA SUR DEL D.F</w:t>
      </w:r>
    </w:p>
    <w:p w:rsidR="00D33C87" w:rsidRDefault="00D33C87" w:rsidP="00D33C87">
      <w:pPr>
        <w:ind w:right="16"/>
        <w:rPr>
          <w:rFonts w:ascii="Noto Sans" w:hAnsi="Noto Sans" w:cs="Noto Sans"/>
          <w:b/>
          <w:sz w:val="20"/>
        </w:rPr>
      </w:pPr>
    </w:p>
    <w:p w:rsidR="000C0C11" w:rsidRPr="004B773F" w:rsidRDefault="000C0C11" w:rsidP="00D33C87">
      <w:pPr>
        <w:ind w:right="16"/>
        <w:rPr>
          <w:rFonts w:ascii="Noto Sans" w:hAnsi="Noto Sans" w:cs="Noto Sans"/>
          <w:b/>
          <w:sz w:val="20"/>
        </w:rPr>
      </w:pPr>
    </w:p>
    <w:p w:rsidR="00D33C87" w:rsidRPr="004B773F" w:rsidRDefault="00D33C87" w:rsidP="00D33C87">
      <w:pPr>
        <w:jc w:val="center"/>
        <w:rPr>
          <w:rFonts w:ascii="Noto Sans" w:hAnsi="Noto Sans" w:cs="Noto Sans"/>
          <w:b/>
          <w:sz w:val="20"/>
          <w:lang w:val="es-MX"/>
        </w:rPr>
      </w:pPr>
      <w:r w:rsidRPr="004B773F">
        <w:rPr>
          <w:rFonts w:ascii="Noto Sans" w:hAnsi="Noto Sans" w:cs="Noto Sans"/>
          <w:b/>
          <w:sz w:val="20"/>
          <w:lang w:val="es-MX"/>
        </w:rPr>
        <w:t>HECTOR CRUZ WINTERGERST</w:t>
      </w:r>
    </w:p>
    <w:p w:rsidR="00D33C87" w:rsidRPr="004B773F" w:rsidRDefault="00D33C87" w:rsidP="00D33C87">
      <w:pPr>
        <w:jc w:val="center"/>
        <w:rPr>
          <w:rFonts w:ascii="Noto Sans" w:hAnsi="Noto Sans" w:cs="Noto Sans"/>
          <w:sz w:val="20"/>
          <w:lang w:val="es-MX"/>
        </w:rPr>
      </w:pPr>
      <w:r w:rsidRPr="004B773F">
        <w:rPr>
          <w:rFonts w:ascii="Noto Sans" w:hAnsi="Noto Sans" w:cs="Noto Sans"/>
          <w:sz w:val="20"/>
          <w:lang w:val="es-MX"/>
        </w:rPr>
        <w:t>TITULAR DE LA COORDINACION DE ABASTECIMIENTO Y EQUIPAMIENTO.</w:t>
      </w:r>
    </w:p>
    <w:p w:rsidR="00D33C87" w:rsidRDefault="00D33C87" w:rsidP="00D33C87">
      <w:pPr>
        <w:jc w:val="center"/>
        <w:rPr>
          <w:rFonts w:ascii="Noto Sans" w:hAnsi="Noto Sans" w:cs="Noto Sans"/>
          <w:sz w:val="20"/>
          <w:lang w:val="es-MX"/>
        </w:rPr>
      </w:pPr>
    </w:p>
    <w:p w:rsidR="000C0C11" w:rsidRPr="004B773F" w:rsidRDefault="000C0C11" w:rsidP="00D33C87">
      <w:pPr>
        <w:jc w:val="center"/>
        <w:rPr>
          <w:rFonts w:ascii="Noto Sans" w:hAnsi="Noto Sans" w:cs="Noto Sans"/>
          <w:sz w:val="20"/>
          <w:lang w:val="es-MX"/>
        </w:rPr>
      </w:pPr>
    </w:p>
    <w:p w:rsidR="00D33C87" w:rsidRDefault="00D33C87" w:rsidP="00D33C87">
      <w:pPr>
        <w:rPr>
          <w:rFonts w:ascii="Noto Sans" w:hAnsi="Noto Sans" w:cs="Noto Sans"/>
          <w:sz w:val="20"/>
          <w:lang w:val="es-MX"/>
        </w:rPr>
      </w:pPr>
    </w:p>
    <w:p w:rsidR="000C0C11" w:rsidRPr="004B773F" w:rsidRDefault="000C0C11" w:rsidP="00D33C87">
      <w:pPr>
        <w:rPr>
          <w:rFonts w:ascii="Noto Sans" w:hAnsi="Noto Sans" w:cs="Noto Sans"/>
          <w:sz w:val="20"/>
          <w:lang w:val="es-MX"/>
        </w:rPr>
      </w:pPr>
    </w:p>
    <w:p w:rsidR="00D33C87" w:rsidRPr="004B773F" w:rsidRDefault="00D33C87" w:rsidP="00D33C87">
      <w:pPr>
        <w:jc w:val="center"/>
        <w:rPr>
          <w:rFonts w:ascii="Noto Sans" w:hAnsi="Noto Sans" w:cs="Noto Sans"/>
          <w:sz w:val="20"/>
          <w:lang w:val="es-MX"/>
        </w:rPr>
      </w:pPr>
      <w:r w:rsidRPr="004B773F">
        <w:rPr>
          <w:rFonts w:ascii="Noto Sans" w:hAnsi="Noto Sans" w:cs="Noto Sans"/>
          <w:b/>
          <w:sz w:val="20"/>
          <w:lang w:val="es-MX"/>
        </w:rPr>
        <w:t>RAFAEL LEOBARDO COLIN MONTERD</w:t>
      </w:r>
    </w:p>
    <w:p w:rsidR="00D33C87" w:rsidRPr="004B773F" w:rsidRDefault="00D33C87" w:rsidP="00D33C87">
      <w:pPr>
        <w:jc w:val="center"/>
        <w:rPr>
          <w:rFonts w:ascii="Noto Sans" w:hAnsi="Noto Sans" w:cs="Noto Sans"/>
          <w:sz w:val="20"/>
          <w:lang w:val="es-MX"/>
        </w:rPr>
      </w:pPr>
      <w:r w:rsidRPr="004B773F">
        <w:rPr>
          <w:rFonts w:ascii="Noto Sans" w:hAnsi="Noto Sans" w:cs="Noto Sans"/>
          <w:sz w:val="20"/>
          <w:lang w:val="es-MX"/>
        </w:rPr>
        <w:t xml:space="preserve">JEFE  DEL DEPARTAMENTO DE ADQUISICION </w:t>
      </w:r>
    </w:p>
    <w:p w:rsidR="00D33C87" w:rsidRPr="004B773F" w:rsidRDefault="00D33C87" w:rsidP="00D33C87">
      <w:pPr>
        <w:jc w:val="center"/>
        <w:rPr>
          <w:rFonts w:ascii="Noto Sans" w:hAnsi="Noto Sans" w:cs="Noto Sans"/>
          <w:sz w:val="20"/>
          <w:lang w:val="es-MX"/>
        </w:rPr>
      </w:pPr>
      <w:r w:rsidRPr="004B773F">
        <w:rPr>
          <w:rFonts w:ascii="Noto Sans" w:hAnsi="Noto Sans" w:cs="Noto Sans"/>
          <w:sz w:val="20"/>
          <w:lang w:val="es-MX"/>
        </w:rPr>
        <w:t>DE BIENES Y CONTRATACION DE SERVICIOS.</w:t>
      </w:r>
    </w:p>
    <w:p w:rsidR="00D33C87" w:rsidRDefault="00D33C87" w:rsidP="00D33C87">
      <w:pPr>
        <w:rPr>
          <w:rFonts w:ascii="Noto Sans" w:hAnsi="Noto Sans" w:cs="Noto Sans"/>
          <w:sz w:val="20"/>
          <w:lang w:val="es-MX"/>
        </w:rPr>
      </w:pPr>
    </w:p>
    <w:p w:rsidR="000C0C11" w:rsidRDefault="000C0C11" w:rsidP="00D33C87">
      <w:pPr>
        <w:rPr>
          <w:rFonts w:ascii="Noto Sans" w:hAnsi="Noto Sans" w:cs="Noto Sans"/>
          <w:sz w:val="20"/>
          <w:lang w:val="es-MX"/>
        </w:rPr>
      </w:pPr>
    </w:p>
    <w:p w:rsidR="000C0C11" w:rsidRPr="004B773F" w:rsidRDefault="000C0C11" w:rsidP="00D33C87">
      <w:pPr>
        <w:rPr>
          <w:rFonts w:ascii="Noto Sans" w:hAnsi="Noto Sans" w:cs="Noto Sans"/>
          <w:sz w:val="20"/>
          <w:lang w:val="es-MX"/>
        </w:rPr>
      </w:pPr>
    </w:p>
    <w:p w:rsidR="00D33C87" w:rsidRPr="004B773F" w:rsidRDefault="00D33C87" w:rsidP="00D33C87">
      <w:pPr>
        <w:jc w:val="center"/>
        <w:rPr>
          <w:rFonts w:ascii="Noto Sans" w:hAnsi="Noto Sans" w:cs="Noto Sans"/>
          <w:sz w:val="20"/>
          <w:lang w:val="es-MX"/>
        </w:rPr>
      </w:pPr>
      <w:r w:rsidRPr="004B773F">
        <w:rPr>
          <w:rFonts w:ascii="Noto Sans" w:hAnsi="Noto Sans" w:cs="Noto Sans"/>
          <w:b/>
          <w:color w:val="000000"/>
          <w:sz w:val="20"/>
          <w:lang w:val="es-MX"/>
        </w:rPr>
        <w:t>ENRIQUETA PEREZ HERNANDEZ</w:t>
      </w:r>
    </w:p>
    <w:p w:rsidR="00D33C87" w:rsidRPr="004B773F" w:rsidRDefault="00D33C87" w:rsidP="00D33C87">
      <w:pPr>
        <w:jc w:val="center"/>
        <w:rPr>
          <w:rFonts w:ascii="Noto Sans" w:hAnsi="Noto Sans" w:cs="Noto Sans"/>
          <w:sz w:val="20"/>
          <w:lang w:val="es-MX"/>
        </w:rPr>
      </w:pPr>
      <w:r w:rsidRPr="004B773F">
        <w:rPr>
          <w:rFonts w:ascii="Noto Sans" w:hAnsi="Noto Sans" w:cs="Noto Sans"/>
          <w:sz w:val="20"/>
          <w:lang w:val="es-MX"/>
        </w:rPr>
        <w:t>JEFA DE LA OFICINA DE ADQUISICION DE BIENES Y CONTRATACION DE SERVICIOS.</w:t>
      </w:r>
    </w:p>
    <w:p w:rsidR="00D33C87" w:rsidRDefault="00D33C87" w:rsidP="00D33C87">
      <w:pPr>
        <w:rPr>
          <w:rFonts w:ascii="Noto Sans" w:hAnsi="Noto Sans" w:cs="Noto Sans"/>
          <w:sz w:val="20"/>
          <w:lang w:val="es-MX"/>
        </w:rPr>
      </w:pPr>
    </w:p>
    <w:p w:rsidR="000C0C11" w:rsidRDefault="000C0C11" w:rsidP="00D33C87">
      <w:pPr>
        <w:rPr>
          <w:rFonts w:ascii="Noto Sans" w:hAnsi="Noto Sans" w:cs="Noto Sans"/>
          <w:sz w:val="20"/>
          <w:lang w:val="es-MX"/>
        </w:rPr>
      </w:pPr>
    </w:p>
    <w:p w:rsidR="000C0C11" w:rsidRPr="004B773F" w:rsidRDefault="000C0C11" w:rsidP="00D33C87">
      <w:pPr>
        <w:rPr>
          <w:rFonts w:ascii="Noto Sans" w:hAnsi="Noto Sans" w:cs="Noto Sans"/>
          <w:sz w:val="20"/>
          <w:lang w:val="es-MX"/>
        </w:rPr>
      </w:pPr>
    </w:p>
    <w:p w:rsidR="00D33C87" w:rsidRPr="004B773F" w:rsidRDefault="00D33C87" w:rsidP="00D33C87">
      <w:pPr>
        <w:jc w:val="center"/>
        <w:rPr>
          <w:rFonts w:ascii="Noto Sans" w:hAnsi="Noto Sans" w:cs="Noto Sans"/>
          <w:sz w:val="20"/>
          <w:lang w:val="es-MX"/>
        </w:rPr>
      </w:pPr>
      <w:r w:rsidRPr="004B773F">
        <w:rPr>
          <w:rFonts w:ascii="Noto Sans" w:hAnsi="Noto Sans" w:cs="Noto Sans"/>
          <w:b/>
          <w:color w:val="000000"/>
          <w:sz w:val="20"/>
          <w:lang w:val="es-MX"/>
        </w:rPr>
        <w:t xml:space="preserve">ROBERTO YADIR VAZQUEZ </w:t>
      </w:r>
    </w:p>
    <w:p w:rsidR="00D33C87" w:rsidRPr="004B773F" w:rsidRDefault="00D33C87" w:rsidP="00D33C87">
      <w:pPr>
        <w:jc w:val="center"/>
        <w:rPr>
          <w:rFonts w:ascii="Noto Sans" w:hAnsi="Noto Sans" w:cs="Noto Sans"/>
          <w:sz w:val="20"/>
          <w:lang w:val="es-MX"/>
        </w:rPr>
      </w:pPr>
      <w:r w:rsidRPr="004B773F">
        <w:rPr>
          <w:rFonts w:ascii="Noto Sans" w:hAnsi="Noto Sans" w:cs="Noto Sans"/>
          <w:sz w:val="20"/>
          <w:lang w:val="es-MX"/>
        </w:rPr>
        <w:t>SUPERVISOR DE PROYECTOS E2</w:t>
      </w:r>
    </w:p>
    <w:p w:rsidR="00D33C87" w:rsidRDefault="00D33C87" w:rsidP="00D33C87">
      <w:pPr>
        <w:rPr>
          <w:rFonts w:ascii="Noto Sans" w:hAnsi="Noto Sans" w:cs="Noto Sans"/>
          <w:b/>
          <w:sz w:val="20"/>
        </w:rPr>
      </w:pPr>
    </w:p>
    <w:p w:rsidR="00581FB0" w:rsidRDefault="00581FB0" w:rsidP="00D33C87">
      <w:pPr>
        <w:autoSpaceDE w:val="0"/>
        <w:rPr>
          <w:rFonts w:ascii="Noto Sans" w:hAnsi="Noto Sans" w:cs="Noto Sans"/>
          <w:b/>
          <w:sz w:val="32"/>
          <w:szCs w:val="32"/>
        </w:rPr>
      </w:pPr>
    </w:p>
    <w:p w:rsidR="00D33C87" w:rsidRPr="00132900" w:rsidRDefault="00D33C87" w:rsidP="00D33C87">
      <w:pPr>
        <w:autoSpaceDE w:val="0"/>
        <w:jc w:val="center"/>
        <w:rPr>
          <w:rFonts w:ascii="Noto Sans" w:hAnsi="Noto Sans" w:cs="Noto Sans"/>
          <w:b/>
          <w:sz w:val="32"/>
          <w:szCs w:val="32"/>
        </w:rPr>
      </w:pPr>
      <w:r w:rsidRPr="00132900">
        <w:rPr>
          <w:rFonts w:ascii="Noto Sans" w:hAnsi="Noto Sans" w:cs="Noto Sans"/>
          <w:b/>
          <w:sz w:val="32"/>
          <w:szCs w:val="32"/>
        </w:rPr>
        <w:t>ANEXO 1</w:t>
      </w:r>
    </w:p>
    <w:p w:rsidR="00D33C87" w:rsidRDefault="00B323F1" w:rsidP="00D33C87">
      <w:pPr>
        <w:autoSpaceDE w:val="0"/>
        <w:jc w:val="center"/>
        <w:rPr>
          <w:rFonts w:ascii="Noto Sans" w:hAnsi="Noto Sans" w:cs="Noto Sans"/>
          <w:b/>
          <w:sz w:val="32"/>
          <w:szCs w:val="32"/>
        </w:rPr>
      </w:pPr>
      <w:r>
        <w:rPr>
          <w:rFonts w:ascii="Noto Sans" w:hAnsi="Noto Sans" w:cs="Noto Sans"/>
          <w:b/>
          <w:sz w:val="32"/>
          <w:szCs w:val="32"/>
        </w:rPr>
        <w:t>ANEXO TÉ</w:t>
      </w:r>
      <w:r w:rsidR="00D33C87">
        <w:rPr>
          <w:rFonts w:ascii="Noto Sans" w:hAnsi="Noto Sans" w:cs="Noto Sans"/>
          <w:b/>
          <w:sz w:val="32"/>
          <w:szCs w:val="32"/>
        </w:rPr>
        <w:t xml:space="preserve">CNICO </w:t>
      </w:r>
    </w:p>
    <w:p w:rsidR="00B323F1" w:rsidRPr="00ED33FC" w:rsidRDefault="00B323F1" w:rsidP="00B323F1">
      <w:pPr>
        <w:jc w:val="both"/>
        <w:rPr>
          <w:rFonts w:ascii="Noto Sans" w:hAnsi="Noto Sans" w:cs="Noto Sans"/>
          <w:sz w:val="20"/>
        </w:rPr>
      </w:pPr>
    </w:p>
    <w:p w:rsidR="00B323F1" w:rsidRPr="006C385B" w:rsidRDefault="00B323F1" w:rsidP="004E67A7">
      <w:pPr>
        <w:pStyle w:val="Prrafodelista"/>
        <w:numPr>
          <w:ilvl w:val="0"/>
          <w:numId w:val="61"/>
        </w:numPr>
        <w:contextualSpacing/>
        <w:jc w:val="both"/>
        <w:rPr>
          <w:rFonts w:ascii="Noto Sans" w:hAnsi="Noto Sans" w:cs="Noto Sans"/>
          <w:b/>
          <w:sz w:val="16"/>
        </w:rPr>
      </w:pPr>
      <w:r w:rsidRPr="006C385B">
        <w:rPr>
          <w:rFonts w:ascii="Noto Sans" w:hAnsi="Noto Sans" w:cs="Noto Sans"/>
          <w:b/>
          <w:sz w:val="20"/>
        </w:rPr>
        <w:t>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FINAT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w:t>
      </w:r>
    </w:p>
    <w:p w:rsidR="00B323F1" w:rsidRPr="00ED33FC" w:rsidRDefault="00B323F1" w:rsidP="00B323F1">
      <w:pPr>
        <w:rPr>
          <w:rFonts w:ascii="Noto Sans" w:hAnsi="Noto Sans" w:cs="Noto Sans"/>
          <w:b/>
          <w:sz w:val="20"/>
        </w:rPr>
      </w:pPr>
    </w:p>
    <w:p w:rsidR="00B323F1" w:rsidRPr="00ED33FC" w:rsidRDefault="00B323F1" w:rsidP="00B323F1">
      <w:pPr>
        <w:rPr>
          <w:rFonts w:ascii="Noto Sans" w:hAnsi="Noto Sans" w:cs="Noto Sans"/>
          <w:sz w:val="20"/>
        </w:rPr>
      </w:pPr>
      <w:r w:rsidRPr="00ED33FC">
        <w:rPr>
          <w:rFonts w:ascii="Noto Sans" w:hAnsi="Noto Sans" w:cs="Noto Sans"/>
          <w:sz w:val="20"/>
        </w:rPr>
        <w:t xml:space="preserve">     Clave </w:t>
      </w:r>
      <w:proofErr w:type="spellStart"/>
      <w:r w:rsidRPr="00ED33FC">
        <w:rPr>
          <w:rFonts w:ascii="Noto Sans" w:hAnsi="Noto Sans" w:cs="Noto Sans"/>
          <w:sz w:val="20"/>
        </w:rPr>
        <w:t>CUCop</w:t>
      </w:r>
      <w:proofErr w:type="spellEnd"/>
      <w:r w:rsidRPr="00ED33FC">
        <w:rPr>
          <w:rFonts w:ascii="Noto Sans" w:hAnsi="Noto Sans" w:cs="Noto Sans"/>
          <w:sz w:val="20"/>
        </w:rPr>
        <w:t>: 33900012</w:t>
      </w:r>
      <w:r w:rsidRPr="00ED33FC">
        <w:rPr>
          <w:rFonts w:ascii="Noto Sans" w:hAnsi="Noto Sans" w:cs="Noto Sans"/>
          <w:sz w:val="20"/>
        </w:rPr>
        <w:tab/>
        <w:t xml:space="preserve">Servicio Médico Integral  </w:t>
      </w:r>
    </w:p>
    <w:p w:rsidR="00B323F1" w:rsidRPr="00ED33FC" w:rsidRDefault="00B323F1" w:rsidP="00B323F1">
      <w:pPr>
        <w:rPr>
          <w:rFonts w:ascii="Noto Sans" w:hAnsi="Noto Sans" w:cs="Noto Sans"/>
          <w:sz w:val="20"/>
        </w:rPr>
      </w:pPr>
      <w:r w:rsidRPr="00ED33FC">
        <w:rPr>
          <w:rFonts w:ascii="Noto Sans" w:hAnsi="Noto Sans" w:cs="Noto Sans"/>
          <w:sz w:val="20"/>
        </w:rPr>
        <w:t xml:space="preserve">     Partida: 33903</w:t>
      </w:r>
    </w:p>
    <w:p w:rsidR="00B323F1" w:rsidRPr="00ED33FC" w:rsidRDefault="00B323F1" w:rsidP="00B323F1">
      <w:pPr>
        <w:rPr>
          <w:rFonts w:ascii="Noto Sans" w:hAnsi="Noto Sans" w:cs="Noto Sans"/>
          <w:sz w:val="20"/>
        </w:rPr>
      </w:pPr>
      <w:r w:rsidRPr="00ED33FC">
        <w:rPr>
          <w:rFonts w:ascii="Noto Sans" w:hAnsi="Noto Sans" w:cs="Noto Sans"/>
          <w:sz w:val="20"/>
        </w:rPr>
        <w:t xml:space="preserve">     Clave: 33903-0012</w:t>
      </w:r>
    </w:p>
    <w:p w:rsidR="00B323F1" w:rsidRPr="00ED33FC" w:rsidRDefault="00B323F1" w:rsidP="00B323F1">
      <w:pPr>
        <w:rPr>
          <w:rFonts w:ascii="Noto Sans" w:hAnsi="Noto Sans" w:cs="Noto Sans"/>
          <w:sz w:val="20"/>
        </w:rPr>
      </w:pPr>
    </w:p>
    <w:p w:rsidR="00B323F1" w:rsidRPr="00ED33FC" w:rsidRDefault="00B323F1" w:rsidP="00B323F1">
      <w:pPr>
        <w:pStyle w:val="Textocomentario"/>
        <w:jc w:val="both"/>
        <w:rPr>
          <w:rFonts w:ascii="Noto Sans" w:hAnsi="Noto Sans" w:cs="Noto Sans"/>
        </w:rPr>
      </w:pPr>
      <w:r w:rsidRPr="00ED33FC">
        <w:rPr>
          <w:rFonts w:ascii="Noto Sans" w:hAnsi="Noto Sans" w:cs="Noto Sans"/>
        </w:rPr>
        <w:t>El Servicio Médico Integral para Anestesia (SMI-A), tiene por objetivo proveer de equipo, bienes de consumo y personal técnico, necesarios para la realización de procedimientos de anestesiología, permitiendo al Instituto otorgar en forma oportuna la realización de procedimientos tanto programados (electivamente, sin compromiso agudo de la vida del paciente) como de urgencia (procedimiento indicado por cuadro agudo que compromete la vida del paciente, considerados por tanto como de soporte de vida).</w:t>
      </w:r>
    </w:p>
    <w:p w:rsidR="00B323F1" w:rsidRPr="00ED33FC" w:rsidRDefault="00B323F1" w:rsidP="00B323F1">
      <w:pPr>
        <w:pStyle w:val="Textocomentario"/>
        <w:jc w:val="both"/>
        <w:rPr>
          <w:rFonts w:ascii="Noto Sans" w:hAnsi="Noto Sans" w:cs="Noto Sans"/>
        </w:rPr>
      </w:pPr>
    </w:p>
    <w:p w:rsidR="00B323F1" w:rsidRPr="00ED33FC" w:rsidRDefault="00B323F1" w:rsidP="00B323F1">
      <w:pPr>
        <w:pStyle w:val="Textocomentario"/>
        <w:jc w:val="both"/>
        <w:rPr>
          <w:rFonts w:ascii="Noto Sans" w:hAnsi="Noto Sans" w:cs="Noto Sans"/>
        </w:rPr>
      </w:pPr>
      <w:r w:rsidRPr="00ED33FC">
        <w:rPr>
          <w:rFonts w:ascii="Noto Sans" w:hAnsi="Noto Sans" w:cs="Noto Sans"/>
        </w:rPr>
        <w:t>El presente SMI contempla procedimientos de anestesia, necesaria para la atención de pacientes derechohabientes que los requieren, permitiendo al acceso a equipos de nuevas tecnologías, bienes de consumo compatibles por quirófano que requieren de este servicio médico integral por partida ofertada con sus respectivas partidas y unidades médicas.</w:t>
      </w:r>
    </w:p>
    <w:p w:rsidR="00B323F1" w:rsidRPr="00ED33FC" w:rsidRDefault="00B323F1" w:rsidP="00B323F1">
      <w:pPr>
        <w:pStyle w:val="Textocomentario"/>
        <w:jc w:val="both"/>
        <w:rPr>
          <w:rFonts w:ascii="Noto Sans" w:hAnsi="Noto Sans" w:cs="Noto Sans"/>
        </w:rPr>
      </w:pPr>
      <w:r w:rsidRPr="00ED33FC">
        <w:rPr>
          <w:rFonts w:ascii="Noto Sans" w:hAnsi="Noto Sans" w:cs="Noto Sans"/>
        </w:rPr>
        <w:t xml:space="preserve"> </w:t>
      </w:r>
    </w:p>
    <w:p w:rsidR="00B323F1" w:rsidRPr="00ED33FC" w:rsidRDefault="00B323F1" w:rsidP="00B323F1">
      <w:pPr>
        <w:pStyle w:val="Textocomentario"/>
        <w:jc w:val="both"/>
        <w:rPr>
          <w:rFonts w:ascii="Noto Sans" w:hAnsi="Noto Sans" w:cs="Noto Sans"/>
        </w:rPr>
      </w:pPr>
      <w:bookmarkStart w:id="2" w:name="_Toc44933787"/>
      <w:r w:rsidRPr="00ED33FC">
        <w:rPr>
          <w:rFonts w:ascii="Noto Sans" w:hAnsi="Noto Sans" w:cs="Noto Sans"/>
        </w:rPr>
        <w:t>El SMI permite:</w:t>
      </w:r>
      <w:bookmarkEnd w:id="2"/>
    </w:p>
    <w:p w:rsidR="00B323F1" w:rsidRPr="00ED33FC" w:rsidRDefault="00B323F1" w:rsidP="00B323F1">
      <w:pPr>
        <w:pStyle w:val="Textocomentario"/>
        <w:jc w:val="both"/>
        <w:rPr>
          <w:rFonts w:ascii="Noto Sans" w:hAnsi="Noto Sans" w:cs="Noto Sans"/>
        </w:rPr>
      </w:pPr>
      <w:r w:rsidRPr="00ED33FC">
        <w:rPr>
          <w:rFonts w:ascii="Noto Sans" w:hAnsi="Noto Sans" w:cs="Noto Sans"/>
        </w:rPr>
        <w:t xml:space="preserve"> </w:t>
      </w:r>
    </w:p>
    <w:p w:rsidR="00B323F1" w:rsidRPr="00ED33FC" w:rsidRDefault="00B323F1" w:rsidP="004E67A7">
      <w:pPr>
        <w:pStyle w:val="Textocomentario"/>
        <w:numPr>
          <w:ilvl w:val="0"/>
          <w:numId w:val="43"/>
        </w:numPr>
        <w:ind w:left="1068"/>
        <w:jc w:val="both"/>
        <w:rPr>
          <w:rFonts w:ascii="Noto Sans" w:hAnsi="Noto Sans" w:cs="Noto Sans"/>
        </w:rPr>
      </w:pPr>
      <w:r w:rsidRPr="00ED33FC">
        <w:rPr>
          <w:rFonts w:ascii="Noto Sans" w:hAnsi="Noto Sans" w:cs="Noto Sans"/>
        </w:rPr>
        <w:t xml:space="preserve">Contar con procedimientos de anestesia de calidad, lo cual previene el riesgo de complicaciones en el  acto quirúrgico. </w:t>
      </w:r>
    </w:p>
    <w:p w:rsidR="00B323F1" w:rsidRPr="00ED33FC" w:rsidRDefault="00B323F1" w:rsidP="004E67A7">
      <w:pPr>
        <w:pStyle w:val="Textocomentario"/>
        <w:numPr>
          <w:ilvl w:val="0"/>
          <w:numId w:val="43"/>
        </w:numPr>
        <w:ind w:left="1068"/>
        <w:jc w:val="both"/>
        <w:rPr>
          <w:rFonts w:ascii="Noto Sans" w:hAnsi="Noto Sans" w:cs="Noto Sans"/>
        </w:rPr>
      </w:pPr>
      <w:r w:rsidRPr="00ED33FC">
        <w:rPr>
          <w:rFonts w:ascii="Noto Sans" w:hAnsi="Noto Sans" w:cs="Noto Sans"/>
        </w:rPr>
        <w:lastRenderedPageBreak/>
        <w:t>Contribuir a garantizar un servicio sin interrupciones.</w:t>
      </w:r>
    </w:p>
    <w:p w:rsidR="00B323F1" w:rsidRPr="00ED33FC" w:rsidRDefault="00B323F1" w:rsidP="004E67A7">
      <w:pPr>
        <w:pStyle w:val="Textocomentario"/>
        <w:numPr>
          <w:ilvl w:val="0"/>
          <w:numId w:val="43"/>
        </w:numPr>
        <w:ind w:left="1068"/>
        <w:jc w:val="both"/>
        <w:rPr>
          <w:rFonts w:ascii="Noto Sans" w:hAnsi="Noto Sans" w:cs="Noto Sans"/>
        </w:rPr>
      </w:pPr>
      <w:r w:rsidRPr="00ED33FC">
        <w:rPr>
          <w:rFonts w:ascii="Noto Sans" w:hAnsi="Noto Sans" w:cs="Noto Sans"/>
        </w:rPr>
        <w:t>Proporcionar equipo médico especializado, medicamentos y bienes de consumo que aseguren la realización de los procedimientos de alta calidad.</w:t>
      </w:r>
    </w:p>
    <w:p w:rsidR="00B323F1" w:rsidRPr="00ED33FC" w:rsidRDefault="00B323F1" w:rsidP="00B323F1">
      <w:pPr>
        <w:pStyle w:val="Textocomentario"/>
        <w:ind w:left="348"/>
        <w:jc w:val="both"/>
        <w:rPr>
          <w:rFonts w:ascii="Noto Sans" w:hAnsi="Noto Sans" w:cs="Noto Sans"/>
        </w:rPr>
      </w:pP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La conformación de este SMI-A está </w:t>
      </w:r>
      <w:proofErr w:type="gramStart"/>
      <w:r w:rsidRPr="00ED33FC">
        <w:rPr>
          <w:rFonts w:ascii="Noto Sans" w:hAnsi="Noto Sans" w:cs="Noto Sans"/>
          <w:sz w:val="20"/>
        </w:rPr>
        <w:t>integrado</w:t>
      </w:r>
      <w:proofErr w:type="gramEnd"/>
      <w:r w:rsidRPr="00ED33FC">
        <w:rPr>
          <w:rFonts w:ascii="Noto Sans" w:hAnsi="Noto Sans" w:cs="Noto Sans"/>
          <w:sz w:val="20"/>
        </w:rPr>
        <w:t xml:space="preserve"> por los procedimientos que se describen en el </w:t>
      </w:r>
      <w:r w:rsidR="00B642EF">
        <w:rPr>
          <w:rFonts w:ascii="Noto Sans" w:hAnsi="Noto Sans" w:cs="Noto Sans"/>
          <w:b/>
          <w:sz w:val="20"/>
        </w:rPr>
        <w:t>Anexo T4</w:t>
      </w:r>
      <w:r w:rsidRPr="00ED33FC">
        <w:rPr>
          <w:rFonts w:ascii="Noto Sans" w:hAnsi="Noto Sans" w:cs="Noto Sans"/>
          <w:b/>
          <w:sz w:val="20"/>
        </w:rPr>
        <w:t xml:space="preserve"> Requerimiento de mínimos y máximos de procedimientos anestésicos, </w:t>
      </w:r>
      <w:r w:rsidRPr="00ED33FC">
        <w:rPr>
          <w:rFonts w:ascii="Noto Sans" w:hAnsi="Noto Sans" w:cs="Noto Sans"/>
          <w:sz w:val="20"/>
        </w:rPr>
        <w:t xml:space="preserve">así como su </w:t>
      </w:r>
      <w:r w:rsidRPr="00ED33FC">
        <w:rPr>
          <w:rFonts w:ascii="Noto Sans" w:hAnsi="Noto Sans" w:cs="Noto Sans"/>
          <w:b/>
          <w:sz w:val="20"/>
        </w:rPr>
        <w:t xml:space="preserve">Anexo Detallado. </w:t>
      </w:r>
    </w:p>
    <w:p w:rsidR="00B323F1" w:rsidRPr="00ED33FC" w:rsidRDefault="00B323F1" w:rsidP="00B323F1">
      <w:pPr>
        <w:pStyle w:val="Textocomentario"/>
        <w:jc w:val="both"/>
        <w:rPr>
          <w:rFonts w:ascii="Noto Sans" w:hAnsi="Noto Sans" w:cs="Noto Sans"/>
        </w:rPr>
      </w:pPr>
    </w:p>
    <w:p w:rsidR="00B323F1" w:rsidRPr="00ED33FC" w:rsidRDefault="00B323F1" w:rsidP="00B323F1">
      <w:pPr>
        <w:jc w:val="both"/>
        <w:rPr>
          <w:rFonts w:ascii="Noto Sans" w:hAnsi="Noto Sans" w:cs="Noto Sans"/>
          <w:sz w:val="2"/>
        </w:rPr>
      </w:pPr>
    </w:p>
    <w:p w:rsidR="00B323F1" w:rsidRPr="00ED33FC" w:rsidDel="003C0137" w:rsidRDefault="00B323F1" w:rsidP="00B323F1">
      <w:pPr>
        <w:ind w:right="-1"/>
        <w:jc w:val="both"/>
        <w:rPr>
          <w:rFonts w:ascii="Noto Sans" w:hAnsi="Noto Sans" w:cs="Noto Sans"/>
          <w:sz w:val="20"/>
          <w:lang w:eastAsia="es-MX"/>
        </w:rPr>
      </w:pPr>
      <w:r w:rsidRPr="00ED33FC">
        <w:rPr>
          <w:rFonts w:ascii="Noto Sans" w:hAnsi="Noto Sans" w:cs="Noto Sans"/>
          <w:sz w:val="20"/>
        </w:rPr>
        <w:t xml:space="preserve">El requerimiento del SMI-A  está conformado por 1 partida, las cual, integra un total de 9 unidades médicas. </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color w:val="000000"/>
          <w:sz w:val="20"/>
          <w:lang w:eastAsia="es-MX"/>
        </w:rPr>
      </w:pPr>
      <w:r w:rsidRPr="00ED33FC">
        <w:rPr>
          <w:rFonts w:ascii="Noto Sans" w:hAnsi="Noto Sans" w:cs="Noto Sans"/>
          <w:sz w:val="20"/>
          <w:lang w:eastAsia="es-MX"/>
        </w:rPr>
        <w:t xml:space="preserve">Los requerimientos específicos por Partida para cada una de las Unidades Médicas que la conforman están establecidos en el </w:t>
      </w:r>
      <w:r w:rsidRPr="00ED33FC">
        <w:rPr>
          <w:rFonts w:ascii="Noto Sans" w:hAnsi="Noto Sans" w:cs="Noto Sans"/>
          <w:b/>
          <w:bCs/>
          <w:sz w:val="20"/>
        </w:rPr>
        <w:t>“Anexo detallado”</w:t>
      </w:r>
      <w:r w:rsidRPr="00ED33FC">
        <w:rPr>
          <w:rFonts w:ascii="Noto Sans" w:hAnsi="Noto Sans" w:cs="Noto Sans"/>
          <w:bCs/>
          <w:sz w:val="20"/>
        </w:rPr>
        <w:t xml:space="preserve"> del </w:t>
      </w:r>
      <w:r w:rsidR="00B642EF">
        <w:rPr>
          <w:rFonts w:ascii="Noto Sans" w:hAnsi="Noto Sans" w:cs="Noto Sans"/>
          <w:b/>
          <w:sz w:val="20"/>
          <w:lang w:eastAsia="es-MX"/>
        </w:rPr>
        <w:t>Anexo T4</w:t>
      </w:r>
      <w:r w:rsidRPr="00ED33FC">
        <w:rPr>
          <w:rFonts w:ascii="Noto Sans" w:hAnsi="Noto Sans" w:cs="Noto Sans"/>
          <w:b/>
          <w:sz w:val="20"/>
          <w:lang w:eastAsia="es-MX"/>
        </w:rPr>
        <w:t xml:space="preserve"> “Requerimiento de mínimos y máximos de procedimientos anestésicos”</w:t>
      </w:r>
      <w:r w:rsidRPr="00ED33FC">
        <w:rPr>
          <w:rFonts w:ascii="Noto Sans" w:hAnsi="Noto Sans" w:cs="Noto Sans"/>
          <w:sz w:val="20"/>
          <w:lang w:eastAsia="es-MX"/>
        </w:rPr>
        <w:t xml:space="preserve">, con la finalidad de que el licitante tenga una referencia para la elaboración de la propuesta y de la capacidad que se requiere para la prestación del servicio. </w:t>
      </w:r>
    </w:p>
    <w:p w:rsidR="00B323F1" w:rsidRPr="00ED33FC" w:rsidRDefault="00B323F1" w:rsidP="00B323F1">
      <w:pPr>
        <w:jc w:val="both"/>
        <w:rPr>
          <w:rFonts w:ascii="Noto Sans" w:hAnsi="Noto Sans" w:cs="Noto Sans"/>
          <w:color w:val="000000"/>
          <w:sz w:val="20"/>
          <w:lang w:eastAsia="es-MX"/>
        </w:rPr>
      </w:pPr>
    </w:p>
    <w:p w:rsidR="00B323F1" w:rsidRPr="00ED33FC" w:rsidRDefault="00B323F1" w:rsidP="00B323F1">
      <w:pPr>
        <w:jc w:val="both"/>
        <w:rPr>
          <w:rFonts w:ascii="Noto Sans" w:hAnsi="Noto Sans" w:cs="Noto Sans"/>
          <w:color w:val="000000"/>
          <w:sz w:val="20"/>
          <w:lang w:eastAsia="es-MX"/>
        </w:rPr>
      </w:pPr>
      <w:r w:rsidRPr="00ED33FC">
        <w:rPr>
          <w:rFonts w:ascii="Noto Sans" w:hAnsi="Noto Sans" w:cs="Noto Sans"/>
          <w:color w:val="000000"/>
          <w:sz w:val="20"/>
          <w:lang w:eastAsia="es-MX"/>
        </w:rPr>
        <w:t>A continuación, se describe la partida y unidades médicas que conforman el SMI-A:</w:t>
      </w:r>
    </w:p>
    <w:p w:rsidR="00B323F1" w:rsidRPr="00ED33FC" w:rsidRDefault="00B323F1" w:rsidP="00B323F1">
      <w:pPr>
        <w:jc w:val="both"/>
        <w:rPr>
          <w:rFonts w:ascii="Noto Sans" w:hAnsi="Noto Sans" w:cs="Noto Sans"/>
          <w:sz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3080"/>
        <w:gridCol w:w="1500"/>
        <w:gridCol w:w="1440"/>
        <w:gridCol w:w="2860"/>
      </w:tblGrid>
      <w:tr w:rsidR="00B323F1" w:rsidRPr="00ED33FC" w:rsidTr="00B642EF">
        <w:trPr>
          <w:trHeight w:val="615"/>
          <w:tblHeader/>
        </w:trPr>
        <w:tc>
          <w:tcPr>
            <w:tcW w:w="1200" w:type="dxa"/>
            <w:shd w:val="pct12" w:color="000000" w:fill="D2D2D2"/>
            <w:vAlign w:val="center"/>
            <w:hideMark/>
          </w:tcPr>
          <w:p w:rsidR="00B323F1" w:rsidRPr="00ED33FC" w:rsidRDefault="00B323F1" w:rsidP="00B642EF">
            <w:pPr>
              <w:jc w:val="center"/>
              <w:rPr>
                <w:rFonts w:ascii="Noto Sans" w:hAnsi="Noto Sans" w:cs="Noto Sans"/>
                <w:b/>
                <w:bCs/>
                <w:color w:val="000000"/>
                <w:sz w:val="20"/>
                <w:lang w:eastAsia="es-MX"/>
              </w:rPr>
            </w:pPr>
            <w:r w:rsidRPr="00ED33FC">
              <w:rPr>
                <w:rFonts w:ascii="Noto Sans" w:hAnsi="Noto Sans" w:cs="Noto Sans"/>
                <w:b/>
                <w:bCs/>
                <w:color w:val="000000"/>
                <w:sz w:val="20"/>
                <w:lang w:eastAsia="es-MX"/>
              </w:rPr>
              <w:t>Partida</w:t>
            </w:r>
          </w:p>
        </w:tc>
        <w:tc>
          <w:tcPr>
            <w:tcW w:w="3080" w:type="dxa"/>
            <w:shd w:val="pct12" w:color="000000" w:fill="D2D2D2"/>
            <w:vAlign w:val="center"/>
            <w:hideMark/>
          </w:tcPr>
          <w:p w:rsidR="00B323F1" w:rsidRPr="00ED33FC" w:rsidRDefault="00B323F1" w:rsidP="00B642EF">
            <w:pPr>
              <w:jc w:val="center"/>
              <w:rPr>
                <w:rFonts w:ascii="Noto Sans" w:hAnsi="Noto Sans" w:cs="Noto Sans"/>
                <w:b/>
                <w:bCs/>
                <w:color w:val="000000"/>
                <w:sz w:val="20"/>
                <w:lang w:eastAsia="es-MX"/>
              </w:rPr>
            </w:pPr>
            <w:r>
              <w:rPr>
                <w:rFonts w:ascii="Noto Sans" w:hAnsi="Noto Sans" w:cs="Noto Sans"/>
                <w:b/>
                <w:bCs/>
                <w:color w:val="000000"/>
                <w:sz w:val="20"/>
                <w:lang w:eastAsia="es-MX"/>
              </w:rPr>
              <w:t>OOAD</w:t>
            </w:r>
          </w:p>
        </w:tc>
        <w:tc>
          <w:tcPr>
            <w:tcW w:w="1500" w:type="dxa"/>
            <w:shd w:val="pct12" w:color="000000" w:fill="D2D2D2"/>
            <w:vAlign w:val="center"/>
            <w:hideMark/>
          </w:tcPr>
          <w:p w:rsidR="00B323F1" w:rsidRPr="00ED33FC" w:rsidRDefault="00B323F1" w:rsidP="00B642EF">
            <w:pPr>
              <w:jc w:val="center"/>
              <w:rPr>
                <w:rFonts w:ascii="Noto Sans" w:hAnsi="Noto Sans" w:cs="Noto Sans"/>
                <w:b/>
                <w:bCs/>
                <w:color w:val="000000"/>
                <w:sz w:val="20"/>
                <w:lang w:eastAsia="es-MX"/>
              </w:rPr>
            </w:pPr>
            <w:r w:rsidRPr="00ED33FC">
              <w:rPr>
                <w:rFonts w:ascii="Noto Sans" w:hAnsi="Noto Sans" w:cs="Noto Sans"/>
                <w:b/>
                <w:bCs/>
                <w:color w:val="000000"/>
                <w:sz w:val="20"/>
                <w:lang w:eastAsia="es-MX"/>
              </w:rPr>
              <w:t>Tipo</w:t>
            </w:r>
          </w:p>
        </w:tc>
        <w:tc>
          <w:tcPr>
            <w:tcW w:w="1440" w:type="dxa"/>
            <w:shd w:val="pct12" w:color="000000" w:fill="D2D2D2"/>
            <w:vAlign w:val="center"/>
            <w:hideMark/>
          </w:tcPr>
          <w:p w:rsidR="00B323F1" w:rsidRPr="00ED33FC" w:rsidRDefault="00B323F1" w:rsidP="00B642EF">
            <w:pPr>
              <w:jc w:val="center"/>
              <w:rPr>
                <w:rFonts w:ascii="Noto Sans" w:hAnsi="Noto Sans" w:cs="Noto Sans"/>
                <w:b/>
                <w:bCs/>
                <w:color w:val="000000"/>
                <w:sz w:val="20"/>
                <w:lang w:eastAsia="es-MX"/>
              </w:rPr>
            </w:pPr>
            <w:r w:rsidRPr="00ED33FC">
              <w:rPr>
                <w:rFonts w:ascii="Noto Sans" w:hAnsi="Noto Sans" w:cs="Noto Sans"/>
                <w:b/>
                <w:bCs/>
                <w:color w:val="000000"/>
                <w:sz w:val="20"/>
                <w:lang w:eastAsia="es-MX"/>
              </w:rPr>
              <w:t>Número</w:t>
            </w:r>
          </w:p>
        </w:tc>
        <w:tc>
          <w:tcPr>
            <w:tcW w:w="2860" w:type="dxa"/>
            <w:shd w:val="pct12" w:color="000000" w:fill="D2D2D2"/>
            <w:vAlign w:val="center"/>
            <w:hideMark/>
          </w:tcPr>
          <w:p w:rsidR="00B323F1" w:rsidRPr="00ED33FC" w:rsidRDefault="00B323F1" w:rsidP="00B642EF">
            <w:pPr>
              <w:jc w:val="center"/>
              <w:rPr>
                <w:rFonts w:ascii="Noto Sans" w:hAnsi="Noto Sans" w:cs="Noto Sans"/>
                <w:b/>
                <w:bCs/>
                <w:color w:val="000000"/>
                <w:sz w:val="20"/>
                <w:lang w:eastAsia="es-MX"/>
              </w:rPr>
            </w:pPr>
            <w:r w:rsidRPr="00ED33FC">
              <w:rPr>
                <w:rFonts w:ascii="Noto Sans" w:hAnsi="Noto Sans" w:cs="Noto Sans"/>
                <w:b/>
                <w:bCs/>
                <w:color w:val="000000"/>
                <w:sz w:val="20"/>
                <w:lang w:eastAsia="es-MX"/>
              </w:rPr>
              <w:t>Localidad</w:t>
            </w:r>
          </w:p>
        </w:tc>
      </w:tr>
      <w:tr w:rsidR="00B323F1" w:rsidRPr="00ED33FC" w:rsidTr="00B642EF">
        <w:trPr>
          <w:trHeight w:val="315"/>
        </w:trPr>
        <w:tc>
          <w:tcPr>
            <w:tcW w:w="1200" w:type="dxa"/>
            <w:vMerge w:val="restart"/>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1</w:t>
            </w: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HGZMF</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8</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Álvaro Obregón</w:t>
            </w:r>
          </w:p>
        </w:tc>
      </w:tr>
      <w:tr w:rsidR="00B323F1" w:rsidRPr="00ED33FC" w:rsidTr="00B642EF">
        <w:trPr>
          <w:trHeight w:val="315"/>
        </w:trPr>
        <w:tc>
          <w:tcPr>
            <w:tcW w:w="1200" w:type="dxa"/>
            <w:vMerge/>
            <w:vAlign w:val="center"/>
            <w:hideMark/>
          </w:tcPr>
          <w:p w:rsidR="00B323F1" w:rsidRPr="00ED33FC" w:rsidRDefault="00B323F1" w:rsidP="00B642EF">
            <w:pPr>
              <w:rPr>
                <w:rFonts w:ascii="Noto Sans" w:hAnsi="Noto Sans" w:cs="Noto Sans"/>
                <w:color w:val="000000"/>
                <w:sz w:val="20"/>
                <w:lang w:eastAsia="es-MX"/>
              </w:rPr>
            </w:pP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HGZ</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30</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proofErr w:type="spellStart"/>
            <w:r w:rsidRPr="00ED33FC">
              <w:rPr>
                <w:rFonts w:ascii="Noto Sans" w:hAnsi="Noto Sans" w:cs="Noto Sans"/>
                <w:color w:val="000000"/>
                <w:sz w:val="20"/>
                <w:lang w:eastAsia="es-MX"/>
              </w:rPr>
              <w:t>Iztacalco</w:t>
            </w:r>
            <w:proofErr w:type="spellEnd"/>
          </w:p>
        </w:tc>
      </w:tr>
      <w:tr w:rsidR="00B323F1" w:rsidRPr="00ED33FC" w:rsidTr="00B642EF">
        <w:trPr>
          <w:trHeight w:val="315"/>
        </w:trPr>
        <w:tc>
          <w:tcPr>
            <w:tcW w:w="1200" w:type="dxa"/>
            <w:vMerge/>
            <w:vAlign w:val="center"/>
            <w:hideMark/>
          </w:tcPr>
          <w:p w:rsidR="00B323F1" w:rsidRPr="00ED33FC" w:rsidRDefault="00B323F1" w:rsidP="00B642EF">
            <w:pPr>
              <w:rPr>
                <w:rFonts w:ascii="Noto Sans" w:hAnsi="Noto Sans" w:cs="Noto Sans"/>
                <w:color w:val="000000"/>
                <w:sz w:val="20"/>
                <w:lang w:eastAsia="es-MX"/>
              </w:rPr>
            </w:pP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HGZ</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1A</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Benito Juárez</w:t>
            </w:r>
          </w:p>
        </w:tc>
      </w:tr>
      <w:tr w:rsidR="00B323F1" w:rsidRPr="00ED33FC" w:rsidTr="00B642EF">
        <w:trPr>
          <w:trHeight w:val="315"/>
        </w:trPr>
        <w:tc>
          <w:tcPr>
            <w:tcW w:w="1200" w:type="dxa"/>
            <w:vMerge/>
            <w:vAlign w:val="center"/>
            <w:hideMark/>
          </w:tcPr>
          <w:p w:rsidR="00B323F1" w:rsidRPr="00ED33FC" w:rsidRDefault="00B323F1" w:rsidP="00B642EF">
            <w:pPr>
              <w:rPr>
                <w:rFonts w:ascii="Noto Sans" w:hAnsi="Noto Sans" w:cs="Noto Sans"/>
                <w:color w:val="000000"/>
                <w:sz w:val="20"/>
                <w:lang w:eastAsia="es-MX"/>
              </w:rPr>
            </w:pP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HGZ</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47</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Iztapalapa</w:t>
            </w:r>
          </w:p>
        </w:tc>
      </w:tr>
      <w:tr w:rsidR="00B323F1" w:rsidRPr="00ED33FC" w:rsidTr="00B642EF">
        <w:trPr>
          <w:trHeight w:val="315"/>
        </w:trPr>
        <w:tc>
          <w:tcPr>
            <w:tcW w:w="1200" w:type="dxa"/>
            <w:vMerge/>
            <w:vAlign w:val="center"/>
            <w:hideMark/>
          </w:tcPr>
          <w:p w:rsidR="00B323F1" w:rsidRPr="00ED33FC" w:rsidRDefault="00B323F1" w:rsidP="00B642EF">
            <w:pPr>
              <w:rPr>
                <w:rFonts w:ascii="Noto Sans" w:hAnsi="Noto Sans" w:cs="Noto Sans"/>
                <w:color w:val="000000"/>
                <w:sz w:val="20"/>
                <w:lang w:eastAsia="es-MX"/>
              </w:rPr>
            </w:pP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HGR</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1</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Benito Juárez</w:t>
            </w:r>
          </w:p>
        </w:tc>
      </w:tr>
      <w:tr w:rsidR="00B323F1" w:rsidRPr="00ED33FC" w:rsidTr="00B642EF">
        <w:trPr>
          <w:trHeight w:val="315"/>
        </w:trPr>
        <w:tc>
          <w:tcPr>
            <w:tcW w:w="1200" w:type="dxa"/>
            <w:vMerge/>
            <w:vAlign w:val="center"/>
            <w:hideMark/>
          </w:tcPr>
          <w:p w:rsidR="00B323F1" w:rsidRPr="00ED33FC" w:rsidRDefault="00B323F1" w:rsidP="00B642EF">
            <w:pPr>
              <w:rPr>
                <w:rFonts w:ascii="Noto Sans" w:hAnsi="Noto Sans" w:cs="Noto Sans"/>
                <w:color w:val="000000"/>
                <w:sz w:val="20"/>
                <w:lang w:eastAsia="es-MX"/>
              </w:rPr>
            </w:pP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HGZ</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2A</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proofErr w:type="spellStart"/>
            <w:r w:rsidRPr="00ED33FC">
              <w:rPr>
                <w:rFonts w:ascii="Noto Sans" w:hAnsi="Noto Sans" w:cs="Noto Sans"/>
                <w:color w:val="000000"/>
                <w:sz w:val="20"/>
                <w:lang w:eastAsia="es-MX"/>
              </w:rPr>
              <w:t>Iztacalco</w:t>
            </w:r>
            <w:proofErr w:type="spellEnd"/>
          </w:p>
        </w:tc>
      </w:tr>
      <w:tr w:rsidR="00B323F1" w:rsidRPr="00ED33FC" w:rsidTr="00B642EF">
        <w:trPr>
          <w:trHeight w:val="315"/>
        </w:trPr>
        <w:tc>
          <w:tcPr>
            <w:tcW w:w="1200" w:type="dxa"/>
            <w:vMerge/>
            <w:vAlign w:val="center"/>
            <w:hideMark/>
          </w:tcPr>
          <w:p w:rsidR="00B323F1" w:rsidRPr="00ED33FC" w:rsidRDefault="00B323F1" w:rsidP="00B642EF">
            <w:pPr>
              <w:rPr>
                <w:rFonts w:ascii="Noto Sans" w:hAnsi="Noto Sans" w:cs="Noto Sans"/>
                <w:color w:val="000000"/>
                <w:sz w:val="20"/>
                <w:lang w:eastAsia="es-MX"/>
              </w:rPr>
            </w:pP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HGR</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2</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Coyoacán</w:t>
            </w:r>
          </w:p>
        </w:tc>
      </w:tr>
      <w:tr w:rsidR="00B323F1" w:rsidRPr="00ED33FC" w:rsidTr="00B642EF">
        <w:trPr>
          <w:trHeight w:val="315"/>
        </w:trPr>
        <w:tc>
          <w:tcPr>
            <w:tcW w:w="1200" w:type="dxa"/>
            <w:vMerge/>
            <w:vAlign w:val="center"/>
            <w:hideMark/>
          </w:tcPr>
          <w:p w:rsidR="00B323F1" w:rsidRPr="00ED33FC" w:rsidRDefault="00B323F1" w:rsidP="00B642EF">
            <w:pPr>
              <w:rPr>
                <w:rFonts w:ascii="Noto Sans" w:hAnsi="Noto Sans" w:cs="Noto Sans"/>
                <w:color w:val="000000"/>
                <w:sz w:val="20"/>
                <w:lang w:eastAsia="es-MX"/>
              </w:rPr>
            </w:pPr>
          </w:p>
        </w:tc>
        <w:tc>
          <w:tcPr>
            <w:tcW w:w="308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D.F. Sur</w:t>
            </w:r>
          </w:p>
        </w:tc>
        <w:tc>
          <w:tcPr>
            <w:tcW w:w="150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HGZ</w:t>
            </w:r>
          </w:p>
        </w:tc>
        <w:tc>
          <w:tcPr>
            <w:tcW w:w="1440" w:type="dxa"/>
            <w:noWrap/>
            <w:vAlign w:val="center"/>
            <w:hideMark/>
          </w:tcPr>
          <w:p w:rsidR="00B323F1" w:rsidRPr="00ED33FC" w:rsidRDefault="00B323F1" w:rsidP="00B642EF">
            <w:pPr>
              <w:jc w:val="center"/>
              <w:rPr>
                <w:rFonts w:ascii="Noto Sans" w:hAnsi="Noto Sans" w:cs="Noto Sans"/>
                <w:color w:val="000000"/>
                <w:sz w:val="20"/>
                <w:lang w:eastAsia="es-MX"/>
              </w:rPr>
            </w:pPr>
            <w:r w:rsidRPr="00ED33FC">
              <w:rPr>
                <w:rFonts w:ascii="Noto Sans" w:hAnsi="Noto Sans" w:cs="Noto Sans"/>
                <w:color w:val="000000"/>
                <w:sz w:val="20"/>
                <w:lang w:eastAsia="es-MX"/>
              </w:rPr>
              <w:t>32</w:t>
            </w:r>
          </w:p>
        </w:tc>
        <w:tc>
          <w:tcPr>
            <w:tcW w:w="2860" w:type="dxa"/>
            <w:noWrap/>
            <w:vAlign w:val="center"/>
            <w:hideMark/>
          </w:tcPr>
          <w:p w:rsidR="00B323F1" w:rsidRPr="00ED33FC" w:rsidRDefault="00B323F1" w:rsidP="00B642EF">
            <w:pPr>
              <w:rPr>
                <w:rFonts w:ascii="Noto Sans" w:hAnsi="Noto Sans" w:cs="Noto Sans"/>
                <w:color w:val="000000"/>
                <w:sz w:val="20"/>
                <w:lang w:eastAsia="es-MX"/>
              </w:rPr>
            </w:pPr>
            <w:r w:rsidRPr="00ED33FC">
              <w:rPr>
                <w:rFonts w:ascii="Noto Sans" w:hAnsi="Noto Sans" w:cs="Noto Sans"/>
                <w:color w:val="000000"/>
                <w:sz w:val="20"/>
                <w:lang w:eastAsia="es-MX"/>
              </w:rPr>
              <w:t>Tlalpan</w:t>
            </w:r>
          </w:p>
        </w:tc>
      </w:tr>
    </w:tbl>
    <w:p w:rsidR="00B323F1" w:rsidRPr="00ED33FC" w:rsidRDefault="00B323F1" w:rsidP="00B323F1">
      <w:pPr>
        <w:rPr>
          <w:rFonts w:ascii="Noto Sans" w:hAnsi="Noto Sans" w:cs="Noto Sans"/>
          <w:sz w:val="20"/>
        </w:rPr>
      </w:pPr>
    </w:p>
    <w:p w:rsidR="00B323F1" w:rsidRPr="00ED33FC" w:rsidRDefault="00B323F1" w:rsidP="00B323F1">
      <w:pPr>
        <w:pStyle w:val="Textocomentario"/>
        <w:spacing w:line="276" w:lineRule="auto"/>
        <w:jc w:val="both"/>
        <w:rPr>
          <w:rFonts w:ascii="Noto Sans" w:hAnsi="Noto Sans" w:cs="Noto Sans"/>
          <w:sz w:val="2"/>
        </w:rPr>
      </w:pPr>
    </w:p>
    <w:p w:rsidR="00B323F1" w:rsidRPr="00ED33FC" w:rsidRDefault="00B323F1" w:rsidP="00B323F1">
      <w:pPr>
        <w:pStyle w:val="Textocomentario"/>
        <w:spacing w:line="276" w:lineRule="auto"/>
        <w:jc w:val="both"/>
        <w:rPr>
          <w:rFonts w:ascii="Noto Sans" w:hAnsi="Noto Sans" w:cs="Noto Sans"/>
        </w:rPr>
      </w:pPr>
      <w:r w:rsidRPr="00ED33FC">
        <w:rPr>
          <w:rFonts w:ascii="Noto Sans" w:hAnsi="Noto Sans" w:cs="Noto Sans"/>
        </w:rPr>
        <w:t xml:space="preserve">El Servicio Médico Integral para Anestesia (SMI-A), incluye equipo médico básico y equipo médico complementario, así como bienes de consumo y medicamentos, los cuales se describen en el </w:t>
      </w:r>
      <w:r w:rsidR="00B642EF">
        <w:rPr>
          <w:rFonts w:ascii="Noto Sans" w:hAnsi="Noto Sans" w:cs="Noto Sans"/>
          <w:b/>
        </w:rPr>
        <w:t>Anexo 5</w:t>
      </w:r>
      <w:r w:rsidRPr="00ED33FC">
        <w:rPr>
          <w:rFonts w:ascii="Noto Sans" w:hAnsi="Noto Sans" w:cs="Noto Sans"/>
          <w:b/>
        </w:rPr>
        <w:t xml:space="preserve"> “Equipo Médico” </w:t>
      </w:r>
      <w:r w:rsidRPr="00ED33FC">
        <w:rPr>
          <w:rFonts w:ascii="Noto Sans" w:hAnsi="Noto Sans" w:cs="Noto Sans"/>
          <w:bCs/>
        </w:rPr>
        <w:t>y</w:t>
      </w:r>
      <w:r w:rsidR="00B642EF">
        <w:rPr>
          <w:rFonts w:ascii="Noto Sans" w:hAnsi="Noto Sans" w:cs="Noto Sans"/>
          <w:b/>
        </w:rPr>
        <w:t xml:space="preserve"> Anexo 6</w:t>
      </w:r>
      <w:r w:rsidRPr="00ED33FC">
        <w:rPr>
          <w:rFonts w:ascii="Noto Sans" w:hAnsi="Noto Sans" w:cs="Noto Sans"/>
          <w:b/>
        </w:rPr>
        <w:t xml:space="preserve"> “Bienes de consumo y medicamentos que integran el paquete para procedimientos anestésicos”</w:t>
      </w:r>
      <w:r w:rsidRPr="00ED33FC">
        <w:rPr>
          <w:rFonts w:ascii="Noto Sans" w:hAnsi="Noto Sans" w:cs="Noto Sans"/>
        </w:rPr>
        <w:t xml:space="preserve"> respectivamente. </w:t>
      </w:r>
    </w:p>
    <w:p w:rsidR="00B323F1" w:rsidRPr="00ED33FC" w:rsidRDefault="00B323F1" w:rsidP="00B323F1">
      <w:pPr>
        <w:spacing w:line="276" w:lineRule="auto"/>
        <w:jc w:val="both"/>
        <w:rPr>
          <w:rFonts w:ascii="Noto Sans" w:hAnsi="Noto Sans" w:cs="Noto Sans"/>
          <w:sz w:val="20"/>
        </w:rPr>
      </w:pPr>
    </w:p>
    <w:p w:rsidR="00B323F1" w:rsidRPr="00ED33FC" w:rsidRDefault="00B323F1" w:rsidP="00B323F1">
      <w:pPr>
        <w:pStyle w:val="Textocomentario"/>
        <w:spacing w:line="276" w:lineRule="auto"/>
        <w:jc w:val="both"/>
        <w:rPr>
          <w:rFonts w:ascii="Noto Sans" w:hAnsi="Noto Sans" w:cs="Noto Sans"/>
        </w:rPr>
      </w:pPr>
      <w:r w:rsidRPr="00ED33FC">
        <w:rPr>
          <w:rFonts w:ascii="Noto Sans" w:hAnsi="Noto Sans" w:cs="Noto Sans"/>
        </w:rPr>
        <w:t xml:space="preserve">La unidad de medida del SMI-A, es el </w:t>
      </w:r>
      <w:r w:rsidRPr="00ED33FC">
        <w:rPr>
          <w:rFonts w:ascii="Noto Sans" w:hAnsi="Noto Sans" w:cs="Noto Sans"/>
          <w:b/>
          <w:bCs/>
        </w:rPr>
        <w:t>“procedimiento de anestesia realizado”</w:t>
      </w:r>
      <w:r w:rsidRPr="00ED33FC">
        <w:rPr>
          <w:rFonts w:ascii="Noto Sans" w:hAnsi="Noto Sans" w:cs="Noto Sans"/>
        </w:rPr>
        <w:t xml:space="preserve"> y así se considera para efectos de pago; en el caso supuesto que se necesite en un mismo paciente la utilización de dos procedimientos diferentes, únicamente se deberá de realizar el pago del procedimiento que tenga el precio mayor de ambos.</w:t>
      </w:r>
    </w:p>
    <w:p w:rsidR="00B323F1" w:rsidRPr="00ED33FC" w:rsidRDefault="00B323F1" w:rsidP="00B323F1">
      <w:pPr>
        <w:pStyle w:val="Textocomentario"/>
        <w:spacing w:line="276" w:lineRule="auto"/>
        <w:jc w:val="both"/>
        <w:rPr>
          <w:rFonts w:ascii="Noto Sans" w:hAnsi="Noto Sans" w:cs="Noto Sans"/>
        </w:rPr>
      </w:pPr>
    </w:p>
    <w:p w:rsidR="00B323F1" w:rsidRPr="00ED33FC" w:rsidRDefault="00B323F1" w:rsidP="00B323F1">
      <w:pPr>
        <w:pStyle w:val="Textocomentario"/>
        <w:spacing w:line="276" w:lineRule="auto"/>
        <w:jc w:val="both"/>
        <w:rPr>
          <w:rFonts w:ascii="Noto Sans" w:hAnsi="Noto Sans" w:cs="Noto Sans"/>
        </w:rPr>
      </w:pPr>
      <w:r w:rsidRPr="00ED33FC">
        <w:rPr>
          <w:rFonts w:ascii="Noto Sans" w:hAnsi="Noto Sans" w:cs="Noto Sans"/>
        </w:rPr>
        <w:t xml:space="preserve">Por lo anterior, el licitante debe considerar para la integración de este SMI lo siguiente: </w:t>
      </w:r>
    </w:p>
    <w:p w:rsidR="00B323F1" w:rsidRPr="00ED33FC" w:rsidRDefault="00B323F1" w:rsidP="00B323F1">
      <w:pPr>
        <w:pStyle w:val="Textocomentario"/>
        <w:spacing w:line="276" w:lineRule="auto"/>
        <w:jc w:val="both"/>
        <w:rPr>
          <w:rFonts w:ascii="Noto Sans" w:hAnsi="Noto Sans" w:cs="Noto Sans"/>
        </w:rPr>
      </w:pP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Equipo médico.</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lastRenderedPageBreak/>
        <w:t>Bienes de consumo.</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 xml:space="preserve">Medicamentos. </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Registros Sanitario</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Mantenimiento.</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Asistencia técnica y supervisor de operación.</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Programa de capacitación.</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Transición del servicio.</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 xml:space="preserve">Firma de acuerdo de confidencialidad, </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Bitácora de incidencias.</w:t>
      </w:r>
    </w:p>
    <w:p w:rsidR="00B323F1" w:rsidRPr="00ED33FC" w:rsidRDefault="00B323F1" w:rsidP="004E67A7">
      <w:pPr>
        <w:pStyle w:val="Textocomentario"/>
        <w:numPr>
          <w:ilvl w:val="0"/>
          <w:numId w:val="57"/>
        </w:numPr>
        <w:spacing w:line="276" w:lineRule="auto"/>
        <w:jc w:val="both"/>
        <w:rPr>
          <w:rFonts w:ascii="Noto Sans" w:hAnsi="Noto Sans" w:cs="Noto Sans"/>
        </w:rPr>
      </w:pPr>
      <w:r w:rsidRPr="00ED33FC">
        <w:rPr>
          <w:rFonts w:ascii="Noto Sans" w:hAnsi="Noto Sans" w:cs="Noto Sans"/>
        </w:rPr>
        <w:t>Pruebas</w:t>
      </w:r>
    </w:p>
    <w:p w:rsidR="00B323F1" w:rsidRPr="00ED33FC" w:rsidRDefault="00B323F1" w:rsidP="004E67A7">
      <w:pPr>
        <w:pStyle w:val="Prrafodelista"/>
        <w:numPr>
          <w:ilvl w:val="0"/>
          <w:numId w:val="57"/>
        </w:numPr>
        <w:jc w:val="both"/>
        <w:rPr>
          <w:rFonts w:ascii="Noto Sans" w:hAnsi="Noto Sans" w:cs="Noto Sans"/>
          <w:sz w:val="20"/>
        </w:rPr>
      </w:pPr>
      <w:r w:rsidRPr="00ED33FC">
        <w:rPr>
          <w:rFonts w:ascii="Noto Sans" w:hAnsi="Noto Sans" w:cs="Noto Sans"/>
          <w:sz w:val="20"/>
        </w:rPr>
        <w:t>Modificación de la especificación técnica de algún bien que no se encuentre regulado por el Compendio Nacional de Insumos para la Salud expedido por el Consejo de Salubridad General.</w:t>
      </w:r>
    </w:p>
    <w:p w:rsidR="00B323F1" w:rsidRPr="00ED33FC" w:rsidRDefault="00B323F1" w:rsidP="004E67A7">
      <w:pPr>
        <w:pStyle w:val="Prrafodelista"/>
        <w:numPr>
          <w:ilvl w:val="0"/>
          <w:numId w:val="57"/>
        </w:numPr>
        <w:jc w:val="both"/>
        <w:rPr>
          <w:rFonts w:ascii="Noto Sans" w:hAnsi="Noto Sans" w:cs="Noto Sans"/>
          <w:sz w:val="20"/>
        </w:rPr>
      </w:pPr>
      <w:r w:rsidRPr="00ED33FC">
        <w:rPr>
          <w:rFonts w:ascii="Noto Sans" w:hAnsi="Noto Sans" w:cs="Noto Sans"/>
          <w:sz w:val="20"/>
        </w:rPr>
        <w:t>Modificación de las especificaciones técnicas de un bien respecto de las estipuladas en el ejercicio anterior y que derivado de la investigación de mercado, el área contratante advierta que existen circunstancias que puedan limitar la libre participación, concurrencia y competencia económica.</w:t>
      </w:r>
    </w:p>
    <w:p w:rsidR="00B323F1" w:rsidRPr="00ED33FC" w:rsidRDefault="00B323F1" w:rsidP="004E67A7">
      <w:pPr>
        <w:pStyle w:val="Prrafodelista"/>
        <w:numPr>
          <w:ilvl w:val="0"/>
          <w:numId w:val="57"/>
        </w:numPr>
        <w:jc w:val="both"/>
        <w:rPr>
          <w:rFonts w:ascii="Noto Sans" w:hAnsi="Noto Sans" w:cs="Noto Sans"/>
          <w:sz w:val="20"/>
        </w:rPr>
      </w:pPr>
      <w:r w:rsidRPr="00ED33FC">
        <w:rPr>
          <w:rFonts w:ascii="Noto Sans" w:hAnsi="Noto Sans" w:cs="Noto Sans"/>
          <w:bCs/>
          <w:sz w:val="20"/>
        </w:rPr>
        <w:t>Normas Oficiales Mexicanas, Normas Internacionales, Normas de Referencia o Especificaciones cuyo cumplimiento se exige a las empresas, licencias, autorizaciones y permisos.</w:t>
      </w:r>
    </w:p>
    <w:p w:rsidR="00B323F1" w:rsidRPr="00ED33FC" w:rsidRDefault="00B323F1" w:rsidP="00B323F1">
      <w:pPr>
        <w:pStyle w:val="Prrafodelista"/>
        <w:jc w:val="both"/>
        <w:rPr>
          <w:rFonts w:ascii="Noto Sans" w:hAnsi="Noto Sans" w:cs="Noto Sans"/>
          <w:sz w:val="20"/>
        </w:rPr>
      </w:pPr>
    </w:p>
    <w:p w:rsidR="00B323F1" w:rsidRPr="00ED33FC" w:rsidRDefault="00B323F1" w:rsidP="00B323F1">
      <w:pPr>
        <w:spacing w:line="276" w:lineRule="auto"/>
        <w:jc w:val="both"/>
        <w:rPr>
          <w:rFonts w:ascii="Noto Sans" w:hAnsi="Noto Sans" w:cs="Noto Sans"/>
          <w:bCs/>
          <w:noProof/>
          <w:sz w:val="2"/>
        </w:rPr>
      </w:pPr>
    </w:p>
    <w:p w:rsidR="00B323F1" w:rsidRPr="00ED33FC" w:rsidRDefault="00B323F1" w:rsidP="00B323F1">
      <w:pPr>
        <w:pStyle w:val="TtuloE2"/>
        <w:numPr>
          <w:ilvl w:val="0"/>
          <w:numId w:val="0"/>
        </w:numPr>
        <w:spacing w:line="276" w:lineRule="auto"/>
        <w:rPr>
          <w:rFonts w:ascii="Noto Sans" w:hAnsi="Noto Sans" w:cs="Noto Sans"/>
          <w:sz w:val="20"/>
          <w:szCs w:val="20"/>
        </w:rPr>
      </w:pPr>
      <w:r w:rsidRPr="00ED33FC">
        <w:rPr>
          <w:rFonts w:ascii="Noto Sans" w:hAnsi="Noto Sans" w:cs="Noto Sans"/>
          <w:sz w:val="20"/>
          <w:szCs w:val="20"/>
        </w:rPr>
        <w:t>2. Equipo Médico.</w:t>
      </w:r>
    </w:p>
    <w:p w:rsidR="00B323F1" w:rsidRPr="00ED33FC" w:rsidRDefault="00B323F1" w:rsidP="00B323F1">
      <w:pPr>
        <w:spacing w:line="276" w:lineRule="auto"/>
        <w:jc w:val="both"/>
        <w:rPr>
          <w:rFonts w:ascii="Noto Sans" w:hAnsi="Noto Sans" w:cs="Noto Sans"/>
          <w:b/>
          <w:bCs/>
          <w:noProof/>
          <w:sz w:val="20"/>
        </w:rPr>
      </w:pPr>
      <w:r w:rsidRPr="00ED33FC">
        <w:rPr>
          <w:rFonts w:ascii="Noto Sans" w:hAnsi="Noto Sans" w:cs="Noto Sans"/>
          <w:bCs/>
          <w:noProof/>
          <w:sz w:val="20"/>
        </w:rPr>
        <w:t>Se requiere equipamiento por parte del SMI-A en los siguientes tipos de Unidades Médicas HGR,</w:t>
      </w:r>
      <w:r w:rsidRPr="00ED33FC">
        <w:rPr>
          <w:rFonts w:ascii="Noto Sans" w:hAnsi="Noto Sans" w:cs="Noto Sans"/>
          <w:color w:val="000000"/>
          <w:sz w:val="20"/>
          <w:lang w:eastAsia="es-MX"/>
        </w:rPr>
        <w:t xml:space="preserve"> </w:t>
      </w:r>
      <w:r w:rsidRPr="00ED33FC">
        <w:rPr>
          <w:rFonts w:ascii="Noto Sans" w:hAnsi="Noto Sans" w:cs="Noto Sans"/>
          <w:bCs/>
          <w:noProof/>
          <w:sz w:val="20"/>
        </w:rPr>
        <w:t xml:space="preserve">HGZ, HGZMF el cual deberá tener como máximo una antigüedad de fabricación no mayor a tres años debido a que el Servicio de Anestesiologìa es considerado como un servicio de soporte de vida y con esto se garantiza el cumpliento a la NORMA Oficial Mexicana NOM-240-SSA1-2012, Instalación y operación de la tecnovigilancia, publicada el 3 de octubre de 2012, durante la vigencia de la presente contratación en beneficio del derechohabiente.; para ello se requiere el </w:t>
      </w:r>
      <w:r w:rsidRPr="00ED33FC">
        <w:rPr>
          <w:rFonts w:ascii="Noto Sans" w:hAnsi="Noto Sans" w:cs="Noto Sans"/>
          <w:b/>
          <w:bCs/>
          <w:noProof/>
          <w:sz w:val="20"/>
        </w:rPr>
        <w:t xml:space="preserve">Anexo </w:t>
      </w:r>
      <w:r w:rsidR="00B642EF">
        <w:rPr>
          <w:rFonts w:ascii="Noto Sans" w:hAnsi="Noto Sans" w:cs="Noto Sans"/>
          <w:b/>
          <w:bCs/>
          <w:noProof/>
          <w:sz w:val="20"/>
        </w:rPr>
        <w:t>14</w:t>
      </w:r>
      <w:r w:rsidRPr="00ED33FC">
        <w:rPr>
          <w:rFonts w:ascii="Noto Sans" w:hAnsi="Noto Sans" w:cs="Noto Sans"/>
          <w:b/>
          <w:bCs/>
          <w:noProof/>
          <w:sz w:val="20"/>
        </w:rPr>
        <w:t xml:space="preserve"> “Carta Compromiso de Equipo Médico” que avale los 3 años cero meses de Fabricación (a partir </w:t>
      </w:r>
      <w:r>
        <w:rPr>
          <w:rFonts w:ascii="Noto Sans" w:hAnsi="Noto Sans" w:cs="Noto Sans"/>
          <w:b/>
          <w:bCs/>
          <w:noProof/>
          <w:sz w:val="20"/>
        </w:rPr>
        <w:t>del</w:t>
      </w:r>
      <w:r w:rsidRPr="00ED33FC">
        <w:rPr>
          <w:rFonts w:ascii="Noto Sans" w:hAnsi="Noto Sans" w:cs="Noto Sans"/>
          <w:b/>
          <w:bCs/>
          <w:noProof/>
          <w:sz w:val="20"/>
        </w:rPr>
        <w:t xml:space="preserve"> 202</w:t>
      </w:r>
      <w:r>
        <w:rPr>
          <w:rFonts w:ascii="Noto Sans" w:hAnsi="Noto Sans" w:cs="Noto Sans"/>
          <w:b/>
          <w:bCs/>
          <w:noProof/>
          <w:sz w:val="20"/>
        </w:rPr>
        <w:t>3</w:t>
      </w:r>
      <w:r w:rsidRPr="00ED33FC">
        <w:rPr>
          <w:rFonts w:ascii="Noto Sans" w:hAnsi="Noto Sans" w:cs="Noto Sans"/>
          <w:b/>
          <w:bCs/>
          <w:noProof/>
          <w:sz w:val="20"/>
        </w:rPr>
        <w:t>)”</w:t>
      </w:r>
      <w:r w:rsidRPr="00ED33FC">
        <w:rPr>
          <w:rFonts w:ascii="Noto Sans" w:hAnsi="Noto Sans" w:cs="Noto Sans"/>
          <w:bCs/>
          <w:noProof/>
          <w:sz w:val="20"/>
        </w:rPr>
        <w:t xml:space="preserve">, mismo que será evaluado con el </w:t>
      </w:r>
      <w:r w:rsidR="00B642EF">
        <w:rPr>
          <w:rFonts w:ascii="Noto Sans" w:hAnsi="Noto Sans" w:cs="Noto Sans"/>
          <w:b/>
          <w:bCs/>
          <w:noProof/>
          <w:sz w:val="20"/>
        </w:rPr>
        <w:t>Anexo 15</w:t>
      </w:r>
      <w:r w:rsidRPr="00ED33FC">
        <w:rPr>
          <w:rFonts w:ascii="Noto Sans" w:hAnsi="Noto Sans" w:cs="Noto Sans"/>
          <w:b/>
          <w:bCs/>
          <w:noProof/>
          <w:sz w:val="20"/>
        </w:rPr>
        <w:t xml:space="preserve"> “Propuesta para evaluación técnica documental”.</w:t>
      </w:r>
    </w:p>
    <w:p w:rsidR="00B323F1" w:rsidRPr="00ED33FC" w:rsidRDefault="00B323F1" w:rsidP="00B323F1">
      <w:pPr>
        <w:spacing w:line="276" w:lineRule="auto"/>
        <w:jc w:val="both"/>
        <w:rPr>
          <w:rFonts w:ascii="Noto Sans" w:hAnsi="Noto Sans" w:cs="Noto Sans"/>
          <w:bCs/>
          <w:noProof/>
          <w:sz w:val="20"/>
        </w:rPr>
      </w:pPr>
    </w:p>
    <w:p w:rsidR="00B323F1" w:rsidRPr="00ED33FC" w:rsidRDefault="00B323F1" w:rsidP="00B323F1">
      <w:pPr>
        <w:spacing w:line="276" w:lineRule="auto"/>
        <w:jc w:val="both"/>
        <w:rPr>
          <w:rFonts w:ascii="Noto Sans" w:hAnsi="Noto Sans" w:cs="Noto Sans"/>
          <w:bCs/>
          <w:noProof/>
          <w:sz w:val="20"/>
        </w:rPr>
      </w:pPr>
      <w:r w:rsidRPr="00ED33FC">
        <w:rPr>
          <w:rFonts w:ascii="Noto Sans" w:hAnsi="Noto Sans" w:cs="Noto Sans"/>
          <w:bCs/>
          <w:noProof/>
          <w:sz w:val="20"/>
        </w:rPr>
        <w:t xml:space="preserve">La entrega, instalación y puesta en operación del equipo médico para la realización de los procedimientos establecidos en la descripción del servicio, deberá realizarse dentro de los cinco (5) días hábiles, siguientes, contados a partir de la emisión y notificación del fallo, correspondiente, en cualquiera de las Unidades Médicas que correspondan conforme a la distribución establecida en el </w:t>
      </w:r>
      <w:r w:rsidR="00B642EF">
        <w:rPr>
          <w:rFonts w:ascii="Noto Sans" w:hAnsi="Noto Sans" w:cs="Noto Sans"/>
          <w:b/>
          <w:bCs/>
          <w:noProof/>
          <w:sz w:val="20"/>
        </w:rPr>
        <w:t>Anexo 7</w:t>
      </w:r>
      <w:r w:rsidRPr="00ED33FC">
        <w:rPr>
          <w:rFonts w:ascii="Noto Sans" w:hAnsi="Noto Sans" w:cs="Noto Sans"/>
          <w:b/>
          <w:bCs/>
          <w:noProof/>
          <w:sz w:val="20"/>
        </w:rPr>
        <w:t xml:space="preserve"> “Asignación de Equipo Médico</w:t>
      </w:r>
      <w:r w:rsidRPr="00ED33FC">
        <w:rPr>
          <w:rFonts w:ascii="Noto Sans" w:hAnsi="Noto Sans" w:cs="Noto Sans"/>
          <w:bCs/>
          <w:noProof/>
          <w:sz w:val="20"/>
        </w:rPr>
        <w:t>”.</w:t>
      </w:r>
    </w:p>
    <w:p w:rsidR="00B323F1" w:rsidRPr="00ED33FC" w:rsidRDefault="00B323F1" w:rsidP="00B323F1">
      <w:pPr>
        <w:spacing w:line="276" w:lineRule="auto"/>
        <w:jc w:val="both"/>
        <w:rPr>
          <w:rFonts w:ascii="Noto Sans" w:hAnsi="Noto Sans" w:cs="Noto Sans"/>
          <w:bCs/>
          <w:noProof/>
          <w:sz w:val="20"/>
        </w:rPr>
      </w:pPr>
    </w:p>
    <w:p w:rsidR="00B323F1" w:rsidRPr="00ED33FC" w:rsidRDefault="00B323F1" w:rsidP="00B323F1">
      <w:pPr>
        <w:spacing w:line="276" w:lineRule="auto"/>
        <w:jc w:val="both"/>
        <w:rPr>
          <w:rFonts w:ascii="Noto Sans" w:hAnsi="Noto Sans" w:cs="Noto Sans"/>
          <w:b/>
          <w:bCs/>
          <w:noProof/>
          <w:sz w:val="20"/>
        </w:rPr>
      </w:pPr>
      <w:bookmarkStart w:id="3" w:name="_Hlk106482879"/>
      <w:r w:rsidRPr="000B7CED">
        <w:rPr>
          <w:rFonts w:ascii="Noto Sans" w:hAnsi="Noto Sans" w:cs="Noto Sans"/>
          <w:bCs/>
          <w:noProof/>
          <w:sz w:val="20"/>
          <w:lang w:val="es-MX" w:eastAsia="es-MX"/>
        </w:rPr>
        <w:lastRenderedPageBreak/>
        <w:drawing>
          <wp:anchor distT="0" distB="0" distL="114300" distR="114300" simplePos="0" relativeHeight="251691008" behindDoc="0" locked="0" layoutInCell="1" allowOverlap="1" wp14:anchorId="53A9F63D" wp14:editId="3A5853E8">
            <wp:simplePos x="0" y="0"/>
            <wp:positionH relativeFrom="column">
              <wp:posOffset>1270</wp:posOffset>
            </wp:positionH>
            <wp:positionV relativeFrom="paragraph">
              <wp:posOffset>371475</wp:posOffset>
            </wp:positionV>
            <wp:extent cx="6453505" cy="3380740"/>
            <wp:effectExtent l="38100" t="38100" r="42545" b="292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6453505" cy="338074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sidRPr="00ED33FC">
        <w:rPr>
          <w:rFonts w:ascii="Noto Sans" w:hAnsi="Noto Sans" w:cs="Noto Sans"/>
          <w:b/>
          <w:bCs/>
          <w:noProof/>
          <w:sz w:val="20"/>
        </w:rPr>
        <w:t xml:space="preserve">2.1 Asignación de Equipo Médico. </w:t>
      </w:r>
    </w:p>
    <w:bookmarkEnd w:id="3"/>
    <w:p w:rsidR="00B323F1" w:rsidRDefault="00B323F1" w:rsidP="00B323F1">
      <w:pPr>
        <w:jc w:val="both"/>
        <w:rPr>
          <w:rFonts w:ascii="Noto Sans" w:hAnsi="Noto Sans" w:cs="Noto Sans"/>
          <w:bCs/>
          <w:noProof/>
          <w:sz w:val="20"/>
        </w:rPr>
      </w:pPr>
    </w:p>
    <w:p w:rsidR="00B323F1" w:rsidRDefault="00B323F1" w:rsidP="00B323F1">
      <w:pPr>
        <w:jc w:val="both"/>
        <w:rPr>
          <w:rFonts w:ascii="Noto Sans" w:hAnsi="Noto Sans" w:cs="Noto Sans"/>
          <w:b/>
          <w:sz w:val="20"/>
        </w:rPr>
      </w:pPr>
      <w:r w:rsidRPr="00ED33FC">
        <w:rPr>
          <w:rFonts w:ascii="Noto Sans" w:hAnsi="Noto Sans" w:cs="Noto Sans"/>
          <w:sz w:val="20"/>
        </w:rPr>
        <w:t xml:space="preserve">Los anexos en los cuales se describe las especificaciones técnico-médicas y cantidades de los equipos son los </w:t>
      </w:r>
      <w:r w:rsidR="00B642EF">
        <w:rPr>
          <w:rFonts w:ascii="Noto Sans" w:hAnsi="Noto Sans" w:cs="Noto Sans"/>
          <w:b/>
          <w:sz w:val="20"/>
        </w:rPr>
        <w:t>ANEXOS 5</w:t>
      </w:r>
      <w:r w:rsidRPr="00ED33FC">
        <w:rPr>
          <w:rFonts w:ascii="Noto Sans" w:hAnsi="Noto Sans" w:cs="Noto Sans"/>
          <w:b/>
          <w:sz w:val="20"/>
        </w:rPr>
        <w:t xml:space="preserve"> Equipo Médico y  </w:t>
      </w:r>
      <w:r w:rsidR="00B642EF">
        <w:rPr>
          <w:rFonts w:ascii="Noto Sans" w:hAnsi="Noto Sans" w:cs="Noto Sans"/>
          <w:b/>
          <w:sz w:val="20"/>
        </w:rPr>
        <w:t>7</w:t>
      </w:r>
      <w:r w:rsidRPr="00ED33FC">
        <w:rPr>
          <w:rFonts w:ascii="Noto Sans" w:hAnsi="Noto Sans" w:cs="Noto Sans"/>
          <w:b/>
          <w:sz w:val="20"/>
        </w:rPr>
        <w:t xml:space="preserve"> Asignación de Equipo Médico.</w:t>
      </w:r>
    </w:p>
    <w:p w:rsidR="00B323F1" w:rsidRPr="00ED33FC" w:rsidRDefault="00B323F1" w:rsidP="00B323F1">
      <w:pPr>
        <w:jc w:val="both"/>
        <w:rPr>
          <w:rFonts w:ascii="Noto Sans" w:hAnsi="Noto Sans" w:cs="Noto Sans"/>
          <w:b/>
          <w:sz w:val="20"/>
        </w:rPr>
      </w:pPr>
    </w:p>
    <w:p w:rsidR="00B323F1" w:rsidRDefault="00B323F1" w:rsidP="00B323F1">
      <w:pPr>
        <w:jc w:val="both"/>
        <w:rPr>
          <w:rFonts w:ascii="Noto Sans" w:hAnsi="Noto Sans" w:cs="Noto Sans"/>
          <w:sz w:val="20"/>
        </w:rPr>
      </w:pPr>
      <w:r w:rsidRPr="00ED33FC">
        <w:rPr>
          <w:rFonts w:ascii="Noto Sans" w:hAnsi="Noto Sans" w:cs="Noto Sans"/>
          <w:sz w:val="20"/>
        </w:rPr>
        <w:t>Los licitantes participantes, deberán adjuntar como parte de su propuesta; los anexos técnicos, folletos, catálogos, fotografías, imágenes, instructivos y/o manuales del fabricante, así como aquellos que presente en su proposición técnica para ser evaluados, tales como certificados del fabricante,  los cuales deberán corresponder, con la(s) marca(s), modelo(s) y con la descripción técnica del licitante de los equipos ofertados así como de las características del servicio ofertado, lo cual deberá ser completo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Los licitantes una vez que sean adjudicados, deberán entregar al Jefe o Encargado del Servicio de Anestesiología o Jefe o Encargado de Departamento Clínico de Anestesiología de la Unidad Médica la descripción de los equipos médicos que utilizarán para la prestación del servicio, así como el manual del fabricante en idioma español, antes de llevar a cabo la capacitación inicial al personal del Instituto, mismos que deberán corresponder con el equipo médico que es descrito en el </w:t>
      </w:r>
      <w:r w:rsidR="00B642EF">
        <w:rPr>
          <w:rFonts w:ascii="Noto Sans" w:hAnsi="Noto Sans" w:cs="Noto Sans"/>
          <w:b/>
          <w:sz w:val="20"/>
        </w:rPr>
        <w:t>Anexo 5</w:t>
      </w:r>
      <w:r w:rsidRPr="00ED33FC">
        <w:rPr>
          <w:rFonts w:ascii="Noto Sans" w:hAnsi="Noto Sans" w:cs="Noto Sans"/>
          <w:b/>
          <w:sz w:val="20"/>
        </w:rPr>
        <w:t xml:space="preserve"> “Equipo Médico”</w:t>
      </w:r>
      <w:r w:rsidRPr="00ED33FC">
        <w:rPr>
          <w:rFonts w:ascii="Noto Sans" w:hAnsi="Noto Sans" w:cs="Noto Sans"/>
          <w:sz w:val="20"/>
        </w:rPr>
        <w:t xml:space="preserve">, de acuerdo con la partida  oferta y que tendrán que ser los mismos que fueron evaluados y aceptados de su propuesta técnica conforme al </w:t>
      </w:r>
      <w:r w:rsidR="00B642EF">
        <w:rPr>
          <w:rFonts w:ascii="Noto Sans" w:hAnsi="Noto Sans" w:cs="Noto Sans"/>
          <w:b/>
          <w:sz w:val="20"/>
        </w:rPr>
        <w:t>Anexo 20</w:t>
      </w:r>
      <w:r w:rsidRPr="00ED33FC">
        <w:rPr>
          <w:rFonts w:ascii="Noto Sans" w:hAnsi="Noto Sans" w:cs="Noto Sans"/>
          <w:sz w:val="20"/>
        </w:rPr>
        <w:t xml:space="preserve"> </w:t>
      </w:r>
      <w:r w:rsidRPr="00ED33FC">
        <w:rPr>
          <w:rFonts w:ascii="Noto Sans" w:hAnsi="Noto Sans" w:cs="Noto Sans"/>
          <w:b/>
          <w:bCs/>
          <w:sz w:val="20"/>
        </w:rPr>
        <w:t>“Relación de Marcas, Modelo de Equipo Médico”</w:t>
      </w:r>
      <w:r w:rsidRPr="00ED33FC">
        <w:rPr>
          <w:rFonts w:ascii="Noto Sans" w:hAnsi="Noto Sans" w:cs="Noto Sans"/>
          <w:bCs/>
          <w:sz w:val="20"/>
        </w:rPr>
        <w:t>.</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lastRenderedPageBreak/>
        <w:t>Con base en lo anterior, no se aceptarán propuestas de equipos correspondientes a saldos o remanentes que ostenten las leyendas “</w:t>
      </w:r>
      <w:proofErr w:type="spellStart"/>
      <w:r w:rsidRPr="00ED33FC">
        <w:rPr>
          <w:rFonts w:ascii="Noto Sans" w:hAnsi="Noto Sans" w:cs="Noto Sans"/>
          <w:sz w:val="20"/>
        </w:rPr>
        <w:t>Only</w:t>
      </w:r>
      <w:proofErr w:type="spellEnd"/>
      <w:r w:rsidRPr="00ED33FC">
        <w:rPr>
          <w:rFonts w:ascii="Noto Sans" w:hAnsi="Noto Sans" w:cs="Noto Sans"/>
          <w:sz w:val="20"/>
        </w:rPr>
        <w:t xml:space="preserve"> </w:t>
      </w:r>
      <w:proofErr w:type="spellStart"/>
      <w:r w:rsidRPr="00ED33FC">
        <w:rPr>
          <w:rFonts w:ascii="Noto Sans" w:hAnsi="Noto Sans" w:cs="Noto Sans"/>
          <w:sz w:val="20"/>
        </w:rPr>
        <w:t>Export</w:t>
      </w:r>
      <w:proofErr w:type="spellEnd"/>
      <w:r w:rsidRPr="00ED33FC">
        <w:rPr>
          <w:rFonts w:ascii="Noto Sans" w:hAnsi="Noto Sans" w:cs="Noto Sans"/>
          <w:sz w:val="20"/>
        </w:rPr>
        <w:t>” ni “</w:t>
      </w:r>
      <w:proofErr w:type="spellStart"/>
      <w:r w:rsidRPr="00ED33FC">
        <w:rPr>
          <w:rFonts w:ascii="Noto Sans" w:hAnsi="Noto Sans" w:cs="Noto Sans"/>
          <w:sz w:val="20"/>
        </w:rPr>
        <w:t>Only</w:t>
      </w:r>
      <w:proofErr w:type="spellEnd"/>
      <w:r w:rsidRPr="00ED33FC">
        <w:rPr>
          <w:rFonts w:ascii="Noto Sans" w:hAnsi="Noto Sans" w:cs="Noto Sans"/>
          <w:sz w:val="20"/>
        </w:rPr>
        <w:t xml:space="preserve"> </w:t>
      </w:r>
      <w:proofErr w:type="spellStart"/>
      <w:r w:rsidRPr="00ED33FC">
        <w:rPr>
          <w:rFonts w:ascii="Noto Sans" w:hAnsi="Noto Sans" w:cs="Noto Sans"/>
          <w:sz w:val="20"/>
        </w:rPr>
        <w:t>Investigation</w:t>
      </w:r>
      <w:proofErr w:type="spellEnd"/>
      <w:r w:rsidRPr="00ED33FC">
        <w:rPr>
          <w:rFonts w:ascii="Noto Sans" w:hAnsi="Noto Sans" w:cs="Noto Sans"/>
          <w:sz w:val="20"/>
        </w:rPr>
        <w:t xml:space="preserve">”, descontinuados o cuyo uso no se autorice en el país de origen, o que cuenten con alertas médicas o de concentraciones por parte de las Autoridades Sanitarias en México (COFEPRIS), en Estados Unidos por parte de la </w:t>
      </w:r>
      <w:proofErr w:type="spellStart"/>
      <w:r w:rsidRPr="00ED33FC">
        <w:rPr>
          <w:rFonts w:ascii="Noto Sans" w:hAnsi="Noto Sans" w:cs="Noto Sans"/>
          <w:sz w:val="20"/>
        </w:rPr>
        <w:t>Food</w:t>
      </w:r>
      <w:proofErr w:type="spellEnd"/>
      <w:r w:rsidRPr="00ED33FC">
        <w:rPr>
          <w:rFonts w:ascii="Noto Sans" w:hAnsi="Noto Sans" w:cs="Noto Sans"/>
          <w:sz w:val="20"/>
        </w:rPr>
        <w:t xml:space="preserve"> &amp; </w:t>
      </w:r>
      <w:proofErr w:type="spellStart"/>
      <w:r w:rsidRPr="00ED33FC">
        <w:rPr>
          <w:rFonts w:ascii="Noto Sans" w:hAnsi="Noto Sans" w:cs="Noto Sans"/>
          <w:sz w:val="20"/>
        </w:rPr>
        <w:t>Drug</w:t>
      </w:r>
      <w:proofErr w:type="spellEnd"/>
      <w:r w:rsidRPr="00ED33FC">
        <w:rPr>
          <w:rFonts w:ascii="Noto Sans" w:hAnsi="Noto Sans" w:cs="Noto Sans"/>
          <w:sz w:val="20"/>
        </w:rPr>
        <w:t xml:space="preserve"> </w:t>
      </w:r>
      <w:proofErr w:type="spellStart"/>
      <w:r w:rsidRPr="00ED33FC">
        <w:rPr>
          <w:rFonts w:ascii="Noto Sans" w:hAnsi="Noto Sans" w:cs="Noto Sans"/>
          <w:sz w:val="20"/>
        </w:rPr>
        <w:t>Administration</w:t>
      </w:r>
      <w:proofErr w:type="spellEnd"/>
      <w:r w:rsidRPr="00ED33FC">
        <w:rPr>
          <w:rFonts w:ascii="Noto Sans" w:hAnsi="Noto Sans" w:cs="Noto Sans"/>
          <w:sz w:val="20"/>
        </w:rPr>
        <w:t xml:space="preserve"> (FDA), o de la Comunidad Económica Europea (CE), según corresponda.</w:t>
      </w:r>
    </w:p>
    <w:p w:rsidR="00B323F1" w:rsidRPr="00ED33FC" w:rsidRDefault="00B323F1" w:rsidP="00B323F1">
      <w:pPr>
        <w:jc w:val="both"/>
        <w:rPr>
          <w:rFonts w:ascii="Noto Sans" w:hAnsi="Noto Sans" w:cs="Noto Sans"/>
          <w:b/>
          <w:sz w:val="20"/>
          <w:lang w:eastAsia="es-MX"/>
        </w:rPr>
      </w:pPr>
    </w:p>
    <w:p w:rsidR="00B323F1" w:rsidRPr="00ED33FC" w:rsidRDefault="00B323F1" w:rsidP="00B323F1">
      <w:pPr>
        <w:pStyle w:val="Sangra3detindependiente2"/>
        <w:suppressAutoHyphens w:val="0"/>
        <w:autoSpaceDE w:val="0"/>
        <w:spacing w:after="0" w:line="276" w:lineRule="auto"/>
        <w:ind w:left="0"/>
        <w:jc w:val="both"/>
        <w:rPr>
          <w:rFonts w:ascii="Noto Sans" w:hAnsi="Noto Sans" w:cs="Noto Sans"/>
          <w:b/>
          <w:bCs/>
          <w:sz w:val="20"/>
          <w:szCs w:val="20"/>
        </w:rPr>
      </w:pPr>
      <w:bookmarkStart w:id="4" w:name="_Hlk44283962"/>
      <w:r w:rsidRPr="00ED33FC">
        <w:rPr>
          <w:rFonts w:ascii="Noto Sans" w:hAnsi="Noto Sans" w:cs="Noto Sans"/>
          <w:bCs/>
          <w:sz w:val="20"/>
          <w:szCs w:val="20"/>
        </w:rPr>
        <w:t xml:space="preserve">Así mismo, </w:t>
      </w:r>
      <w:r w:rsidRPr="00ED33FC">
        <w:rPr>
          <w:rFonts w:ascii="Noto Sans" w:hAnsi="Noto Sans" w:cs="Noto Sans"/>
          <w:bCs/>
          <w:color w:val="000000" w:themeColor="text1"/>
          <w:sz w:val="20"/>
        </w:rPr>
        <w:t>el licitante, deberá presentar como parte de su propuesta técnica la documentación que se solicita en los siguientes apartados:</w:t>
      </w:r>
      <w:bookmarkStart w:id="5" w:name="_Hlk44284106"/>
      <w:bookmarkEnd w:id="4"/>
    </w:p>
    <w:p w:rsidR="00B323F1" w:rsidRPr="00ED33FC" w:rsidRDefault="00B323F1" w:rsidP="00B323F1">
      <w:pPr>
        <w:tabs>
          <w:tab w:val="left" w:pos="993"/>
        </w:tabs>
        <w:spacing w:line="276" w:lineRule="auto"/>
        <w:contextualSpacing/>
        <w:jc w:val="both"/>
        <w:rPr>
          <w:rFonts w:ascii="Noto Sans" w:hAnsi="Noto Sans" w:cs="Noto Sans"/>
          <w:bCs/>
          <w:color w:val="000000" w:themeColor="text1"/>
          <w:sz w:val="20"/>
        </w:rPr>
      </w:pPr>
    </w:p>
    <w:p w:rsidR="00B323F1" w:rsidRPr="00ED33FC" w:rsidRDefault="00B323F1" w:rsidP="00B323F1">
      <w:pPr>
        <w:spacing w:line="276" w:lineRule="auto"/>
        <w:ind w:right="-1"/>
        <w:jc w:val="both"/>
        <w:rPr>
          <w:rFonts w:ascii="Noto Sans" w:hAnsi="Noto Sans" w:cs="Noto Sans"/>
          <w:b/>
          <w:bCs/>
          <w:sz w:val="20"/>
        </w:rPr>
      </w:pPr>
      <w:r w:rsidRPr="00ED33FC">
        <w:rPr>
          <w:rFonts w:ascii="Noto Sans" w:hAnsi="Noto Sans" w:cs="Noto Sans"/>
          <w:b/>
          <w:bCs/>
          <w:sz w:val="20"/>
        </w:rPr>
        <w:t>2.2 Mejoras Tecnológicas del Equipo Médico.</w:t>
      </w:r>
    </w:p>
    <w:p w:rsidR="00B323F1" w:rsidRPr="00ED33FC" w:rsidRDefault="00B323F1" w:rsidP="00B323F1">
      <w:pPr>
        <w:tabs>
          <w:tab w:val="left" w:pos="-284"/>
          <w:tab w:val="left" w:pos="9498"/>
        </w:tabs>
        <w:spacing w:line="276" w:lineRule="auto"/>
        <w:ind w:right="51"/>
        <w:jc w:val="both"/>
        <w:rPr>
          <w:rFonts w:ascii="Noto Sans" w:hAnsi="Noto Sans" w:cs="Noto Sans"/>
          <w:sz w:val="20"/>
        </w:rPr>
      </w:pPr>
    </w:p>
    <w:p w:rsidR="00B323F1" w:rsidRPr="00ED33FC" w:rsidRDefault="00B323F1" w:rsidP="00B323F1">
      <w:pPr>
        <w:tabs>
          <w:tab w:val="left" w:pos="6379"/>
        </w:tabs>
        <w:spacing w:line="276" w:lineRule="auto"/>
        <w:jc w:val="both"/>
        <w:rPr>
          <w:rFonts w:ascii="Noto Sans" w:hAnsi="Noto Sans" w:cs="Noto Sans"/>
          <w:sz w:val="20"/>
        </w:rPr>
      </w:pPr>
      <w:r w:rsidRPr="00ED33FC">
        <w:rPr>
          <w:rFonts w:ascii="Noto Sans" w:hAnsi="Noto Sans" w:cs="Noto Sans"/>
          <w:bCs/>
          <w:sz w:val="20"/>
        </w:rPr>
        <w:t xml:space="preserve">En caso de que durante la vigencia del contrato existan mejoras tecnológicas en el equipamiento médico, acorde a los servicios contratados, de las marcas y modelos que ofertó el licitante adjudicado, este podrá solicitar al administrador del contrato donde se prestan los servicios, el cambio o actualización de los equipos y/o consumibles señalados; así como el software de los equipos, acompañando a la solicitud los registros sanitarios de los equipos e insumos que lo requieran para su evaluación y en su caso, validación satisfactoria por la Unidad Médica, obligándose el licitante adjudicado a realizar el cambio o actualización de los equipos y a suministrar los consumibles y en su caso el software; así como otorgar la capacitación </w:t>
      </w:r>
      <w:r w:rsidRPr="00ED33FC">
        <w:rPr>
          <w:rFonts w:ascii="Noto Sans" w:hAnsi="Noto Sans" w:cs="Noto Sans"/>
          <w:sz w:val="20"/>
        </w:rPr>
        <w:t>específica sobre esta tecnología de innovación</w:t>
      </w:r>
      <w:r w:rsidRPr="00ED33FC">
        <w:rPr>
          <w:rFonts w:ascii="Noto Sans" w:hAnsi="Noto Sans" w:cs="Noto Sans"/>
          <w:bCs/>
          <w:sz w:val="20"/>
        </w:rPr>
        <w:t xml:space="preserve"> al personal del Instituto que lo requiera sin costo adicional y sin afectar la continuidad de la prestación del servicio. Así mismo, el licitante adjudicado, deberá </w:t>
      </w:r>
      <w:r w:rsidRPr="00ED33FC">
        <w:rPr>
          <w:rFonts w:ascii="Noto Sans" w:hAnsi="Noto Sans" w:cs="Noto Sans"/>
          <w:sz w:val="20"/>
        </w:rPr>
        <w:t>acompañar en  la solicitud los registros sanitarios que se requieran para su evaluación, validación y autorización por parte del Jefe o Encargado del Servicio de Anestesiología o Jefe o Encargado de Departamento Clínico de Anestesiología de la Unidad Médica.  De considerarse viable dicha solicitud y siempre y cuando justifique un beneficio para el Instituto, se podrá realizar el cambio o la actualización del equipo.</w:t>
      </w:r>
    </w:p>
    <w:p w:rsidR="00B323F1" w:rsidRPr="00ED33FC" w:rsidRDefault="00B323F1" w:rsidP="00B323F1">
      <w:pPr>
        <w:tabs>
          <w:tab w:val="left" w:pos="6379"/>
        </w:tabs>
        <w:spacing w:line="276" w:lineRule="auto"/>
        <w:jc w:val="both"/>
        <w:rPr>
          <w:rFonts w:ascii="Noto Sans" w:hAnsi="Noto Sans" w:cs="Noto Sans"/>
          <w:sz w:val="20"/>
        </w:rPr>
      </w:pPr>
    </w:p>
    <w:p w:rsidR="00B323F1" w:rsidRPr="00ED33FC" w:rsidRDefault="00B323F1" w:rsidP="00B323F1">
      <w:pPr>
        <w:tabs>
          <w:tab w:val="left" w:pos="-284"/>
          <w:tab w:val="left" w:pos="9498"/>
        </w:tabs>
        <w:spacing w:line="276" w:lineRule="auto"/>
        <w:ind w:right="51"/>
        <w:jc w:val="both"/>
        <w:rPr>
          <w:rFonts w:ascii="Noto Sans" w:hAnsi="Noto Sans" w:cs="Noto Sans"/>
          <w:sz w:val="20"/>
        </w:rPr>
      </w:pPr>
      <w:r w:rsidRPr="00ED33FC">
        <w:rPr>
          <w:rFonts w:ascii="Noto Sans" w:hAnsi="Noto Sans" w:cs="Noto Sans"/>
          <w:sz w:val="20"/>
        </w:rPr>
        <w:t>Lo anterior previa presentación de la documentación y especificaciones técnicas que sea necesario y que además justifique los motivos por los cuales deberá realizarse el cambio tecnológico o la actualización del equipo a la partida adjudicada y será responsabilidad del OOAD  a través del Administrador de Contrato revisar, analizar y autorizar todo lo conducente, sin que esto modifique el precio unitario de los procedimientos.</w:t>
      </w:r>
    </w:p>
    <w:p w:rsidR="00B323F1" w:rsidRPr="00ED33FC" w:rsidRDefault="00B323F1" w:rsidP="00B323F1">
      <w:pPr>
        <w:spacing w:line="276" w:lineRule="auto"/>
        <w:ind w:right="-1"/>
        <w:jc w:val="both"/>
        <w:rPr>
          <w:rFonts w:ascii="Noto Sans" w:hAnsi="Noto Sans" w:cs="Noto Sans"/>
          <w:b/>
          <w:bCs/>
          <w:sz w:val="20"/>
        </w:rPr>
      </w:pPr>
      <w:r w:rsidRPr="00ED33FC">
        <w:rPr>
          <w:rFonts w:ascii="Noto Sans" w:hAnsi="Noto Sans" w:cs="Noto Sans"/>
          <w:b/>
          <w:bCs/>
          <w:sz w:val="20"/>
        </w:rPr>
        <w:t xml:space="preserve">2.3 Adecuación, Instalación y Puesta a Punto de Equipo Médico. </w:t>
      </w:r>
    </w:p>
    <w:p w:rsidR="00B323F1" w:rsidRPr="00ED33FC" w:rsidRDefault="00B323F1" w:rsidP="00B323F1">
      <w:pPr>
        <w:spacing w:line="276" w:lineRule="auto"/>
        <w:ind w:right="-1"/>
        <w:jc w:val="both"/>
        <w:rPr>
          <w:rFonts w:ascii="Noto Sans" w:hAnsi="Noto Sans" w:cs="Noto Sans"/>
          <w:sz w:val="20"/>
        </w:rPr>
      </w:pPr>
    </w:p>
    <w:p w:rsidR="00B323F1" w:rsidRPr="00ED33FC" w:rsidRDefault="00B323F1" w:rsidP="00B323F1">
      <w:pPr>
        <w:tabs>
          <w:tab w:val="left" w:pos="-284"/>
          <w:tab w:val="left" w:pos="360"/>
          <w:tab w:val="left" w:pos="9498"/>
        </w:tabs>
        <w:spacing w:line="276" w:lineRule="auto"/>
        <w:ind w:right="100"/>
        <w:jc w:val="both"/>
        <w:rPr>
          <w:rFonts w:ascii="Noto Sans" w:hAnsi="Noto Sans" w:cs="Noto Sans"/>
          <w:sz w:val="20"/>
        </w:rPr>
      </w:pPr>
      <w:r w:rsidRPr="00ED33FC">
        <w:rPr>
          <w:rFonts w:ascii="Noto Sans" w:hAnsi="Noto Sans" w:cs="Noto Sans"/>
          <w:sz w:val="20"/>
        </w:rPr>
        <w:t>El Instituto facilitará al licitante adjudicado, dentro de los cinco (5) días hábiles posteriores, a partir de la emisión y notificación del fallo, un espacio físico suficiente y accesible  al área Quirófanos de la Unidad Médica, a título gratuito y con electricidad, que podrá adecuar y administrar de tal forma que pueda usarse como almacén y resguardo del equipo, y bienes de consumo propiedad del licitante adjudicado, con el que proporcionará el SMI para Anestesia, durante la vigencia del contrato.</w:t>
      </w:r>
    </w:p>
    <w:p w:rsidR="00B323F1" w:rsidRPr="00ED33FC" w:rsidRDefault="00B323F1" w:rsidP="00B323F1">
      <w:pPr>
        <w:tabs>
          <w:tab w:val="left" w:pos="-284"/>
          <w:tab w:val="left" w:pos="360"/>
          <w:tab w:val="left" w:pos="9498"/>
        </w:tabs>
        <w:spacing w:line="276" w:lineRule="auto"/>
        <w:ind w:right="100"/>
        <w:jc w:val="both"/>
        <w:rPr>
          <w:rFonts w:ascii="Noto Sans" w:hAnsi="Noto Sans" w:cs="Noto Sans"/>
          <w:sz w:val="20"/>
        </w:rPr>
      </w:pPr>
    </w:p>
    <w:p w:rsidR="00B323F1" w:rsidRPr="00ED33FC" w:rsidRDefault="00B323F1" w:rsidP="00B323F1">
      <w:pPr>
        <w:spacing w:line="276" w:lineRule="auto"/>
        <w:ind w:right="-1"/>
        <w:jc w:val="both"/>
        <w:rPr>
          <w:rFonts w:ascii="Noto Sans" w:hAnsi="Noto Sans" w:cs="Noto Sans"/>
          <w:sz w:val="20"/>
        </w:rPr>
      </w:pPr>
      <w:r w:rsidRPr="00ED33FC">
        <w:rPr>
          <w:rFonts w:ascii="Noto Sans" w:hAnsi="Noto Sans" w:cs="Noto Sans"/>
          <w:sz w:val="20"/>
        </w:rPr>
        <w:lastRenderedPageBreak/>
        <w:t>Para el funcionamiento óptimo del equipo, se deberán considerar las adecuaciones que se requieran, sin que afecten la estructura del lugar y sin generar un costo adicional para el Instituto.</w:t>
      </w:r>
    </w:p>
    <w:p w:rsidR="00B323F1" w:rsidRPr="00ED33FC" w:rsidRDefault="00B323F1" w:rsidP="00B323F1">
      <w:pPr>
        <w:spacing w:line="276" w:lineRule="auto"/>
        <w:ind w:right="-1"/>
        <w:jc w:val="both"/>
        <w:rPr>
          <w:rFonts w:ascii="Noto Sans" w:hAnsi="Noto Sans" w:cs="Noto Sans"/>
          <w:sz w:val="20"/>
        </w:rPr>
      </w:pPr>
    </w:p>
    <w:p w:rsidR="00B323F1" w:rsidRPr="00ED33FC" w:rsidRDefault="00B323F1" w:rsidP="00B323F1">
      <w:pPr>
        <w:spacing w:line="276" w:lineRule="auto"/>
        <w:jc w:val="both"/>
        <w:rPr>
          <w:rFonts w:ascii="Noto Sans" w:hAnsi="Noto Sans" w:cs="Noto Sans"/>
          <w:sz w:val="20"/>
        </w:rPr>
      </w:pPr>
      <w:r w:rsidRPr="00ED33FC">
        <w:rPr>
          <w:rFonts w:ascii="Noto Sans" w:hAnsi="Noto Sans" w:cs="Noto Sans"/>
          <w:sz w:val="20"/>
        </w:rPr>
        <w:t xml:space="preserve">La instalación y puesta a punto del equipamiento solicitado para la prestación del servicio, será estricta responsabilidad del licitante adjudicado, cuya supervisión estará a cargo del </w:t>
      </w:r>
      <w:r w:rsidRPr="00ED33FC">
        <w:rPr>
          <w:rFonts w:ascii="Noto Sans" w:hAnsi="Noto Sans" w:cs="Noto Sans"/>
          <w:b/>
          <w:bCs/>
          <w:sz w:val="20"/>
        </w:rPr>
        <w:t>Supervisor en Instalación y Mantenimiento</w:t>
      </w:r>
      <w:r w:rsidRPr="00ED33FC">
        <w:rPr>
          <w:rFonts w:ascii="Noto Sans" w:hAnsi="Noto Sans" w:cs="Noto Sans"/>
          <w:sz w:val="20"/>
        </w:rPr>
        <w:t xml:space="preserve"> por parte del licitante adjudicado y del Administrador del Contrato por parte del Instituto, cuya verificación demuestre las condiciones óptimas de operación del equipamiento. Esta actividad, se deberá realizar en paralelo y estará a cargo del Jefe o Encargado del Servicio de Anestesiología o Jefe o Encargado de Departamento Clínico de Anestesiología, para lo cual como evidencia se firmará por ambos el formato contenido en el </w:t>
      </w:r>
      <w:r w:rsidR="00B642EF">
        <w:rPr>
          <w:rFonts w:ascii="Noto Sans" w:hAnsi="Noto Sans" w:cs="Noto Sans"/>
          <w:b/>
          <w:bCs/>
          <w:sz w:val="20"/>
        </w:rPr>
        <w:t>Anexo 21</w:t>
      </w:r>
      <w:r w:rsidRPr="00ED33FC">
        <w:rPr>
          <w:rFonts w:ascii="Noto Sans" w:hAnsi="Noto Sans" w:cs="Noto Sans"/>
          <w:b/>
          <w:bCs/>
          <w:sz w:val="20"/>
        </w:rPr>
        <w:t>. Recepción del equipamiento para SMI para Anestesia</w:t>
      </w:r>
      <w:r w:rsidRPr="00ED33FC">
        <w:rPr>
          <w:rFonts w:ascii="Noto Sans" w:hAnsi="Noto Sans" w:cs="Noto Sans"/>
          <w:sz w:val="20"/>
        </w:rPr>
        <w:t>, con lo que se oficializaría la Entrega-Recepción. En caso de que el equipamiento no se encuentre en plena capacidad de funcionamiento, se levantará el Acta Informativa para hacer constancia de los motivos y razones de la no aceptación y recepción del equipamiento, considerándose el licitante adjudicado, a partir de ese momento como notificado por lo que deberá corregir las deficiencias motivos del rechazo del equipamiento durante las siguientes 48 (cuarenta y ocho) horas, con la finalidad de dar inicio a la prestación del servicio al día hábil 6 (seis) contados a partir de la emisión y notificación del fallo.</w:t>
      </w:r>
    </w:p>
    <w:p w:rsidR="00B323F1" w:rsidRPr="00ED33FC" w:rsidRDefault="00B323F1" w:rsidP="00B323F1">
      <w:pPr>
        <w:pBdr>
          <w:top w:val="nil"/>
          <w:left w:val="nil"/>
          <w:bottom w:val="nil"/>
          <w:right w:val="nil"/>
          <w:between w:val="nil"/>
        </w:pBdr>
        <w:spacing w:line="276" w:lineRule="auto"/>
        <w:jc w:val="both"/>
        <w:rPr>
          <w:rFonts w:ascii="Noto Sans" w:hAnsi="Noto Sans" w:cs="Noto Sans"/>
          <w:sz w:val="20"/>
        </w:rPr>
      </w:pPr>
    </w:p>
    <w:p w:rsidR="00B323F1" w:rsidRPr="00ED33FC" w:rsidRDefault="00B323F1" w:rsidP="00B323F1">
      <w:pPr>
        <w:spacing w:line="276" w:lineRule="auto"/>
        <w:jc w:val="both"/>
        <w:rPr>
          <w:rFonts w:ascii="Noto Sans" w:hAnsi="Noto Sans" w:cs="Noto Sans"/>
          <w:sz w:val="20"/>
        </w:rPr>
      </w:pPr>
      <w:r w:rsidRPr="00ED33FC">
        <w:rPr>
          <w:rFonts w:ascii="Noto Sans" w:hAnsi="Noto Sans" w:cs="Noto Sans"/>
          <w:sz w:val="20"/>
        </w:rPr>
        <w:t xml:space="preserve">Será el responsable designado por parte del proveedor, de acuerdo con el formato contenido en el </w:t>
      </w:r>
      <w:r w:rsidR="00B642EF">
        <w:rPr>
          <w:rFonts w:ascii="Noto Sans" w:hAnsi="Noto Sans" w:cs="Noto Sans"/>
          <w:b/>
          <w:bCs/>
          <w:sz w:val="20"/>
        </w:rPr>
        <w:t>Anexo 22</w:t>
      </w:r>
      <w:r w:rsidRPr="00ED33FC">
        <w:rPr>
          <w:rFonts w:ascii="Noto Sans" w:hAnsi="Noto Sans" w:cs="Noto Sans"/>
          <w:b/>
          <w:bCs/>
          <w:sz w:val="20"/>
        </w:rPr>
        <w:t>. “Designación de supervisor en instalación y mantenimiento”</w:t>
      </w:r>
      <w:r w:rsidRPr="00ED33FC">
        <w:rPr>
          <w:rFonts w:ascii="Noto Sans" w:hAnsi="Noto Sans" w:cs="Noto Sans"/>
          <w:sz w:val="20"/>
        </w:rPr>
        <w:t xml:space="preserve"> de que se concluya la instalación del equipamiento hasta quedar en óptimas condiciones de funcionamiento; así como, de que se encuentre vigente en el portafolio/catálogo de productos del fabricante y/o no estar descontinuado por el mismo fabricante y cumplir con las especificaciones técnicas descritas en el </w:t>
      </w:r>
      <w:r w:rsidR="00B642EF">
        <w:rPr>
          <w:rFonts w:ascii="Noto Sans" w:hAnsi="Noto Sans" w:cs="Noto Sans"/>
          <w:b/>
          <w:bCs/>
          <w:sz w:val="20"/>
        </w:rPr>
        <w:t>ANEXO 5</w:t>
      </w:r>
      <w:r w:rsidRPr="00ED33FC">
        <w:rPr>
          <w:rFonts w:ascii="Noto Sans" w:hAnsi="Noto Sans" w:cs="Noto Sans"/>
          <w:b/>
          <w:bCs/>
          <w:sz w:val="20"/>
        </w:rPr>
        <w:t>. “Equipo Médico”</w:t>
      </w:r>
      <w:r w:rsidRPr="00ED33FC">
        <w:rPr>
          <w:rFonts w:ascii="Noto Sans" w:hAnsi="Noto Sans" w:cs="Noto Sans"/>
          <w:sz w:val="20"/>
        </w:rPr>
        <w:t>.</w:t>
      </w:r>
    </w:p>
    <w:p w:rsidR="00B323F1" w:rsidRPr="00ED33FC" w:rsidRDefault="00B323F1" w:rsidP="00B323F1">
      <w:pPr>
        <w:spacing w:line="276" w:lineRule="auto"/>
        <w:jc w:val="both"/>
        <w:rPr>
          <w:rFonts w:ascii="Noto Sans" w:hAnsi="Noto Sans" w:cs="Noto Sans"/>
          <w:sz w:val="20"/>
        </w:rPr>
      </w:pPr>
    </w:p>
    <w:p w:rsidR="00B323F1" w:rsidRPr="00ED33FC" w:rsidRDefault="00B323F1" w:rsidP="00B323F1">
      <w:pPr>
        <w:tabs>
          <w:tab w:val="left" w:pos="-284"/>
          <w:tab w:val="left" w:pos="1068"/>
          <w:tab w:val="left" w:pos="9498"/>
        </w:tabs>
        <w:ind w:right="51"/>
        <w:jc w:val="both"/>
        <w:rPr>
          <w:rFonts w:ascii="Noto Sans" w:hAnsi="Noto Sans" w:cs="Noto Sans"/>
          <w:sz w:val="20"/>
        </w:rPr>
      </w:pPr>
      <w:r w:rsidRPr="00ED33FC">
        <w:rPr>
          <w:rFonts w:ascii="Noto Sans" w:hAnsi="Noto Sans" w:cs="Noto Sans"/>
          <w:sz w:val="20"/>
        </w:rPr>
        <w:t xml:space="preserve">Una vez concluidos los trabajos de la instalación y puesta en uso de los equipos médicos, el administrador del contrato formalizará la entrega  recepción de los equipos conforme al </w:t>
      </w:r>
      <w:r w:rsidR="00B642EF">
        <w:rPr>
          <w:rFonts w:ascii="Noto Sans" w:hAnsi="Noto Sans" w:cs="Noto Sans"/>
          <w:b/>
          <w:sz w:val="20"/>
        </w:rPr>
        <w:t>Anexo 21</w:t>
      </w:r>
      <w:r w:rsidRPr="00ED33FC">
        <w:rPr>
          <w:rFonts w:ascii="Noto Sans" w:hAnsi="Noto Sans" w:cs="Noto Sans"/>
          <w:b/>
          <w:sz w:val="20"/>
        </w:rPr>
        <w:t xml:space="preserve"> “Recepción del equipamiento para SMI para Anestesia”</w:t>
      </w:r>
      <w:r w:rsidRPr="00ED33FC">
        <w:rPr>
          <w:rFonts w:ascii="Noto Sans" w:hAnsi="Noto Sans" w:cs="Noto Sans"/>
          <w:sz w:val="20"/>
        </w:rPr>
        <w:t>, debiendo estar validados por ambas partes, con lo que se oficializará la entrega-recepción.</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En su propuesta técnica en el plan de trabajo, el licitante deberá designar al menos un supervisor en instalación y mantenimiento por Unidad Médica para que el servicio se presente a entera satisfacción del Instituto y una vez adjudicado, deberá informar por escrito, al administrador del contrato, la designación del supervisor y contactos (que será el mismo personal que fue evaluado) mediante el </w:t>
      </w:r>
      <w:r w:rsidR="00B642EF">
        <w:rPr>
          <w:rFonts w:ascii="Noto Sans" w:hAnsi="Noto Sans" w:cs="Noto Sans"/>
          <w:b/>
          <w:sz w:val="20"/>
        </w:rPr>
        <w:t>Anexo 23</w:t>
      </w:r>
      <w:r w:rsidRPr="00ED33FC">
        <w:rPr>
          <w:rFonts w:ascii="Noto Sans" w:hAnsi="Noto Sans" w:cs="Noto Sans"/>
          <w:b/>
          <w:sz w:val="20"/>
        </w:rPr>
        <w:t xml:space="preserve"> “Carta relativa a la obligación del licitante adjudicado, de realizar los trabajos necesarios de adecuación a las instalaciones de cada unidad médica que corresponda”.</w:t>
      </w:r>
    </w:p>
    <w:p w:rsidR="00B323F1" w:rsidRPr="00ED33FC" w:rsidRDefault="00B323F1" w:rsidP="00B323F1">
      <w:pPr>
        <w:jc w:val="both"/>
        <w:rPr>
          <w:rFonts w:ascii="Noto Sans" w:hAnsi="Noto Sans" w:cs="Noto Sans"/>
          <w:b/>
          <w:sz w:val="20"/>
        </w:rPr>
      </w:pPr>
    </w:p>
    <w:p w:rsidR="00B323F1" w:rsidRPr="00ED33FC" w:rsidRDefault="00B323F1" w:rsidP="00B323F1">
      <w:pPr>
        <w:pBdr>
          <w:top w:val="nil"/>
          <w:left w:val="nil"/>
          <w:bottom w:val="nil"/>
          <w:right w:val="nil"/>
          <w:between w:val="nil"/>
        </w:pBdr>
        <w:jc w:val="both"/>
        <w:rPr>
          <w:rFonts w:ascii="Noto Sans" w:hAnsi="Noto Sans" w:cs="Noto Sans"/>
          <w:b/>
          <w:color w:val="000000"/>
          <w:sz w:val="20"/>
        </w:rPr>
      </w:pPr>
      <w:r w:rsidRPr="00ED33FC">
        <w:rPr>
          <w:rFonts w:ascii="Noto Sans" w:hAnsi="Noto Sans" w:cs="Noto Sans"/>
          <w:b/>
          <w:color w:val="000000"/>
          <w:sz w:val="20"/>
        </w:rPr>
        <w:t>2.4 Supervisor en Instalación y Mantenimiento del Equipo Médico</w:t>
      </w:r>
    </w:p>
    <w:p w:rsidR="00B323F1" w:rsidRPr="00ED33FC" w:rsidRDefault="00B323F1" w:rsidP="00B323F1">
      <w:pPr>
        <w:pBdr>
          <w:top w:val="nil"/>
          <w:left w:val="nil"/>
          <w:bottom w:val="nil"/>
          <w:right w:val="nil"/>
          <w:between w:val="nil"/>
        </w:pBdr>
        <w:jc w:val="both"/>
        <w:rPr>
          <w:rFonts w:ascii="Noto Sans" w:hAnsi="Noto Sans" w:cs="Noto Sans"/>
          <w:color w:val="000000" w:themeColor="text1"/>
          <w:sz w:val="20"/>
        </w:rPr>
      </w:pPr>
    </w:p>
    <w:p w:rsidR="00B323F1" w:rsidRPr="00ED33FC" w:rsidRDefault="00B323F1" w:rsidP="00B323F1">
      <w:pPr>
        <w:pBdr>
          <w:top w:val="nil"/>
          <w:left w:val="nil"/>
          <w:bottom w:val="nil"/>
          <w:right w:val="nil"/>
          <w:between w:val="nil"/>
        </w:pBdr>
        <w:jc w:val="both"/>
        <w:rPr>
          <w:rFonts w:ascii="Noto Sans" w:hAnsi="Noto Sans" w:cs="Noto Sans"/>
          <w:color w:val="000000"/>
          <w:sz w:val="20"/>
        </w:rPr>
      </w:pPr>
      <w:r w:rsidRPr="00ED33FC">
        <w:rPr>
          <w:rFonts w:ascii="Noto Sans" w:hAnsi="Noto Sans" w:cs="Noto Sans"/>
          <w:color w:val="000000"/>
          <w:sz w:val="20"/>
        </w:rPr>
        <w:t>El licitante, a través de su propuesta técnica, deberá acreditar mediante copia simple la siguiente documentación:</w:t>
      </w:r>
    </w:p>
    <w:p w:rsidR="00B323F1" w:rsidRPr="00ED33FC" w:rsidRDefault="00B323F1" w:rsidP="00B323F1">
      <w:pPr>
        <w:pBdr>
          <w:top w:val="nil"/>
          <w:left w:val="nil"/>
          <w:bottom w:val="nil"/>
          <w:right w:val="nil"/>
          <w:between w:val="nil"/>
        </w:pBdr>
        <w:jc w:val="both"/>
        <w:rPr>
          <w:rFonts w:ascii="Noto Sans" w:hAnsi="Noto Sans" w:cs="Noto Sans"/>
          <w:color w:val="000000"/>
          <w:sz w:val="20"/>
        </w:rPr>
      </w:pPr>
    </w:p>
    <w:p w:rsidR="00B323F1" w:rsidRPr="00ED33FC" w:rsidRDefault="00B323F1" w:rsidP="004E67A7">
      <w:pPr>
        <w:pStyle w:val="Prrafodelista"/>
        <w:numPr>
          <w:ilvl w:val="0"/>
          <w:numId w:val="49"/>
        </w:numPr>
        <w:pBdr>
          <w:top w:val="nil"/>
          <w:left w:val="nil"/>
          <w:bottom w:val="nil"/>
          <w:right w:val="nil"/>
          <w:between w:val="nil"/>
        </w:pBdr>
        <w:suppressAutoHyphens w:val="0"/>
        <w:jc w:val="both"/>
        <w:rPr>
          <w:rFonts w:ascii="Noto Sans" w:hAnsi="Noto Sans" w:cs="Noto Sans"/>
          <w:color w:val="000000"/>
          <w:sz w:val="20"/>
        </w:rPr>
      </w:pPr>
      <w:r w:rsidRPr="00ED33FC">
        <w:rPr>
          <w:rFonts w:ascii="Noto Sans" w:hAnsi="Noto Sans" w:cs="Noto Sans"/>
          <w:bCs/>
          <w:sz w:val="20"/>
        </w:rPr>
        <w:t xml:space="preserve">Cédula profesional del </w:t>
      </w:r>
      <w:r w:rsidRPr="00ED33FC">
        <w:rPr>
          <w:rFonts w:ascii="Noto Sans" w:hAnsi="Noto Sans" w:cs="Noto Sans"/>
          <w:color w:val="000000"/>
          <w:sz w:val="20"/>
        </w:rPr>
        <w:t>Supervisor en Instalación y Mantenimiento</w:t>
      </w:r>
      <w:r w:rsidRPr="00ED33FC">
        <w:rPr>
          <w:rFonts w:ascii="Noto Sans" w:hAnsi="Noto Sans" w:cs="Noto Sans"/>
          <w:bCs/>
          <w:sz w:val="20"/>
        </w:rPr>
        <w:t xml:space="preserve"> emitida por la Secretaría de Educación Pública (SEP) y/o Título Profesional emitido por Institución Universitaria debidamente constituida de las carreras en las áreas de Ingeniería </w:t>
      </w:r>
      <w:r w:rsidRPr="00ED33FC">
        <w:rPr>
          <w:rFonts w:ascii="Noto Sans" w:hAnsi="Noto Sans" w:cs="Noto Sans"/>
          <w:color w:val="000000"/>
          <w:sz w:val="20"/>
        </w:rPr>
        <w:t xml:space="preserve"> Biomédica o carrera a fin, o cualquier rama técnica biomédica.</w:t>
      </w:r>
    </w:p>
    <w:p w:rsidR="00B323F1" w:rsidRPr="00ED33FC" w:rsidRDefault="00B323F1" w:rsidP="004E67A7">
      <w:pPr>
        <w:pStyle w:val="Prrafodelista"/>
        <w:numPr>
          <w:ilvl w:val="0"/>
          <w:numId w:val="49"/>
        </w:numPr>
        <w:pBdr>
          <w:top w:val="nil"/>
          <w:left w:val="nil"/>
          <w:bottom w:val="nil"/>
          <w:right w:val="nil"/>
          <w:between w:val="nil"/>
        </w:pBdr>
        <w:suppressAutoHyphens w:val="0"/>
        <w:jc w:val="both"/>
        <w:rPr>
          <w:rFonts w:ascii="Noto Sans" w:hAnsi="Noto Sans" w:cs="Noto Sans"/>
          <w:color w:val="000000"/>
          <w:sz w:val="20"/>
        </w:rPr>
      </w:pPr>
      <w:proofErr w:type="spellStart"/>
      <w:r w:rsidRPr="00ED33FC">
        <w:rPr>
          <w:rFonts w:ascii="Noto Sans" w:hAnsi="Noto Sans" w:cs="Noto Sans"/>
          <w:color w:val="000000"/>
          <w:sz w:val="20"/>
        </w:rPr>
        <w:t>Curriculum</w:t>
      </w:r>
      <w:proofErr w:type="spellEnd"/>
      <w:r w:rsidRPr="00ED33FC">
        <w:rPr>
          <w:rFonts w:ascii="Noto Sans" w:hAnsi="Noto Sans" w:cs="Noto Sans"/>
          <w:color w:val="000000"/>
          <w:sz w:val="20"/>
        </w:rPr>
        <w:t xml:space="preserve"> Vitae que demuestre la experiencia de por lo menos 6 meses y que cuente con la capacidad de decisión y operación con relación al equipo médico que instalará y deberá tener comunicación constante con el personal que designe el Administrador del Contrato. </w:t>
      </w:r>
    </w:p>
    <w:p w:rsidR="00B323F1" w:rsidRPr="00ED33FC" w:rsidRDefault="00B323F1" w:rsidP="00B323F1">
      <w:pPr>
        <w:pBdr>
          <w:top w:val="nil"/>
          <w:left w:val="nil"/>
          <w:bottom w:val="nil"/>
          <w:right w:val="nil"/>
          <w:between w:val="nil"/>
        </w:pBdr>
        <w:jc w:val="both"/>
        <w:rPr>
          <w:rFonts w:ascii="Noto Sans" w:hAnsi="Noto Sans" w:cs="Noto Sans"/>
          <w:color w:val="000000"/>
          <w:sz w:val="20"/>
        </w:rPr>
      </w:pPr>
    </w:p>
    <w:p w:rsidR="00B323F1" w:rsidRPr="00ED33FC" w:rsidRDefault="00B323F1" w:rsidP="00B323F1">
      <w:pPr>
        <w:pBdr>
          <w:top w:val="nil"/>
          <w:left w:val="nil"/>
          <w:bottom w:val="nil"/>
          <w:right w:val="nil"/>
          <w:between w:val="nil"/>
        </w:pBdr>
        <w:jc w:val="both"/>
        <w:rPr>
          <w:rFonts w:ascii="Noto Sans" w:hAnsi="Noto Sans" w:cs="Noto Sans"/>
          <w:color w:val="000000"/>
          <w:sz w:val="20"/>
        </w:rPr>
      </w:pPr>
      <w:r w:rsidRPr="00ED33FC">
        <w:rPr>
          <w:rFonts w:ascii="Noto Sans" w:hAnsi="Noto Sans" w:cs="Noto Sans"/>
          <w:color w:val="000000"/>
          <w:sz w:val="20"/>
        </w:rPr>
        <w:t>Este personal deberá supervisar la instalación y puesta a punto del equipamiento para la prestación del servicio objeto de esta contratación, así mismo, supervisará los mantenimientos preventivos y correctivos que se requieran para garantizar la continuidad de la prestación del servicio en óptimas condiciones.</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Los licitantes, deberán ajustarse estrictamente a los requisitos y especificaciones previstos en el presente Anexo Técnico, describiendo en forma amplia y detallada las características del Servicio que están ofertando, bajo las condiciones siguientes:</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Como parte del servicio, el licitante adjudicado deberá proporcionar los equipos, accesorios y bienes de consumo necesarios para la debida prestación del mismo, contenidos en los </w:t>
      </w:r>
      <w:r w:rsidR="00B642EF">
        <w:rPr>
          <w:rFonts w:ascii="Noto Sans" w:hAnsi="Noto Sans" w:cs="Noto Sans"/>
          <w:b/>
          <w:sz w:val="20"/>
        </w:rPr>
        <w:t>ANEXOS 5 “Equipo Médico y 6</w:t>
      </w:r>
      <w:r w:rsidRPr="00ED33FC">
        <w:rPr>
          <w:rFonts w:ascii="Noto Sans" w:hAnsi="Noto Sans" w:cs="Noto San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sz w:val="20"/>
        </w:rPr>
        <w:t>,</w:t>
      </w:r>
      <w:r w:rsidRPr="00ED33FC">
        <w:rPr>
          <w:rFonts w:ascii="Noto Sans" w:hAnsi="Noto Sans" w:cs="Noto Sans"/>
          <w:b/>
          <w:sz w:val="20"/>
        </w:rPr>
        <w:t xml:space="preserve"> </w:t>
      </w:r>
      <w:r w:rsidRPr="00ED33FC">
        <w:rPr>
          <w:rFonts w:ascii="Noto Sans" w:hAnsi="Noto Sans" w:cs="Noto Sans"/>
          <w:sz w:val="20"/>
        </w:rPr>
        <w:t>debiendo considerar para la elaboración de su propuesta lo siguiente:</w:t>
      </w:r>
    </w:p>
    <w:p w:rsidR="00B323F1" w:rsidRPr="00ED33FC" w:rsidRDefault="00B323F1" w:rsidP="00B323F1">
      <w:pPr>
        <w:jc w:val="both"/>
        <w:rPr>
          <w:rFonts w:ascii="Noto Sans" w:hAnsi="Noto Sans" w:cs="Noto Sans"/>
          <w:sz w:val="20"/>
        </w:rPr>
      </w:pPr>
    </w:p>
    <w:p w:rsidR="00B323F1" w:rsidRPr="00ED33FC" w:rsidRDefault="00B323F1" w:rsidP="00B323F1">
      <w:pPr>
        <w:tabs>
          <w:tab w:val="left" w:pos="993"/>
        </w:tabs>
        <w:spacing w:line="276" w:lineRule="auto"/>
        <w:contextualSpacing/>
        <w:jc w:val="both"/>
        <w:rPr>
          <w:rFonts w:ascii="Noto Sans" w:hAnsi="Noto Sans" w:cs="Noto Sans"/>
          <w:sz w:val="20"/>
        </w:rPr>
      </w:pPr>
      <w:r w:rsidRPr="00ED33FC">
        <w:rPr>
          <w:rFonts w:ascii="Noto Sans" w:hAnsi="Noto Sans" w:cs="Noto Sans"/>
          <w:sz w:val="20"/>
        </w:rPr>
        <w:t>Al término de la vigencia del contrato, el licitante adjudicado se obliga a retirar los equipos que son de su propiedad, instalados por él mismo, para el cumplimiento del contrato, sin dañar las instalaciones del Instituto, en un plazo no mayor de 15 días hábiles, previo acuerdo con las autoridades de la unidad médica correspondiente, asumiendo a su cargo los gastos que se generen por este concepto.</w:t>
      </w:r>
    </w:p>
    <w:p w:rsidR="00B323F1" w:rsidRPr="00ED33FC" w:rsidRDefault="00B323F1" w:rsidP="00B323F1">
      <w:pPr>
        <w:jc w:val="both"/>
        <w:rPr>
          <w:rFonts w:ascii="Noto Sans" w:hAnsi="Noto Sans" w:cs="Noto Sans"/>
          <w:sz w:val="20"/>
        </w:rPr>
      </w:pPr>
    </w:p>
    <w:p w:rsidR="00B323F1" w:rsidRPr="00ED33FC" w:rsidRDefault="00B323F1" w:rsidP="00B323F1">
      <w:pPr>
        <w:spacing w:line="276" w:lineRule="auto"/>
        <w:jc w:val="both"/>
        <w:rPr>
          <w:rFonts w:ascii="Noto Sans" w:eastAsiaTheme="minorHAnsi" w:hAnsi="Noto Sans" w:cs="Noto Sans"/>
          <w:b/>
          <w:color w:val="000000" w:themeColor="text1"/>
          <w:sz w:val="20"/>
        </w:rPr>
      </w:pPr>
      <w:r w:rsidRPr="00ED33FC">
        <w:rPr>
          <w:rFonts w:ascii="Noto Sans" w:eastAsiaTheme="minorHAnsi" w:hAnsi="Noto Sans" w:cs="Noto Sans"/>
          <w:b/>
          <w:color w:val="000000" w:themeColor="text1"/>
          <w:sz w:val="20"/>
        </w:rPr>
        <w:t xml:space="preserve">2.5 Certificados de calidad del Equipo Médico. </w:t>
      </w:r>
    </w:p>
    <w:p w:rsidR="00B323F1" w:rsidRPr="00ED33FC" w:rsidRDefault="00B323F1" w:rsidP="00B323F1">
      <w:pPr>
        <w:tabs>
          <w:tab w:val="left" w:pos="-284"/>
          <w:tab w:val="left" w:pos="567"/>
          <w:tab w:val="left" w:pos="9498"/>
        </w:tabs>
        <w:spacing w:line="276" w:lineRule="auto"/>
        <w:ind w:left="709" w:right="100" w:hanging="709"/>
        <w:jc w:val="both"/>
        <w:rPr>
          <w:rFonts w:ascii="Noto Sans" w:eastAsiaTheme="minorHAnsi" w:hAnsi="Noto Sans" w:cs="Noto Sans"/>
          <w:b/>
          <w:color w:val="000000" w:themeColor="text1"/>
          <w:sz w:val="20"/>
        </w:rPr>
      </w:pPr>
    </w:p>
    <w:p w:rsidR="00B323F1" w:rsidRPr="00ED33FC" w:rsidRDefault="00B323F1" w:rsidP="00B323F1">
      <w:pPr>
        <w:tabs>
          <w:tab w:val="left" w:pos="-284"/>
          <w:tab w:val="left" w:pos="9498"/>
        </w:tabs>
        <w:spacing w:line="276" w:lineRule="auto"/>
        <w:ind w:right="100"/>
        <w:jc w:val="both"/>
        <w:rPr>
          <w:rFonts w:ascii="Noto Sans" w:eastAsiaTheme="minorHAnsi" w:hAnsi="Noto Sans" w:cs="Noto Sans"/>
          <w:color w:val="000000" w:themeColor="text1"/>
          <w:sz w:val="20"/>
        </w:rPr>
      </w:pPr>
      <w:r w:rsidRPr="00ED33FC">
        <w:rPr>
          <w:rFonts w:ascii="Noto Sans" w:eastAsiaTheme="minorHAnsi" w:hAnsi="Noto Sans" w:cs="Noto Sans"/>
          <w:color w:val="000000" w:themeColor="text1"/>
          <w:sz w:val="20"/>
        </w:rPr>
        <w:t xml:space="preserve">El licitante deberá presentar copia simple del </w:t>
      </w:r>
      <w:r w:rsidRPr="00ED33FC">
        <w:rPr>
          <w:rFonts w:ascii="Noto Sans" w:eastAsiaTheme="minorHAnsi" w:hAnsi="Noto Sans" w:cs="Noto Sans"/>
          <w:b/>
          <w:color w:val="000000" w:themeColor="text1"/>
          <w:sz w:val="20"/>
        </w:rPr>
        <w:t>Certificado de Calidad</w:t>
      </w:r>
      <w:r w:rsidRPr="00ED33FC">
        <w:rPr>
          <w:rFonts w:ascii="Noto Sans" w:eastAsiaTheme="minorHAnsi" w:hAnsi="Noto Sans" w:cs="Noto Sans"/>
          <w:color w:val="000000" w:themeColor="text1"/>
          <w:sz w:val="20"/>
        </w:rPr>
        <w:t xml:space="preserve"> </w:t>
      </w:r>
      <w:r w:rsidRPr="00ED33FC">
        <w:rPr>
          <w:rFonts w:ascii="Noto Sans" w:eastAsiaTheme="minorHAnsi" w:hAnsi="Noto Sans" w:cs="Noto Sans"/>
          <w:b/>
          <w:color w:val="000000" w:themeColor="text1"/>
          <w:sz w:val="20"/>
        </w:rPr>
        <w:t>ISO-9001:2015</w:t>
      </w:r>
      <w:r w:rsidRPr="00ED33FC">
        <w:rPr>
          <w:rFonts w:ascii="Noto Sans" w:eastAsiaTheme="minorHAnsi" w:hAnsi="Noto Sans" w:cs="Noto Sans"/>
          <w:color w:val="000000" w:themeColor="text1"/>
          <w:sz w:val="20"/>
        </w:rPr>
        <w:t xml:space="preserve"> en </w:t>
      </w:r>
      <w:r w:rsidRPr="00ED33FC">
        <w:rPr>
          <w:rFonts w:ascii="Noto Sans" w:eastAsiaTheme="minorHAnsi" w:hAnsi="Noto Sans" w:cs="Noto Sans"/>
          <w:b/>
          <w:color w:val="000000" w:themeColor="text1"/>
          <w:sz w:val="20"/>
        </w:rPr>
        <w:t>“Servicios Integrales con alcance en Anestesia”</w:t>
      </w:r>
      <w:r w:rsidRPr="00ED33FC">
        <w:rPr>
          <w:rFonts w:ascii="Noto Sans" w:eastAsiaTheme="minorHAnsi" w:hAnsi="Noto Sans" w:cs="Noto Sans"/>
          <w:color w:val="000000" w:themeColor="text1"/>
          <w:sz w:val="20"/>
        </w:rPr>
        <w:t>, a nombre del licitante, vigente, emitido por un organismo de certificación acreditado por la EMA.</w:t>
      </w:r>
    </w:p>
    <w:p w:rsidR="00B323F1" w:rsidRPr="00ED33FC" w:rsidRDefault="00B323F1" w:rsidP="00B323F1">
      <w:pPr>
        <w:tabs>
          <w:tab w:val="left" w:pos="-284"/>
          <w:tab w:val="left" w:pos="9498"/>
        </w:tabs>
        <w:spacing w:line="276" w:lineRule="auto"/>
        <w:ind w:right="100"/>
        <w:jc w:val="both"/>
        <w:rPr>
          <w:rFonts w:ascii="Noto Sans" w:eastAsiaTheme="minorHAnsi" w:hAnsi="Noto Sans" w:cs="Noto Sans"/>
          <w:color w:val="000000" w:themeColor="text1"/>
          <w:sz w:val="20"/>
        </w:rPr>
      </w:pPr>
    </w:p>
    <w:p w:rsidR="00B323F1" w:rsidRPr="00ED33FC" w:rsidRDefault="00B323F1" w:rsidP="00B323F1">
      <w:pPr>
        <w:tabs>
          <w:tab w:val="left" w:pos="-284"/>
          <w:tab w:val="left" w:pos="567"/>
          <w:tab w:val="left" w:pos="9498"/>
        </w:tabs>
        <w:spacing w:line="276" w:lineRule="auto"/>
        <w:ind w:right="100"/>
        <w:jc w:val="both"/>
        <w:rPr>
          <w:rFonts w:ascii="Noto Sans" w:eastAsiaTheme="minorHAnsi" w:hAnsi="Noto Sans" w:cs="Noto Sans"/>
          <w:color w:val="000000" w:themeColor="text1"/>
          <w:sz w:val="20"/>
        </w:rPr>
      </w:pPr>
      <w:r w:rsidRPr="00ED33FC">
        <w:rPr>
          <w:rFonts w:ascii="Noto Sans" w:eastAsiaTheme="minorHAnsi" w:hAnsi="Noto Sans" w:cs="Noto Sans"/>
          <w:color w:val="000000" w:themeColor="text1"/>
          <w:sz w:val="20"/>
        </w:rPr>
        <w:t xml:space="preserve">El no presentar la certificación en “Servicios Integrales con alcance en Anestesia”, será causal de </w:t>
      </w:r>
      <w:proofErr w:type="spellStart"/>
      <w:r w:rsidRPr="00ED33FC">
        <w:rPr>
          <w:rFonts w:ascii="Noto Sans" w:eastAsiaTheme="minorHAnsi" w:hAnsi="Noto Sans" w:cs="Noto Sans"/>
          <w:color w:val="000000" w:themeColor="text1"/>
          <w:sz w:val="20"/>
        </w:rPr>
        <w:t>desechamiento</w:t>
      </w:r>
      <w:proofErr w:type="spellEnd"/>
      <w:r w:rsidRPr="00ED33FC">
        <w:rPr>
          <w:rFonts w:ascii="Noto Sans" w:eastAsiaTheme="minorHAnsi" w:hAnsi="Noto Sans" w:cs="Noto Sans"/>
          <w:color w:val="000000" w:themeColor="text1"/>
          <w:sz w:val="20"/>
        </w:rPr>
        <w:t>.</w:t>
      </w:r>
    </w:p>
    <w:p w:rsidR="00B323F1" w:rsidRPr="00ED33FC" w:rsidRDefault="00B323F1" w:rsidP="00B323F1">
      <w:pPr>
        <w:tabs>
          <w:tab w:val="left" w:pos="-284"/>
          <w:tab w:val="left" w:pos="567"/>
          <w:tab w:val="left" w:pos="9498"/>
        </w:tabs>
        <w:spacing w:line="276" w:lineRule="auto"/>
        <w:ind w:left="709" w:right="100" w:hanging="142"/>
        <w:jc w:val="both"/>
        <w:rPr>
          <w:rFonts w:ascii="Noto Sans" w:eastAsiaTheme="minorHAnsi" w:hAnsi="Noto Sans" w:cs="Noto Sans"/>
          <w:color w:val="000000" w:themeColor="text1"/>
          <w:sz w:val="20"/>
        </w:rPr>
      </w:pPr>
    </w:p>
    <w:p w:rsidR="00B323F1" w:rsidRPr="00ED33FC"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rPr>
      </w:pPr>
      <w:r w:rsidRPr="00ED33FC">
        <w:rPr>
          <w:rFonts w:ascii="Noto Sans" w:eastAsiaTheme="minorHAnsi" w:hAnsi="Noto Sans" w:cs="Noto Sans"/>
          <w:color w:val="000000" w:themeColor="text1"/>
          <w:sz w:val="20"/>
        </w:rPr>
        <w:t xml:space="preserve">El licitante deberá presentar como parte de su Propuesta Técnica, copia simple de los Certificados de Calidad </w:t>
      </w:r>
      <w:r w:rsidRPr="00ED33FC">
        <w:rPr>
          <w:rFonts w:ascii="Noto Sans" w:eastAsiaTheme="minorHAnsi" w:hAnsi="Noto Sans" w:cs="Noto Sans"/>
          <w:b/>
          <w:bCs/>
          <w:color w:val="000000" w:themeColor="text1"/>
          <w:sz w:val="20"/>
        </w:rPr>
        <w:t xml:space="preserve">ISO-13485:2016 </w:t>
      </w:r>
      <w:r w:rsidRPr="00ED33FC">
        <w:rPr>
          <w:rFonts w:ascii="Noto Sans" w:eastAsiaTheme="minorHAnsi" w:hAnsi="Noto Sans" w:cs="Noto Sans"/>
          <w:bCs/>
          <w:color w:val="000000" w:themeColor="text1"/>
          <w:sz w:val="20"/>
        </w:rPr>
        <w:t xml:space="preserve">en </w:t>
      </w:r>
      <w:r w:rsidRPr="00ED33FC">
        <w:rPr>
          <w:rFonts w:ascii="Noto Sans" w:eastAsiaTheme="minorHAnsi" w:hAnsi="Noto Sans" w:cs="Noto Sans"/>
          <w:b/>
          <w:bCs/>
          <w:color w:val="000000" w:themeColor="text1"/>
          <w:sz w:val="20"/>
        </w:rPr>
        <w:t>Sistemas de Gestión de Calidad aplicable para Dispositivos Médicos</w:t>
      </w:r>
      <w:r w:rsidRPr="00ED33FC">
        <w:rPr>
          <w:rFonts w:ascii="Noto Sans" w:eastAsiaTheme="minorHAnsi" w:hAnsi="Noto Sans" w:cs="Noto Sans"/>
          <w:color w:val="000000" w:themeColor="text1"/>
          <w:sz w:val="20"/>
        </w:rPr>
        <w:t xml:space="preserve"> a nombre del fabricante o copia simple del Certificado FDA vigente, o el Certificado de Calidad de la Comunidad Económica Europea (CCEE), o Certificado de Calidad de Buenas Prácticas de Manufactura de COFEPRIS, o Ministerio de Salud de Japón, vigente en el idioma del país de origen acompañado de su traducción simple al español de al </w:t>
      </w:r>
      <w:r w:rsidRPr="00ED33FC">
        <w:rPr>
          <w:rFonts w:ascii="Noto Sans" w:eastAsiaTheme="minorHAnsi" w:hAnsi="Noto Sans" w:cs="Noto Sans"/>
          <w:color w:val="000000" w:themeColor="text1"/>
          <w:sz w:val="20"/>
        </w:rPr>
        <w:lastRenderedPageBreak/>
        <w:t xml:space="preserve">menos el </w:t>
      </w:r>
      <w:r w:rsidRPr="00ED33FC">
        <w:rPr>
          <w:rFonts w:ascii="Noto Sans" w:eastAsiaTheme="minorHAnsi" w:hAnsi="Noto Sans" w:cs="Noto Sans"/>
          <w:b/>
          <w:bCs/>
          <w:color w:val="000000" w:themeColor="text1"/>
          <w:sz w:val="20"/>
        </w:rPr>
        <w:t>80%</w:t>
      </w:r>
      <w:r w:rsidRPr="00ED33FC">
        <w:rPr>
          <w:rFonts w:ascii="Noto Sans" w:eastAsiaTheme="minorHAnsi" w:hAnsi="Noto Sans" w:cs="Noto Sans"/>
          <w:color w:val="000000" w:themeColor="text1"/>
          <w:sz w:val="20"/>
        </w:rPr>
        <w:t xml:space="preserve"> del equipo médico del </w:t>
      </w:r>
      <w:r w:rsidRPr="00ED33FC">
        <w:rPr>
          <w:rFonts w:ascii="Noto Sans" w:eastAsiaTheme="minorHAnsi" w:hAnsi="Noto Sans" w:cs="Noto Sans"/>
          <w:b/>
          <w:bCs/>
          <w:color w:val="000000" w:themeColor="text1"/>
          <w:sz w:val="20"/>
        </w:rPr>
        <w:t>100%</w:t>
      </w:r>
      <w:r w:rsidRPr="00ED33FC">
        <w:rPr>
          <w:rFonts w:ascii="Noto Sans" w:eastAsiaTheme="minorHAnsi" w:hAnsi="Noto Sans" w:cs="Noto Sans"/>
          <w:color w:val="000000" w:themeColor="text1"/>
          <w:sz w:val="20"/>
        </w:rPr>
        <w:t xml:space="preserve"> que </w:t>
      </w:r>
      <w:r w:rsidRPr="00ED33FC">
        <w:rPr>
          <w:rFonts w:ascii="Noto Sans" w:eastAsiaTheme="minorHAnsi" w:hAnsi="Noto Sans" w:cs="Noto Sans"/>
          <w:b/>
          <w:bCs/>
          <w:color w:val="000000" w:themeColor="text1"/>
          <w:sz w:val="20"/>
        </w:rPr>
        <w:t>oferte</w:t>
      </w:r>
      <w:r w:rsidRPr="00ED33FC">
        <w:rPr>
          <w:rFonts w:ascii="Noto Sans" w:eastAsiaTheme="minorHAnsi" w:hAnsi="Noto Sans" w:cs="Noto Sans"/>
          <w:color w:val="000000" w:themeColor="text1"/>
          <w:sz w:val="20"/>
        </w:rPr>
        <w:t xml:space="preserve"> en su propuesta técnica, incluyendo en un formato en PDF y Excel editable debidamente referenciados donde se cite el equipo médico (dispositivo médico) al que corresponde.</w:t>
      </w:r>
    </w:p>
    <w:p w:rsidR="00B323F1" w:rsidRPr="00ED33FC" w:rsidRDefault="00B323F1" w:rsidP="00B323F1">
      <w:pPr>
        <w:tabs>
          <w:tab w:val="left" w:pos="-284"/>
          <w:tab w:val="left" w:pos="567"/>
          <w:tab w:val="left" w:pos="9498"/>
        </w:tabs>
        <w:spacing w:line="276" w:lineRule="auto"/>
        <w:ind w:right="100"/>
        <w:jc w:val="both"/>
        <w:rPr>
          <w:rFonts w:ascii="Noto Sans" w:eastAsiaTheme="minorHAnsi" w:hAnsi="Noto Sans" w:cs="Noto Sans"/>
          <w:color w:val="000000" w:themeColor="text1"/>
          <w:sz w:val="20"/>
        </w:rPr>
      </w:pPr>
    </w:p>
    <w:p w:rsidR="00B323F1" w:rsidRDefault="00B323F1" w:rsidP="00B323F1">
      <w:pPr>
        <w:spacing w:line="276" w:lineRule="auto"/>
        <w:jc w:val="both"/>
        <w:rPr>
          <w:rFonts w:ascii="Noto Sans" w:hAnsi="Noto Sans" w:cs="Noto Sans"/>
          <w:bCs/>
          <w:color w:val="000000" w:themeColor="text1"/>
          <w:sz w:val="20"/>
        </w:rPr>
      </w:pPr>
      <w:r w:rsidRPr="00ED33FC">
        <w:rPr>
          <w:rFonts w:ascii="Noto Sans" w:hAnsi="Noto Sans" w:cs="Noto Sans"/>
          <w:bCs/>
          <w:color w:val="000000" w:themeColor="text1"/>
          <w:sz w:val="20"/>
        </w:rPr>
        <w:t xml:space="preserve">Adicionalmente, en su propuesta técnica deberá presentar en el </w:t>
      </w:r>
      <w:r w:rsidR="00B642EF">
        <w:rPr>
          <w:rFonts w:ascii="Noto Sans" w:hAnsi="Noto Sans" w:cs="Noto Sans"/>
          <w:b/>
          <w:bCs/>
          <w:color w:val="000000" w:themeColor="text1"/>
          <w:sz w:val="20"/>
        </w:rPr>
        <w:t>Anexo 24</w:t>
      </w:r>
      <w:r w:rsidRPr="00ED33FC">
        <w:rPr>
          <w:rFonts w:ascii="Noto Sans" w:hAnsi="Noto Sans" w:cs="Noto Sans"/>
          <w:b/>
          <w:bCs/>
          <w:color w:val="000000" w:themeColor="text1"/>
          <w:sz w:val="20"/>
        </w:rPr>
        <w:t xml:space="preserve"> “Relación del 20% de equipo médico, bienes de consumo y medicamentos, pendientes de entrega de los registros sanitarios”</w:t>
      </w:r>
      <w:r w:rsidRPr="00ED33FC">
        <w:rPr>
          <w:rFonts w:ascii="Noto Sans" w:hAnsi="Noto Sans" w:cs="Noto Sans"/>
          <w:bCs/>
          <w:color w:val="000000" w:themeColor="text1"/>
          <w:sz w:val="20"/>
        </w:rPr>
        <w:t>,</w:t>
      </w:r>
      <w:r w:rsidRPr="00ED33FC">
        <w:rPr>
          <w:rFonts w:ascii="Noto Sans" w:hAnsi="Noto Sans" w:cs="Noto Sans"/>
          <w:b/>
          <w:bCs/>
          <w:color w:val="000000" w:themeColor="text1"/>
          <w:sz w:val="20"/>
        </w:rPr>
        <w:t xml:space="preserve"> </w:t>
      </w:r>
      <w:r w:rsidRPr="00ED33FC">
        <w:rPr>
          <w:rFonts w:ascii="Noto Sans" w:hAnsi="Noto Sans" w:cs="Noto Sans"/>
          <w:bCs/>
          <w:color w:val="000000" w:themeColor="text1"/>
          <w:sz w:val="20"/>
        </w:rPr>
        <w:t xml:space="preserve">la relación de </w:t>
      </w:r>
      <w:r w:rsidRPr="00ED33FC">
        <w:rPr>
          <w:rFonts w:ascii="Noto Sans" w:hAnsi="Noto Sans" w:cs="Noto Sans"/>
          <w:color w:val="000000" w:themeColor="text1"/>
          <w:sz w:val="20"/>
        </w:rPr>
        <w:t>equipo médico, y bienes de consumo y medicamentos ofertados por partida, pendientes de</w:t>
      </w:r>
      <w:r w:rsidRPr="00ED33FC">
        <w:rPr>
          <w:rFonts w:ascii="Noto Sans" w:hAnsi="Noto Sans" w:cs="Noto Sans"/>
          <w:bCs/>
          <w:color w:val="000000" w:themeColor="text1"/>
          <w:sz w:val="20"/>
        </w:rPr>
        <w:t xml:space="preserve"> Certificados de Calidad considerados para ser entregados de conformidad al párrafo anterior.</w:t>
      </w:r>
    </w:p>
    <w:p w:rsidR="00B323F1" w:rsidRPr="00ED33FC" w:rsidRDefault="00B323F1" w:rsidP="00B323F1">
      <w:pPr>
        <w:spacing w:line="276" w:lineRule="auto"/>
        <w:jc w:val="both"/>
        <w:rPr>
          <w:rFonts w:ascii="Noto Sans" w:hAnsi="Noto Sans" w:cs="Noto Sans"/>
          <w:bCs/>
          <w:color w:val="000000" w:themeColor="text1"/>
          <w:sz w:val="20"/>
        </w:rPr>
      </w:pPr>
    </w:p>
    <w:p w:rsidR="00B323F1" w:rsidRPr="00ED33FC" w:rsidRDefault="00B323F1" w:rsidP="00B323F1">
      <w:pPr>
        <w:tabs>
          <w:tab w:val="left" w:pos="-284"/>
          <w:tab w:val="left" w:pos="567"/>
          <w:tab w:val="left" w:pos="9498"/>
        </w:tabs>
        <w:spacing w:line="276" w:lineRule="auto"/>
        <w:ind w:right="100"/>
        <w:jc w:val="both"/>
        <w:rPr>
          <w:rFonts w:ascii="Noto Sans" w:eastAsiaTheme="minorHAnsi" w:hAnsi="Noto Sans" w:cs="Noto Sans"/>
          <w:color w:val="000000" w:themeColor="text1"/>
          <w:sz w:val="20"/>
        </w:rPr>
      </w:pPr>
      <w:r w:rsidRPr="00ED33FC">
        <w:rPr>
          <w:rFonts w:ascii="Noto Sans" w:eastAsiaTheme="minorHAnsi" w:hAnsi="Noto Sans" w:cs="Noto Sans"/>
          <w:color w:val="000000" w:themeColor="text1"/>
          <w:sz w:val="20"/>
        </w:rPr>
        <w:t xml:space="preserve">El no presentar, los documentos correspondientes a los certificados aquí enunciados de al menos el </w:t>
      </w:r>
      <w:r w:rsidRPr="00ED33FC">
        <w:rPr>
          <w:rFonts w:ascii="Noto Sans" w:eastAsiaTheme="minorHAnsi" w:hAnsi="Noto Sans" w:cs="Noto Sans"/>
          <w:b/>
          <w:bCs/>
          <w:color w:val="000000" w:themeColor="text1"/>
          <w:sz w:val="20"/>
        </w:rPr>
        <w:t>80%</w:t>
      </w:r>
      <w:r w:rsidRPr="00ED33FC">
        <w:rPr>
          <w:rFonts w:ascii="Noto Sans" w:eastAsiaTheme="minorHAnsi" w:hAnsi="Noto Sans" w:cs="Noto Sans"/>
          <w:color w:val="000000" w:themeColor="text1"/>
          <w:sz w:val="20"/>
        </w:rPr>
        <w:t xml:space="preserve"> del </w:t>
      </w:r>
      <w:r w:rsidRPr="00ED33FC">
        <w:rPr>
          <w:rFonts w:ascii="Noto Sans" w:eastAsiaTheme="minorHAnsi" w:hAnsi="Noto Sans" w:cs="Noto Sans"/>
          <w:b/>
          <w:bCs/>
          <w:color w:val="000000" w:themeColor="text1"/>
          <w:sz w:val="20"/>
        </w:rPr>
        <w:t>100%</w:t>
      </w:r>
      <w:r w:rsidRPr="00ED33FC">
        <w:rPr>
          <w:rFonts w:ascii="Noto Sans" w:eastAsiaTheme="minorHAnsi" w:hAnsi="Noto Sans" w:cs="Noto Sans"/>
          <w:color w:val="000000" w:themeColor="text1"/>
          <w:sz w:val="20"/>
        </w:rPr>
        <w:t xml:space="preserve"> de equipo </w:t>
      </w:r>
      <w:r w:rsidRPr="00ED33FC">
        <w:rPr>
          <w:rFonts w:ascii="Noto Sans" w:eastAsiaTheme="minorHAnsi" w:hAnsi="Noto Sans" w:cs="Noto Sans"/>
          <w:b/>
          <w:bCs/>
          <w:color w:val="000000" w:themeColor="text1"/>
          <w:sz w:val="20"/>
        </w:rPr>
        <w:t>que oferte</w:t>
      </w:r>
      <w:r w:rsidRPr="00ED33FC">
        <w:rPr>
          <w:rFonts w:ascii="Noto Sans" w:eastAsiaTheme="minorHAnsi" w:hAnsi="Noto Sans" w:cs="Noto Sans"/>
          <w:color w:val="000000" w:themeColor="text1"/>
          <w:sz w:val="20"/>
        </w:rPr>
        <w:t xml:space="preserve"> en su propuesta técnica; será causal de </w:t>
      </w:r>
      <w:proofErr w:type="spellStart"/>
      <w:r w:rsidRPr="00ED33FC">
        <w:rPr>
          <w:rFonts w:ascii="Noto Sans" w:eastAsiaTheme="minorHAnsi" w:hAnsi="Noto Sans" w:cs="Noto Sans"/>
          <w:color w:val="000000" w:themeColor="text1"/>
          <w:sz w:val="20"/>
        </w:rPr>
        <w:t>desechamiento</w:t>
      </w:r>
      <w:proofErr w:type="spellEnd"/>
      <w:r w:rsidRPr="00ED33FC">
        <w:rPr>
          <w:rFonts w:ascii="Noto Sans" w:eastAsiaTheme="minorHAnsi" w:hAnsi="Noto Sans" w:cs="Noto Sans"/>
          <w:color w:val="000000" w:themeColor="text1"/>
          <w:sz w:val="20"/>
        </w:rPr>
        <w:t>.</w:t>
      </w:r>
    </w:p>
    <w:p w:rsidR="00B323F1" w:rsidRPr="00ED33FC" w:rsidRDefault="00B323F1" w:rsidP="00B323F1">
      <w:pPr>
        <w:tabs>
          <w:tab w:val="left" w:pos="-284"/>
          <w:tab w:val="left" w:pos="567"/>
          <w:tab w:val="left" w:pos="9498"/>
        </w:tabs>
        <w:spacing w:line="276" w:lineRule="auto"/>
        <w:ind w:left="709" w:right="100"/>
        <w:jc w:val="both"/>
        <w:rPr>
          <w:rFonts w:ascii="Noto Sans" w:eastAsiaTheme="minorHAnsi" w:hAnsi="Noto Sans" w:cs="Noto Sans"/>
          <w:color w:val="000000" w:themeColor="text1"/>
          <w:sz w:val="20"/>
        </w:rPr>
      </w:pPr>
    </w:p>
    <w:p w:rsidR="00B323F1" w:rsidRPr="00ED33FC" w:rsidRDefault="00B323F1" w:rsidP="00B323F1">
      <w:pPr>
        <w:tabs>
          <w:tab w:val="left" w:pos="-284"/>
          <w:tab w:val="left" w:pos="567"/>
          <w:tab w:val="left" w:pos="9498"/>
        </w:tabs>
        <w:spacing w:line="276" w:lineRule="auto"/>
        <w:ind w:right="100"/>
        <w:jc w:val="both"/>
        <w:rPr>
          <w:rFonts w:ascii="Noto Sans" w:eastAsiaTheme="minorHAnsi" w:hAnsi="Noto Sans" w:cs="Noto Sans"/>
          <w:color w:val="000000" w:themeColor="text1"/>
          <w:sz w:val="20"/>
        </w:rPr>
      </w:pPr>
      <w:r w:rsidRPr="00ED33FC">
        <w:rPr>
          <w:rFonts w:ascii="Noto Sans" w:eastAsiaTheme="minorHAnsi" w:hAnsi="Noto Sans" w:cs="Noto Sans"/>
          <w:color w:val="000000" w:themeColor="text1"/>
          <w:sz w:val="20"/>
        </w:rPr>
        <w:t>Asimismo, el licitante deberá presentar en su propuesta técnica en papel membretado de la licitante, la relación del 20% correspondiente al 100% del equipo ofertado en el que indique el certificado de calidad ISO-13485:2016 a nombre del fabricante o copia simple del certificado FDA vigente o el CCEE o Certificado de calidad de buenas prácticas de manufactura de COFEPRIS o Ministerio de Salud de Japón vigente con detalle de la denominación distintiva, descripción, el certificado de calidad que aplica a los mismos, en el que se compromete que de resultar adjudicado presentará copia simple de dichos certificados vigente en el idioma del país de origen, acompañado de su traducción simple al español de al menos el 20% del equipo, que oferte en su propuesta técnica y debidamente firmado por su representante legal, en el que manifieste que en caso de resultar adjudicado y previo a la firma del contrato entregará de los 5 días naturales contados al día natural siguiente de la emisión del fallo, a la Coordinación Técnica de Servicios Médicos Indirectos, la copia simple de dichos certificados, mismos que cumplirán con todos y cada uno de los requisitos establecidos en el presente apartado.</w:t>
      </w:r>
    </w:p>
    <w:p w:rsidR="00B323F1" w:rsidRPr="00ED33FC" w:rsidRDefault="00B323F1" w:rsidP="00B323F1">
      <w:pPr>
        <w:spacing w:line="276" w:lineRule="auto"/>
        <w:jc w:val="both"/>
        <w:rPr>
          <w:rFonts w:ascii="Noto Sans" w:hAnsi="Noto Sans" w:cs="Noto Sans"/>
          <w:b/>
          <w:bC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Con base en lo anterior, no se aceptarán propuestas de equipos correspondientes a saldos o remanentes que ostenten las leyendas “</w:t>
      </w:r>
      <w:proofErr w:type="spellStart"/>
      <w:r w:rsidRPr="00ED33FC">
        <w:rPr>
          <w:rFonts w:ascii="Noto Sans" w:hAnsi="Noto Sans" w:cs="Noto Sans"/>
          <w:sz w:val="20"/>
        </w:rPr>
        <w:t>Only</w:t>
      </w:r>
      <w:proofErr w:type="spellEnd"/>
      <w:r w:rsidRPr="00ED33FC">
        <w:rPr>
          <w:rFonts w:ascii="Noto Sans" w:hAnsi="Noto Sans" w:cs="Noto Sans"/>
          <w:sz w:val="20"/>
        </w:rPr>
        <w:t xml:space="preserve"> </w:t>
      </w:r>
      <w:proofErr w:type="spellStart"/>
      <w:r w:rsidRPr="00ED33FC">
        <w:rPr>
          <w:rFonts w:ascii="Noto Sans" w:hAnsi="Noto Sans" w:cs="Noto Sans"/>
          <w:sz w:val="20"/>
        </w:rPr>
        <w:t>Export</w:t>
      </w:r>
      <w:proofErr w:type="spellEnd"/>
      <w:r w:rsidRPr="00ED33FC">
        <w:rPr>
          <w:rFonts w:ascii="Noto Sans" w:hAnsi="Noto Sans" w:cs="Noto Sans"/>
          <w:sz w:val="20"/>
        </w:rPr>
        <w:t>” ni “</w:t>
      </w:r>
      <w:proofErr w:type="spellStart"/>
      <w:r w:rsidRPr="00ED33FC">
        <w:rPr>
          <w:rFonts w:ascii="Noto Sans" w:hAnsi="Noto Sans" w:cs="Noto Sans"/>
          <w:sz w:val="20"/>
        </w:rPr>
        <w:t>Only</w:t>
      </w:r>
      <w:proofErr w:type="spellEnd"/>
      <w:r w:rsidRPr="00ED33FC">
        <w:rPr>
          <w:rFonts w:ascii="Noto Sans" w:hAnsi="Noto Sans" w:cs="Noto Sans"/>
          <w:sz w:val="20"/>
        </w:rPr>
        <w:t xml:space="preserve"> </w:t>
      </w:r>
      <w:proofErr w:type="spellStart"/>
      <w:r w:rsidRPr="00ED33FC">
        <w:rPr>
          <w:rFonts w:ascii="Noto Sans" w:hAnsi="Noto Sans" w:cs="Noto Sans"/>
          <w:sz w:val="20"/>
        </w:rPr>
        <w:t>Investigation</w:t>
      </w:r>
      <w:proofErr w:type="spellEnd"/>
      <w:r w:rsidRPr="00ED33FC">
        <w:rPr>
          <w:rFonts w:ascii="Noto Sans" w:hAnsi="Noto Sans" w:cs="Noto Sans"/>
          <w:sz w:val="20"/>
        </w:rPr>
        <w:t xml:space="preserve">”, descontinuados o cuyo uso no se autorice en el país de origen, o que cuenten con alertas médicas o de concentraciones por parte de las Autoridades Sanitarias en México (COFEPRIS), en Estados Unidos por parte de la </w:t>
      </w:r>
      <w:proofErr w:type="spellStart"/>
      <w:r w:rsidRPr="00ED33FC">
        <w:rPr>
          <w:rFonts w:ascii="Noto Sans" w:hAnsi="Noto Sans" w:cs="Noto Sans"/>
          <w:sz w:val="20"/>
        </w:rPr>
        <w:t>Food</w:t>
      </w:r>
      <w:proofErr w:type="spellEnd"/>
      <w:r w:rsidRPr="00ED33FC">
        <w:rPr>
          <w:rFonts w:ascii="Noto Sans" w:hAnsi="Noto Sans" w:cs="Noto Sans"/>
          <w:sz w:val="20"/>
        </w:rPr>
        <w:t xml:space="preserve"> &amp; </w:t>
      </w:r>
      <w:proofErr w:type="spellStart"/>
      <w:r w:rsidRPr="00ED33FC">
        <w:rPr>
          <w:rFonts w:ascii="Noto Sans" w:hAnsi="Noto Sans" w:cs="Noto Sans"/>
          <w:sz w:val="20"/>
        </w:rPr>
        <w:t>Drug</w:t>
      </w:r>
      <w:proofErr w:type="spellEnd"/>
      <w:r w:rsidRPr="00ED33FC">
        <w:rPr>
          <w:rFonts w:ascii="Noto Sans" w:hAnsi="Noto Sans" w:cs="Noto Sans"/>
          <w:sz w:val="20"/>
        </w:rPr>
        <w:t xml:space="preserve"> </w:t>
      </w:r>
      <w:proofErr w:type="spellStart"/>
      <w:r w:rsidRPr="00ED33FC">
        <w:rPr>
          <w:rFonts w:ascii="Noto Sans" w:hAnsi="Noto Sans" w:cs="Noto Sans"/>
          <w:sz w:val="20"/>
        </w:rPr>
        <w:t>Administration</w:t>
      </w:r>
      <w:proofErr w:type="spellEnd"/>
      <w:r w:rsidRPr="00ED33FC">
        <w:rPr>
          <w:rFonts w:ascii="Noto Sans" w:hAnsi="Noto Sans" w:cs="Noto Sans"/>
          <w:sz w:val="20"/>
        </w:rPr>
        <w:t xml:space="preserve"> (FDA), o de la Comunidad Económica Europea (CE), según corresponda</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3. Bienes de Consumo.</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En el </w:t>
      </w:r>
      <w:r w:rsidR="00B642EF">
        <w:rPr>
          <w:rFonts w:ascii="Noto Sans" w:hAnsi="Noto Sans" w:cs="Noto Sans"/>
          <w:b/>
          <w:sz w:val="20"/>
        </w:rPr>
        <w:t>ANEXO 6</w:t>
      </w:r>
      <w:r w:rsidRPr="00ED33FC">
        <w:rPr>
          <w:rFonts w:ascii="Noto Sans" w:hAnsi="Noto Sans" w:cs="Noto Sans"/>
          <w:b/>
          <w:sz w:val="20"/>
        </w:rPr>
        <w:t>.</w:t>
      </w:r>
      <w:r w:rsidRPr="00ED33FC">
        <w:rPr>
          <w:rFonts w:ascii="Noto Sans" w:hAnsi="Noto Sans" w:cs="Noto San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sz w:val="20"/>
        </w:rPr>
        <w:t>, se detallan los bienes de consumo que el licitante adjudicado deberá suministrar con cantidades mínimas y máximas según sea el caso, para cada tipo de procedimiento. (Las cantidades son enunciativas, no limitativas)</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lastRenderedPageBreak/>
        <w:t>Los bienes de consumo a suministrar deberán ser estrictamente compatibles con los equipos médicos ofertados para la prestación del servicio y deberán corresponder con las especificaciones técnicas y de control de calidad.</w:t>
      </w:r>
    </w:p>
    <w:p w:rsidR="00B323F1" w:rsidRPr="00ED33FC" w:rsidRDefault="00B323F1" w:rsidP="00B323F1">
      <w:pPr>
        <w:jc w:val="both"/>
        <w:rPr>
          <w:rFonts w:ascii="Noto Sans" w:hAnsi="Noto Sans" w:cs="Noto Sans"/>
          <w:sz w:val="20"/>
        </w:rPr>
      </w:pPr>
    </w:p>
    <w:p w:rsidR="00B323F1" w:rsidRPr="00ED33FC" w:rsidRDefault="00B323F1" w:rsidP="00B323F1">
      <w:pPr>
        <w:spacing w:after="200"/>
        <w:jc w:val="both"/>
        <w:rPr>
          <w:rFonts w:ascii="Noto Sans" w:hAnsi="Noto Sans" w:cs="Noto Sans"/>
          <w:sz w:val="20"/>
        </w:rPr>
      </w:pPr>
      <w:r w:rsidRPr="00ED33FC">
        <w:rPr>
          <w:rFonts w:ascii="Noto Sans" w:hAnsi="Noto Sans" w:cs="Noto Sans"/>
          <w:sz w:val="20"/>
        </w:rPr>
        <w:t>Se deberá garantizar la disponibilidad de los bienes de consumo en condiciones óptimas de envase, embalaje a prueba de humedad y de polvo, con el fin de preservar la esterilidad, calidad y condiciones adecuadas durante el transporte y almacenaje. Estos bienes deberán suministrarse por el licitante adjudicado, de acuerdo a las necesidades de las áreas de quirófano, debiendo presentarse estériles y listos para utilizarse.</w:t>
      </w:r>
    </w:p>
    <w:p w:rsidR="00B323F1" w:rsidRPr="00ED33FC" w:rsidRDefault="00B323F1" w:rsidP="00B323F1">
      <w:pPr>
        <w:ind w:left="708" w:hanging="708"/>
        <w:jc w:val="both"/>
        <w:rPr>
          <w:rFonts w:ascii="Noto Sans" w:hAnsi="Noto Sans" w:cs="Noto Sans"/>
          <w:sz w:val="20"/>
        </w:rPr>
      </w:pPr>
      <w:r w:rsidRPr="00ED33FC">
        <w:rPr>
          <w:rFonts w:ascii="Noto Sans" w:hAnsi="Noto Sans" w:cs="Noto Sans"/>
          <w:sz w:val="20"/>
        </w:rPr>
        <w:t>Los bienes de consumo necesarios deberán suministrarse, de acuerdo con la programación semanal</w:t>
      </w:r>
    </w:p>
    <w:p w:rsidR="00B323F1" w:rsidRPr="00ED33FC" w:rsidRDefault="00B323F1" w:rsidP="00B323F1">
      <w:pPr>
        <w:ind w:left="708" w:hanging="708"/>
        <w:jc w:val="both"/>
        <w:rPr>
          <w:rFonts w:ascii="Noto Sans" w:hAnsi="Noto Sans" w:cs="Noto Sans"/>
          <w:sz w:val="20"/>
        </w:rPr>
      </w:pPr>
      <w:proofErr w:type="gramStart"/>
      <w:r w:rsidRPr="00ED33FC">
        <w:rPr>
          <w:rFonts w:ascii="Noto Sans" w:hAnsi="Noto Sans" w:cs="Noto Sans"/>
          <w:sz w:val="20"/>
        </w:rPr>
        <w:t>de</w:t>
      </w:r>
      <w:proofErr w:type="gramEnd"/>
      <w:r w:rsidRPr="00ED33FC">
        <w:rPr>
          <w:rFonts w:ascii="Noto Sans" w:hAnsi="Noto Sans" w:cs="Noto Sans"/>
          <w:sz w:val="20"/>
        </w:rPr>
        <w:t xml:space="preserve"> procedimientos anestésicos elaborada por la Unidad Médica.</w:t>
      </w:r>
    </w:p>
    <w:p w:rsidR="00B323F1" w:rsidRPr="00ED33FC" w:rsidRDefault="00B323F1" w:rsidP="00B323F1">
      <w:pPr>
        <w:ind w:left="708" w:hanging="708"/>
        <w:jc w:val="both"/>
        <w:rPr>
          <w:rFonts w:ascii="Noto Sans" w:hAnsi="Noto Sans" w:cs="Noto Sans"/>
          <w:sz w:val="20"/>
        </w:rPr>
      </w:pPr>
    </w:p>
    <w:p w:rsidR="00B323F1" w:rsidRPr="00ED33FC" w:rsidRDefault="00B323F1" w:rsidP="00B323F1">
      <w:pPr>
        <w:jc w:val="both"/>
        <w:rPr>
          <w:rFonts w:ascii="Noto Sans" w:hAnsi="Noto Sans" w:cs="Noto Sans"/>
        </w:rPr>
      </w:pPr>
      <w:r w:rsidRPr="00ED33FC">
        <w:rPr>
          <w:rFonts w:ascii="Noto Sans" w:hAnsi="Noto Sans" w:cs="Noto Sans"/>
          <w:sz w:val="20"/>
        </w:rPr>
        <w:t xml:space="preserve">El licitante adjudicado deberá tener a disposición la primera dotación de bienes de consumo, (la cual corresponderá al consumo histórico estimado de 7 días, de cada Unidad) esta deberá entregarse a más tardar al día 5 hábil posterior a la emisión y notificación del fallo, en cada unidad médica en que haya resultado adjudicado, según el </w:t>
      </w:r>
      <w:r w:rsidRPr="00ED33FC">
        <w:rPr>
          <w:rFonts w:ascii="Noto Sans" w:hAnsi="Noto Sans" w:cs="Noto Sans"/>
          <w:b/>
          <w:bCs/>
          <w:sz w:val="20"/>
        </w:rPr>
        <w:t>“Anexo detallado”</w:t>
      </w:r>
      <w:r w:rsidRPr="00ED33FC">
        <w:rPr>
          <w:rFonts w:ascii="Noto Sans" w:hAnsi="Noto Sans" w:cs="Noto Sans"/>
          <w:bCs/>
          <w:sz w:val="20"/>
        </w:rPr>
        <w:t xml:space="preserve"> del </w:t>
      </w:r>
      <w:r w:rsidR="00B642EF">
        <w:rPr>
          <w:rFonts w:ascii="Noto Sans" w:hAnsi="Noto Sans" w:cs="Noto Sans"/>
          <w:b/>
          <w:bCs/>
          <w:sz w:val="20"/>
        </w:rPr>
        <w:t>Anexo  4</w:t>
      </w:r>
      <w:r w:rsidRPr="00ED33FC">
        <w:rPr>
          <w:rFonts w:ascii="Noto Sans" w:hAnsi="Noto Sans" w:cs="Noto Sans"/>
          <w:bCs/>
          <w:sz w:val="20"/>
        </w:rPr>
        <w:t xml:space="preserve"> </w:t>
      </w:r>
      <w:r w:rsidRPr="00ED33FC">
        <w:rPr>
          <w:rFonts w:ascii="Noto Sans" w:hAnsi="Noto Sans" w:cs="Noto Sans"/>
          <w:b/>
          <w:sz w:val="20"/>
          <w:lang w:eastAsia="es-MX"/>
        </w:rPr>
        <w:t>“Requerimiento de mínimos y máximos de procedimientos anestésicos”</w:t>
      </w:r>
      <w:r w:rsidRPr="00ED33FC">
        <w:rPr>
          <w:rFonts w:ascii="Noto Sans" w:hAnsi="Noto Sans" w:cs="Noto Sans"/>
        </w:rPr>
        <w:t xml:space="preserve"> </w:t>
      </w:r>
      <w:r w:rsidRPr="00ED33FC">
        <w:rPr>
          <w:rFonts w:ascii="Noto Sans" w:hAnsi="Noto Sans" w:cs="Noto Sans"/>
          <w:sz w:val="20"/>
        </w:rPr>
        <w:t xml:space="preserve">y se hará constar en el formato </w:t>
      </w:r>
      <w:r w:rsidR="00B642EF">
        <w:rPr>
          <w:rFonts w:ascii="Noto Sans" w:hAnsi="Noto Sans" w:cs="Noto Sans"/>
          <w:b/>
          <w:sz w:val="20"/>
        </w:rPr>
        <w:t>ANEXO 25</w:t>
      </w:r>
      <w:r w:rsidRPr="00ED33FC">
        <w:rPr>
          <w:rFonts w:ascii="Noto Sans" w:hAnsi="Noto Sans" w:cs="Noto Sans"/>
          <w:b/>
          <w:sz w:val="20"/>
        </w:rPr>
        <w:t xml:space="preserve"> “Control semanal de dotación de bienes de consumo”.</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Las dotaciones subsecuentes de los bienes de consumo, se efectuarán previamente al procedimiento programado, dentro de los 7 (siete) días naturales antes de la fecha considerada para llevar a cabo estos procedimientos, (la cual corresponderá al consumo histórico estimado de 7 días), y será conforme a lo establecido en el </w:t>
      </w:r>
      <w:r w:rsidR="00B642EF">
        <w:rPr>
          <w:rFonts w:ascii="Noto Sans" w:hAnsi="Noto Sans" w:cs="Noto Sans"/>
          <w:b/>
          <w:sz w:val="20"/>
        </w:rPr>
        <w:t>Anexo 25</w:t>
      </w:r>
      <w:r w:rsidRPr="00ED33FC">
        <w:rPr>
          <w:rFonts w:ascii="Noto Sans" w:hAnsi="Noto Sans" w:cs="Noto Sans"/>
          <w:b/>
          <w:sz w:val="20"/>
        </w:rPr>
        <w:t xml:space="preserve"> “Control semanal de dotación de bienes de consumo”.</w:t>
      </w:r>
    </w:p>
    <w:p w:rsidR="00B323F1" w:rsidRPr="00ED33FC" w:rsidRDefault="00B323F1" w:rsidP="00B323F1">
      <w:pPr>
        <w:ind w:right="-1"/>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Debe de considerarse la dotación para procedimientos de urgencia, así como aquellos que por su característica médica no puedan ser programados, mismos que serán previstos de mutuo acuerdo con el Jefe o Encargado del Servicio de Anestesiología o Jefe o Encargado de Departamento Clínico de Anestesiología para su abasto permanente</w:t>
      </w:r>
      <w:r w:rsidRPr="00ED33FC">
        <w:rPr>
          <w:rFonts w:ascii="Noto Sans" w:hAnsi="Noto Sans" w:cs="Noto Sans"/>
          <w:color w:val="000000" w:themeColor="text1"/>
          <w:sz w:val="20"/>
        </w:rPr>
        <w:t>.</w:t>
      </w:r>
    </w:p>
    <w:p w:rsidR="00B323F1" w:rsidRPr="00ED33FC" w:rsidRDefault="00B323F1" w:rsidP="00B323F1">
      <w:pPr>
        <w:ind w:right="-1"/>
        <w:jc w:val="both"/>
        <w:rPr>
          <w:rFonts w:ascii="Noto Sans" w:hAnsi="Noto Sans" w:cs="Noto Sans"/>
          <w:color w:val="000000" w:themeColor="text1"/>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Deberán contener en idioma español la siguiente información:</w:t>
      </w:r>
    </w:p>
    <w:p w:rsidR="00B323F1" w:rsidRPr="00ED33FC" w:rsidRDefault="00B323F1" w:rsidP="00B323F1">
      <w:pPr>
        <w:ind w:right="-1"/>
        <w:jc w:val="both"/>
        <w:rPr>
          <w:rFonts w:ascii="Noto Sans" w:hAnsi="Noto Sans" w:cs="Noto Sans"/>
          <w:sz w:val="20"/>
        </w:rPr>
      </w:pP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Descripción completa del bien de consumo (marca y lote).</w:t>
      </w: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Cantidad.</w:t>
      </w: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Fecha de fabricación y caducidad.</w:t>
      </w: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País de origen del bien de consumo.</w:t>
      </w:r>
    </w:p>
    <w:p w:rsidR="00B323F1" w:rsidRPr="00ED33FC" w:rsidRDefault="00B323F1" w:rsidP="00B323F1">
      <w:pPr>
        <w:ind w:right="-1"/>
        <w:contextualSpacing/>
        <w:jc w:val="both"/>
        <w:rPr>
          <w:rFonts w:ascii="Noto Sans" w:hAnsi="Noto Sans" w:cs="Noto Sans"/>
          <w:sz w:val="20"/>
        </w:rPr>
      </w:pPr>
    </w:p>
    <w:p w:rsidR="00B323F1" w:rsidRPr="00ED33FC" w:rsidRDefault="00B323F1" w:rsidP="00B323F1">
      <w:pPr>
        <w:ind w:right="-1"/>
        <w:jc w:val="both"/>
        <w:rPr>
          <w:rFonts w:ascii="Noto Sans" w:hAnsi="Noto Sans" w:cs="Noto Sans"/>
          <w:color w:val="000000" w:themeColor="text1"/>
          <w:sz w:val="20"/>
        </w:rPr>
      </w:pPr>
      <w:r w:rsidRPr="00ED33FC">
        <w:rPr>
          <w:rFonts w:ascii="Noto Sans" w:hAnsi="Noto Sans" w:cs="Noto Sans"/>
          <w:color w:val="000000" w:themeColor="text1"/>
          <w:sz w:val="20"/>
        </w:rPr>
        <w:t xml:space="preserve">El licitante adjudicado del servicio está obligado a tener disponibles y proporcionar las diferentes medidas (diámetros, calibres, longitudes) de los bienes de consumo básico, descrito en el </w:t>
      </w:r>
      <w:r w:rsidR="002756C9">
        <w:rPr>
          <w:rFonts w:ascii="Noto Sans" w:hAnsi="Noto Sans" w:cs="Noto Sans"/>
          <w:b/>
          <w:sz w:val="20"/>
        </w:rPr>
        <w:t>ANEXO 6</w:t>
      </w:r>
      <w:r w:rsidRPr="00ED33FC">
        <w:rPr>
          <w:rFonts w:ascii="Noto Sans" w:hAnsi="Noto Sans" w:cs="Noto Sans"/>
          <w:sz w:val="20"/>
        </w:rPr>
        <w:t xml:space="preserve"> </w:t>
      </w:r>
      <w:r w:rsidRPr="00ED33FC">
        <w:rPr>
          <w:rFonts w:ascii="Noto Sans" w:hAnsi="Noto Sans" w:cs="Noto Sans"/>
          <w:b/>
          <w:sz w:val="20"/>
        </w:rPr>
        <w:t xml:space="preserve">“Bienes de consumo y medicamentos que integran el paquete para procedimientos anestésicos" </w:t>
      </w:r>
      <w:r w:rsidRPr="00ED33FC">
        <w:rPr>
          <w:rFonts w:ascii="Noto Sans" w:hAnsi="Noto Sans" w:cs="Noto Sans"/>
          <w:color w:val="000000" w:themeColor="text1"/>
          <w:sz w:val="20"/>
        </w:rPr>
        <w:t xml:space="preserve">en las cantidades requeridas, con el fin de que el médico cuente con la opción específica para cada paciente en particular. </w:t>
      </w:r>
    </w:p>
    <w:p w:rsidR="00B323F1" w:rsidRPr="00ED33FC" w:rsidRDefault="00B323F1" w:rsidP="00B323F1">
      <w:pPr>
        <w:ind w:right="-1"/>
        <w:contextualSpacing/>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color w:val="000000" w:themeColor="text1"/>
          <w:sz w:val="20"/>
        </w:rPr>
        <w:t xml:space="preserve">El </w:t>
      </w:r>
      <w:r w:rsidRPr="00ED33FC">
        <w:rPr>
          <w:rFonts w:ascii="Noto Sans" w:hAnsi="Noto Sans" w:cs="Noto Sans"/>
          <w:sz w:val="20"/>
        </w:rPr>
        <w:t xml:space="preserve">Jefe o Encargado del Servicio de Anestesiología o Jefe o Encargado de Departamento Clínico de Anestesiología </w:t>
      </w:r>
      <w:r w:rsidRPr="00ED33FC">
        <w:rPr>
          <w:rFonts w:ascii="Noto Sans" w:hAnsi="Noto Sans" w:cs="Noto Sans"/>
          <w:color w:val="000000" w:themeColor="text1"/>
          <w:sz w:val="20"/>
        </w:rPr>
        <w:t xml:space="preserve">de la Unidad Médica, </w:t>
      </w:r>
      <w:r w:rsidRPr="00ED33FC">
        <w:rPr>
          <w:rFonts w:ascii="Noto Sans" w:hAnsi="Noto Sans" w:cs="Noto Sans"/>
          <w:sz w:val="20"/>
        </w:rPr>
        <w:t xml:space="preserve">podrá verificar la existencia del inventario o stock de los bienes de </w:t>
      </w:r>
      <w:r w:rsidRPr="00ED33FC">
        <w:rPr>
          <w:rFonts w:ascii="Noto Sans" w:hAnsi="Noto Sans" w:cs="Noto Sans"/>
          <w:sz w:val="20"/>
        </w:rPr>
        <w:lastRenderedPageBreak/>
        <w:t xml:space="preserve">consumo, de manera aleatoria cuando lo considere necesario, </w:t>
      </w:r>
      <w:r w:rsidRPr="00ED33FC">
        <w:rPr>
          <w:rFonts w:ascii="Noto Sans" w:hAnsi="Noto Sans" w:cs="Noto Sans"/>
          <w:color w:val="000000" w:themeColor="text1"/>
          <w:sz w:val="20"/>
        </w:rPr>
        <w:t>a fin de garantizar la realización de los procedimientos programados y de urgencia en ese mismo lapso. Esta verificación de inventario no deberá ser considerada para efectos de facturación y pago del licitante adjudicado.</w:t>
      </w:r>
    </w:p>
    <w:p w:rsidR="00B323F1" w:rsidRPr="00ED33FC" w:rsidRDefault="00B323F1" w:rsidP="00B323F1">
      <w:pPr>
        <w:ind w:right="-1"/>
        <w:contextualSpacing/>
        <w:jc w:val="both"/>
        <w:rPr>
          <w:rFonts w:ascii="Noto Sans" w:hAnsi="Noto Sans" w:cs="Noto Sans"/>
          <w:sz w:val="20"/>
        </w:rPr>
      </w:pPr>
    </w:p>
    <w:p w:rsidR="00B323F1" w:rsidRPr="00ED33FC" w:rsidRDefault="00B323F1" w:rsidP="00B323F1">
      <w:pPr>
        <w:ind w:right="-1"/>
        <w:jc w:val="both"/>
        <w:rPr>
          <w:rFonts w:ascii="Noto Sans" w:hAnsi="Noto Sans" w:cs="Noto Sans"/>
          <w:color w:val="000000" w:themeColor="text1"/>
          <w:sz w:val="20"/>
        </w:rPr>
      </w:pPr>
      <w:r w:rsidRPr="00ED33FC">
        <w:rPr>
          <w:rFonts w:ascii="Noto Sans" w:hAnsi="Noto Sans" w:cs="Noto Sans"/>
          <w:color w:val="000000" w:themeColor="text1"/>
          <w:sz w:val="20"/>
        </w:rPr>
        <w:t>El licitante adjudicado entregará 30 (treinta) minutos antes de cada procedimiento, a través de su técnico, los bienes de consumo del inventario existente en la Unidad Médica de que se trate, estériles, completos y requeridos para los procedimientos contratados, conforme al</w:t>
      </w:r>
      <w:r w:rsidRPr="00ED33FC">
        <w:rPr>
          <w:rFonts w:ascii="Noto Sans" w:hAnsi="Noto Sans" w:cs="Noto Sans"/>
          <w:b/>
          <w:color w:val="000000" w:themeColor="text1"/>
          <w:sz w:val="20"/>
        </w:rPr>
        <w:t xml:space="preserve"> </w:t>
      </w:r>
      <w:r w:rsidR="002756C9">
        <w:rPr>
          <w:rFonts w:ascii="Noto Sans" w:hAnsi="Noto Sans" w:cs="Noto Sans"/>
          <w:b/>
          <w:sz w:val="20"/>
        </w:rPr>
        <w:t>ANEXO 6</w:t>
      </w:r>
      <w:r w:rsidRPr="00ED33FC">
        <w:rPr>
          <w:rFonts w:ascii="Noto Sans" w:hAnsi="Noto Sans" w:cs="Noto Sans"/>
          <w:b/>
          <w:sz w:val="20"/>
        </w:rPr>
        <w:t>.</w:t>
      </w:r>
      <w:r w:rsidRPr="00ED33FC">
        <w:rPr>
          <w:rFonts w:ascii="Noto Sans" w:hAnsi="Noto Sans" w:cs="Noto San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b/>
          <w:color w:val="000000" w:themeColor="text1"/>
          <w:sz w:val="20"/>
        </w:rPr>
        <w:t>.</w:t>
      </w:r>
      <w:r w:rsidRPr="00ED33FC">
        <w:rPr>
          <w:rFonts w:ascii="Noto Sans" w:hAnsi="Noto Sans" w:cs="Noto Sans"/>
          <w:color w:val="000000" w:themeColor="text1"/>
          <w:sz w:val="20"/>
        </w:rPr>
        <w:t xml:space="preserve"> Lo anterior en el entendido de que cada unidad contará con un stock suficiente según lo solicitado en los párrafos previos.</w:t>
      </w:r>
    </w:p>
    <w:p w:rsidR="00B323F1" w:rsidRPr="00ED33FC" w:rsidRDefault="00B323F1" w:rsidP="00B323F1">
      <w:pPr>
        <w:ind w:right="-1"/>
        <w:jc w:val="both"/>
        <w:rPr>
          <w:rFonts w:ascii="Noto Sans" w:hAnsi="Noto Sans" w:cs="Noto Sans"/>
          <w:color w:val="000000" w:themeColor="text1"/>
          <w:sz w:val="20"/>
        </w:rPr>
      </w:pPr>
    </w:p>
    <w:p w:rsidR="00B323F1" w:rsidRPr="00ED33FC" w:rsidRDefault="00B323F1" w:rsidP="00B323F1">
      <w:pPr>
        <w:ind w:right="-1"/>
        <w:jc w:val="both"/>
        <w:rPr>
          <w:rFonts w:ascii="Noto Sans" w:hAnsi="Noto Sans" w:cs="Noto Sans"/>
          <w:color w:val="000000" w:themeColor="text1"/>
          <w:sz w:val="20"/>
        </w:rPr>
      </w:pPr>
      <w:r w:rsidRPr="00ED33FC">
        <w:rPr>
          <w:rFonts w:ascii="Noto Sans" w:hAnsi="Noto Sans" w:cs="Noto Sans"/>
          <w:color w:val="000000" w:themeColor="text1"/>
          <w:sz w:val="20"/>
        </w:rPr>
        <w:t xml:space="preserve">Si por causas imputables al proveedor se diera la cancelación de algún procedimiento programado, este último se reprogramará y se realizará sin costo para el Instituto. Dicha incidencia se hará constar </w:t>
      </w:r>
      <w:r w:rsidRPr="00ED33FC">
        <w:rPr>
          <w:rFonts w:ascii="Noto Sans" w:hAnsi="Noto Sans" w:cs="Noto Sans"/>
          <w:sz w:val="20"/>
        </w:rPr>
        <w:t xml:space="preserve">en el </w:t>
      </w:r>
      <w:r w:rsidRPr="00ED33FC">
        <w:rPr>
          <w:rFonts w:ascii="Noto Sans" w:hAnsi="Noto Sans" w:cs="Noto Sans"/>
          <w:color w:val="000000" w:themeColor="text1"/>
          <w:sz w:val="20"/>
        </w:rPr>
        <w:t>formato</w:t>
      </w:r>
      <w:r w:rsidR="00B642EF">
        <w:rPr>
          <w:rFonts w:ascii="Noto Sans" w:hAnsi="Noto Sans" w:cs="Noto Sans"/>
          <w:b/>
          <w:color w:val="000000" w:themeColor="text1"/>
          <w:sz w:val="20"/>
        </w:rPr>
        <w:t xml:space="preserve"> 26</w:t>
      </w:r>
      <w:r w:rsidRPr="00ED33FC">
        <w:rPr>
          <w:rFonts w:ascii="Noto Sans" w:hAnsi="Noto Sans" w:cs="Noto Sans"/>
          <w:b/>
          <w:color w:val="000000" w:themeColor="text1"/>
          <w:sz w:val="20"/>
        </w:rPr>
        <w:t xml:space="preserve"> “Reporte de Incidencias”</w:t>
      </w:r>
      <w:r w:rsidRPr="00ED33FC">
        <w:rPr>
          <w:rFonts w:ascii="Noto Sans" w:hAnsi="Noto Sans" w:cs="Noto Sans"/>
          <w:color w:val="000000" w:themeColor="text1"/>
          <w:sz w:val="20"/>
        </w:rPr>
        <w:t xml:space="preserve">. </w:t>
      </w:r>
    </w:p>
    <w:p w:rsidR="00B323F1" w:rsidRPr="00ED33FC" w:rsidRDefault="00B323F1" w:rsidP="00B323F1">
      <w:pPr>
        <w:pStyle w:val="Sangradetextonormal"/>
        <w:spacing w:after="0"/>
        <w:ind w:left="0" w:right="49"/>
        <w:jc w:val="both"/>
        <w:rPr>
          <w:rFonts w:ascii="Noto Sans" w:hAnsi="Noto Sans" w:cs="Noto Sans"/>
          <w:color w:val="000000" w:themeColor="text1"/>
        </w:rPr>
      </w:pPr>
    </w:p>
    <w:p w:rsidR="00B323F1" w:rsidRPr="00766C00" w:rsidRDefault="00B323F1" w:rsidP="00766C00">
      <w:pPr>
        <w:ind w:right="-1"/>
        <w:jc w:val="both"/>
        <w:rPr>
          <w:rFonts w:ascii="Noto Sans" w:hAnsi="Noto Sans" w:cs="Noto Sans"/>
          <w:color w:val="000000" w:themeColor="text1"/>
          <w:sz w:val="20"/>
        </w:rPr>
      </w:pPr>
      <w:r w:rsidRPr="00766C00">
        <w:rPr>
          <w:rFonts w:ascii="Noto Sans" w:hAnsi="Noto Sans" w:cs="Noto Sans"/>
          <w:color w:val="000000" w:themeColor="text1"/>
          <w:sz w:val="20"/>
        </w:rPr>
        <w:t xml:space="preserve">Si alguno de los bienes de consumo básico presentara alguna falla o defecto, el proveedor deberá sustituirlo de inmediato por otro de iguales características a las requeridas, sin costo adicional para el Instituto. </w:t>
      </w:r>
    </w:p>
    <w:p w:rsidR="00B323F1" w:rsidRPr="00ED33FC" w:rsidRDefault="00B323F1" w:rsidP="00B323F1">
      <w:pPr>
        <w:jc w:val="both"/>
        <w:rPr>
          <w:rStyle w:val="Refdecomentario"/>
          <w:rFonts w:ascii="Noto Sans" w:hAnsi="Noto Sans" w:cs="Noto Sans"/>
          <w:b/>
          <w:color w:val="000000" w:themeColor="text1"/>
          <w:sz w:val="20"/>
          <w:lang w:eastAsia="es-ES"/>
        </w:rPr>
      </w:pPr>
    </w:p>
    <w:p w:rsidR="00B323F1" w:rsidRPr="00ED33FC" w:rsidRDefault="00B323F1" w:rsidP="00B323F1">
      <w:pPr>
        <w:jc w:val="both"/>
        <w:rPr>
          <w:rStyle w:val="Refdecomentario"/>
          <w:rFonts w:ascii="Noto Sans" w:hAnsi="Noto Sans" w:cs="Noto Sans"/>
          <w:b/>
          <w:color w:val="000000" w:themeColor="text1"/>
          <w:sz w:val="20"/>
          <w:lang w:eastAsia="es-ES"/>
        </w:rPr>
      </w:pPr>
      <w:r w:rsidRPr="00ED33FC">
        <w:rPr>
          <w:rStyle w:val="Refdecomentario"/>
          <w:rFonts w:ascii="Noto Sans" w:hAnsi="Noto Sans" w:cs="Noto Sans"/>
          <w:b/>
          <w:color w:val="000000" w:themeColor="text1"/>
          <w:sz w:val="20"/>
          <w:lang w:eastAsia="es-ES"/>
        </w:rPr>
        <w:t>4. Medicamentos</w:t>
      </w:r>
    </w:p>
    <w:p w:rsidR="00B323F1" w:rsidRPr="00ED33FC" w:rsidRDefault="00B323F1" w:rsidP="00B323F1">
      <w:pPr>
        <w:jc w:val="both"/>
        <w:rPr>
          <w:rStyle w:val="Refdecomentario"/>
          <w:rFonts w:ascii="Noto Sans" w:hAnsi="Noto Sans" w:cs="Noto Sans"/>
          <w:b/>
          <w:color w:val="000000" w:themeColor="text1"/>
          <w:sz w:val="20"/>
          <w:lang w:eastAsia="es-ES"/>
        </w:rPr>
      </w:pP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Como parte del </w:t>
      </w:r>
      <w:r w:rsidR="00766C00">
        <w:rPr>
          <w:rFonts w:ascii="Noto Sans" w:hAnsi="Noto Sans" w:cs="Noto Sans"/>
          <w:b/>
          <w:sz w:val="20"/>
        </w:rPr>
        <w:t xml:space="preserve">Anexo  </w:t>
      </w:r>
      <w:r w:rsidR="002756C9">
        <w:rPr>
          <w:rFonts w:ascii="Noto Sans" w:hAnsi="Noto Sans" w:cs="Noto Sans"/>
          <w:b/>
          <w:sz w:val="20"/>
        </w:rPr>
        <w:t>6</w:t>
      </w:r>
      <w:r w:rsidRPr="00ED33FC">
        <w:rPr>
          <w:rFonts w:ascii="Noto Sans" w:hAnsi="Noto Sans" w:cs="Noto Sans"/>
          <w:b/>
          <w:sz w:val="20"/>
        </w:rPr>
        <w:t>.</w:t>
      </w:r>
      <w:r w:rsidRPr="00ED33FC">
        <w:rPr>
          <w:rFonts w:ascii="Noto Sans" w:hAnsi="Noto Sans" w:cs="Noto San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sz w:val="20"/>
        </w:rPr>
        <w:t>, se detallan el listado de medicamentos que el licitante adjudicado deberá proporcionar con cantidades mínimas y máximas según sea el caso para cada procedimiento.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Los medicamentos deberán corresponder con las especificaciones técnicas y de control de calidad así mismo se deberá garantizar la disponibilidad de los mismos, en condiciones óptimas de envase, embalaje, con el fin de preservar calidad y condiciones adecuadas durante el transporte y almacenaje. Estos medicamentos deberán suministrarse por el licitante adjudicado, de acuerdo a las necesidades del médico anestesiólogo que esté en el quirófano, debiendo presentarse estériles, cerrados y listos para utilizarse. Los medicamentos deberán suministrarse, de acuerdo con la programación semanal de procedimientos anestésicos elaborada por la Unidad Médica.</w:t>
      </w:r>
    </w:p>
    <w:p w:rsidR="00B323F1" w:rsidRPr="00ED33FC" w:rsidRDefault="00B323F1" w:rsidP="00B323F1">
      <w:pPr>
        <w:ind w:left="708" w:hanging="708"/>
        <w:jc w:val="both"/>
        <w:rPr>
          <w:rFonts w:ascii="Noto Sans" w:hAnsi="Noto Sans" w:cs="Noto Sans"/>
          <w:sz w:val="20"/>
        </w:rPr>
      </w:pPr>
    </w:p>
    <w:p w:rsidR="00B323F1" w:rsidRPr="00ED33FC" w:rsidRDefault="00B323F1" w:rsidP="00B323F1">
      <w:pPr>
        <w:jc w:val="both"/>
        <w:rPr>
          <w:rFonts w:ascii="Noto Sans" w:hAnsi="Noto Sans" w:cs="Noto Sans"/>
        </w:rPr>
      </w:pPr>
      <w:r w:rsidRPr="00ED33FC">
        <w:rPr>
          <w:rFonts w:ascii="Noto Sans" w:hAnsi="Noto Sans" w:cs="Noto Sans"/>
          <w:sz w:val="20"/>
        </w:rPr>
        <w:t xml:space="preserve">El licitante adjudicado deberá tener a disposición la primera dotación de medicamentos, (la cual corresponderá al consumo histórico estimado de 7 días, de cada Unidad) esta deberá entregarse a más tardar dentro de los 5 días (hábil) posterior a la emisión y notificación del fallo, en la unidad médica que haya resultado adjudicado, según el </w:t>
      </w:r>
      <w:r w:rsidRPr="00ED33FC">
        <w:rPr>
          <w:rFonts w:ascii="Noto Sans" w:hAnsi="Noto Sans" w:cs="Noto Sans"/>
          <w:b/>
          <w:bCs/>
          <w:sz w:val="20"/>
        </w:rPr>
        <w:t>“Anexo detallado”</w:t>
      </w:r>
      <w:r w:rsidRPr="00ED33FC">
        <w:rPr>
          <w:rFonts w:ascii="Noto Sans" w:hAnsi="Noto Sans" w:cs="Noto Sans"/>
          <w:bCs/>
          <w:sz w:val="20"/>
        </w:rPr>
        <w:t xml:space="preserve"> del </w:t>
      </w:r>
      <w:r w:rsidR="00766C00">
        <w:rPr>
          <w:rFonts w:ascii="Noto Sans" w:hAnsi="Noto Sans" w:cs="Noto Sans"/>
          <w:b/>
          <w:bCs/>
          <w:sz w:val="20"/>
        </w:rPr>
        <w:t>Anexo 4</w:t>
      </w:r>
      <w:r w:rsidRPr="00ED33FC">
        <w:rPr>
          <w:rFonts w:ascii="Noto Sans" w:hAnsi="Noto Sans" w:cs="Noto Sans"/>
          <w:bCs/>
          <w:sz w:val="20"/>
        </w:rPr>
        <w:t xml:space="preserve"> </w:t>
      </w:r>
      <w:r w:rsidRPr="00ED33FC">
        <w:rPr>
          <w:rFonts w:ascii="Noto Sans" w:hAnsi="Noto Sans" w:cs="Noto Sans"/>
          <w:b/>
          <w:sz w:val="20"/>
          <w:lang w:eastAsia="es-MX"/>
        </w:rPr>
        <w:t>“Requerimiento de mínimos y máximos de procedimientos anestésicos”</w:t>
      </w:r>
      <w:r w:rsidRPr="00ED33FC">
        <w:rPr>
          <w:rFonts w:ascii="Noto Sans" w:hAnsi="Noto Sans" w:cs="Noto Sans"/>
        </w:rPr>
        <w:t xml:space="preserve"> </w:t>
      </w:r>
      <w:r w:rsidRPr="00ED33FC">
        <w:rPr>
          <w:rFonts w:ascii="Noto Sans" w:hAnsi="Noto Sans" w:cs="Noto Sans"/>
          <w:sz w:val="20"/>
        </w:rPr>
        <w:t xml:space="preserve">y se hará constar en el </w:t>
      </w:r>
      <w:r w:rsidR="00766C00">
        <w:rPr>
          <w:rFonts w:ascii="Noto Sans" w:hAnsi="Noto Sans" w:cs="Noto Sans"/>
          <w:b/>
          <w:sz w:val="20"/>
        </w:rPr>
        <w:t>Anexo 25</w:t>
      </w:r>
      <w:r w:rsidRPr="00ED33FC">
        <w:rPr>
          <w:rFonts w:ascii="Noto Sans" w:hAnsi="Noto Sans" w:cs="Noto Sans"/>
          <w:b/>
          <w:sz w:val="20"/>
        </w:rPr>
        <w:t xml:space="preserve"> “Control semanal de bienes de consumo y medicamentos”.</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Las dotaciones subsecuentes de los medicamentos, se efectuará previamente al procedimiento programado, dentro de los 7(siete) días naturales antes de la fecha considerada para llevar a cabo estos procedimientos, (la cual corresponderá al consumo histórico estimado de 7 días), y será conforme a lo establecido en el </w:t>
      </w:r>
      <w:r w:rsidRPr="00ED33FC">
        <w:rPr>
          <w:rFonts w:ascii="Noto Sans" w:hAnsi="Noto Sans" w:cs="Noto Sans"/>
          <w:b/>
          <w:sz w:val="20"/>
        </w:rPr>
        <w:t>Anexo</w:t>
      </w:r>
      <w:r w:rsidRPr="00ED33FC">
        <w:rPr>
          <w:rFonts w:ascii="Noto Sans" w:hAnsi="Noto Sans" w:cs="Noto Sans"/>
          <w:sz w:val="20"/>
        </w:rPr>
        <w:t xml:space="preserve">  </w:t>
      </w:r>
      <w:r w:rsidR="00766C00">
        <w:rPr>
          <w:rFonts w:ascii="Noto Sans" w:hAnsi="Noto Sans" w:cs="Noto Sans"/>
          <w:b/>
          <w:sz w:val="20"/>
        </w:rPr>
        <w:t>25</w:t>
      </w:r>
      <w:r w:rsidRPr="00ED33FC">
        <w:rPr>
          <w:rFonts w:ascii="Noto Sans" w:hAnsi="Noto Sans" w:cs="Noto Sans"/>
          <w:b/>
          <w:sz w:val="20"/>
        </w:rPr>
        <w:t xml:space="preserve"> “Control semanal de bienes de consumo y medicamentos”.</w:t>
      </w:r>
    </w:p>
    <w:p w:rsidR="00B323F1" w:rsidRPr="00ED33FC" w:rsidRDefault="00B323F1" w:rsidP="00B323F1">
      <w:pPr>
        <w:ind w:right="-1"/>
        <w:jc w:val="both"/>
        <w:rPr>
          <w:rFonts w:ascii="Noto Sans" w:hAnsi="Noto Sans" w:cs="Noto Sans"/>
          <w:sz w:val="20"/>
        </w:rPr>
      </w:pPr>
    </w:p>
    <w:p w:rsidR="00B323F1" w:rsidRPr="00ED33FC" w:rsidRDefault="00B323F1" w:rsidP="00B323F1">
      <w:pPr>
        <w:ind w:right="-1"/>
        <w:jc w:val="both"/>
        <w:rPr>
          <w:rFonts w:ascii="Noto Sans" w:hAnsi="Noto Sans" w:cs="Noto Sans"/>
          <w:color w:val="000000" w:themeColor="text1"/>
          <w:sz w:val="20"/>
        </w:rPr>
      </w:pPr>
      <w:r w:rsidRPr="00ED33FC">
        <w:rPr>
          <w:rFonts w:ascii="Noto Sans" w:hAnsi="Noto Sans" w:cs="Noto Sans"/>
          <w:sz w:val="20"/>
        </w:rPr>
        <w:lastRenderedPageBreak/>
        <w:t>Debe de considerarse la dotación para procedimientos de urgencia, así como aquellos que por su característica médica no puedan ser programados, mismos que serán previstos de mutuo acuerdo con los Jefes de Servicio para su abasto permanente</w:t>
      </w:r>
      <w:r w:rsidRPr="00ED33FC">
        <w:rPr>
          <w:rFonts w:ascii="Noto Sans" w:hAnsi="Noto Sans" w:cs="Noto Sans"/>
          <w:color w:val="000000" w:themeColor="text1"/>
          <w:sz w:val="20"/>
        </w:rPr>
        <w:t>.</w:t>
      </w:r>
    </w:p>
    <w:p w:rsidR="00B323F1" w:rsidRPr="00ED33FC" w:rsidRDefault="00B323F1" w:rsidP="00B323F1">
      <w:pPr>
        <w:ind w:right="-1"/>
        <w:jc w:val="both"/>
        <w:rPr>
          <w:rFonts w:ascii="Noto Sans" w:hAnsi="Noto Sans" w:cs="Noto Sans"/>
          <w:color w:val="000000" w:themeColor="text1"/>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Deberán contener en idioma español la siguiente información:</w:t>
      </w:r>
    </w:p>
    <w:p w:rsidR="00B323F1" w:rsidRPr="00ED33FC" w:rsidRDefault="00B323F1" w:rsidP="00B323F1">
      <w:pPr>
        <w:ind w:right="-1"/>
        <w:jc w:val="both"/>
        <w:rPr>
          <w:rFonts w:ascii="Noto Sans" w:hAnsi="Noto Sans" w:cs="Noto Sans"/>
          <w:sz w:val="20"/>
        </w:rPr>
      </w:pP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Descripción completa del medicamento (marca y lote).</w:t>
      </w: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Cantidad.</w:t>
      </w: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Fecha de fabricación y caducidad.</w:t>
      </w:r>
    </w:p>
    <w:p w:rsidR="00B323F1" w:rsidRPr="00ED33FC" w:rsidRDefault="00B323F1" w:rsidP="004E67A7">
      <w:pPr>
        <w:pStyle w:val="Prrafodelista"/>
        <w:numPr>
          <w:ilvl w:val="0"/>
          <w:numId w:val="50"/>
        </w:numPr>
        <w:suppressAutoHyphens w:val="0"/>
        <w:ind w:right="-1"/>
        <w:contextualSpacing/>
        <w:jc w:val="both"/>
        <w:rPr>
          <w:rFonts w:ascii="Noto Sans" w:hAnsi="Noto Sans" w:cs="Noto Sans"/>
          <w:sz w:val="20"/>
        </w:rPr>
      </w:pPr>
      <w:r w:rsidRPr="00ED33FC">
        <w:rPr>
          <w:rFonts w:ascii="Noto Sans" w:hAnsi="Noto Sans" w:cs="Noto Sans"/>
          <w:sz w:val="20"/>
        </w:rPr>
        <w:t>País de origen del medicamento.</w:t>
      </w:r>
    </w:p>
    <w:p w:rsidR="00B323F1" w:rsidRPr="00ED33FC" w:rsidRDefault="00B323F1" w:rsidP="00B323F1">
      <w:pPr>
        <w:ind w:right="-1"/>
        <w:contextualSpacing/>
        <w:jc w:val="both"/>
        <w:rPr>
          <w:rFonts w:ascii="Noto Sans" w:hAnsi="Noto Sans" w:cs="Noto Sans"/>
          <w:sz w:val="20"/>
        </w:rPr>
      </w:pPr>
    </w:p>
    <w:p w:rsidR="00B323F1" w:rsidRPr="00ED33FC" w:rsidRDefault="00B323F1" w:rsidP="00B323F1">
      <w:pPr>
        <w:ind w:right="-1"/>
        <w:jc w:val="both"/>
        <w:rPr>
          <w:rFonts w:ascii="Noto Sans" w:hAnsi="Noto Sans" w:cs="Noto Sans"/>
          <w:color w:val="000000" w:themeColor="text1"/>
          <w:sz w:val="20"/>
        </w:rPr>
      </w:pPr>
      <w:r w:rsidRPr="00ED33FC">
        <w:rPr>
          <w:rFonts w:ascii="Noto Sans" w:hAnsi="Noto Sans" w:cs="Noto Sans"/>
          <w:color w:val="000000" w:themeColor="text1"/>
          <w:sz w:val="20"/>
        </w:rPr>
        <w:t xml:space="preserve">El licitante adjudicado del servicio está obligado a tener disponibles y proporcionar las diferentes presentaciones de los medicamentos, descritos en el </w:t>
      </w:r>
      <w:r w:rsidR="00766C00">
        <w:rPr>
          <w:rFonts w:ascii="Noto Sans" w:hAnsi="Noto Sans" w:cs="Noto Sans"/>
          <w:b/>
          <w:sz w:val="20"/>
        </w:rPr>
        <w:t xml:space="preserve">ANEXO </w:t>
      </w:r>
      <w:r w:rsidR="002756C9">
        <w:rPr>
          <w:rFonts w:ascii="Noto Sans" w:hAnsi="Noto Sans" w:cs="Noto Sans"/>
          <w:b/>
          <w:sz w:val="20"/>
        </w:rPr>
        <w:t>6</w:t>
      </w:r>
      <w:r w:rsidRPr="00ED33FC">
        <w:rPr>
          <w:rFonts w:ascii="Noto Sans" w:hAnsi="Noto Sans" w:cs="Noto Sans"/>
          <w:sz w:val="20"/>
        </w:rPr>
        <w:t xml:space="preserve"> </w:t>
      </w:r>
      <w:r w:rsidRPr="00ED33FC">
        <w:rPr>
          <w:rFonts w:ascii="Noto Sans" w:hAnsi="Noto Sans" w:cs="Noto Sans"/>
          <w:b/>
          <w:sz w:val="20"/>
        </w:rPr>
        <w:t xml:space="preserve">“Bienes de consumo y medicamentos que integran el paquete para procedimientos anestésicos" </w:t>
      </w:r>
      <w:r w:rsidRPr="00ED33FC">
        <w:rPr>
          <w:rFonts w:ascii="Noto Sans" w:hAnsi="Noto Sans" w:cs="Noto Sans"/>
          <w:color w:val="000000" w:themeColor="text1"/>
          <w:sz w:val="20"/>
        </w:rPr>
        <w:t>en las cantidades requeridas, con el fin de que el médico cuente con la opción específica para cada paciente de acuerdo al tiempo del procedimiento quirúrgico que realice, así como a sus condiciones de edad, peso, estatura, reacciones alérgicas, etc.</w:t>
      </w:r>
    </w:p>
    <w:p w:rsidR="00B323F1" w:rsidRPr="00ED33FC" w:rsidRDefault="00B323F1" w:rsidP="00B323F1">
      <w:pPr>
        <w:ind w:right="-1"/>
        <w:contextualSpacing/>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color w:val="000000" w:themeColor="text1"/>
          <w:sz w:val="20"/>
        </w:rPr>
        <w:t xml:space="preserve">El </w:t>
      </w:r>
      <w:r w:rsidRPr="00ED33FC">
        <w:rPr>
          <w:rFonts w:ascii="Noto Sans" w:hAnsi="Noto Sans" w:cs="Noto Sans"/>
          <w:sz w:val="20"/>
        </w:rPr>
        <w:t xml:space="preserve">Jefe o Encargado del Servicio de Anestesiología o Jefe o Encargado de Departamento Clínico de Anestesiología </w:t>
      </w:r>
      <w:r w:rsidRPr="00ED33FC">
        <w:rPr>
          <w:rFonts w:ascii="Noto Sans" w:hAnsi="Noto Sans" w:cs="Noto Sans"/>
          <w:color w:val="000000" w:themeColor="text1"/>
          <w:sz w:val="20"/>
        </w:rPr>
        <w:t xml:space="preserve">de la Unidad Médica, </w:t>
      </w:r>
      <w:r w:rsidRPr="00ED33FC">
        <w:rPr>
          <w:rFonts w:ascii="Noto Sans" w:hAnsi="Noto Sans" w:cs="Noto Sans"/>
          <w:sz w:val="20"/>
        </w:rPr>
        <w:t xml:space="preserve">podrá verificar la existencia del inventario o stock de los medicamentos, de manera aleatoria cuando lo considere necesario, </w:t>
      </w:r>
      <w:r w:rsidRPr="00ED33FC">
        <w:rPr>
          <w:rFonts w:ascii="Noto Sans" w:hAnsi="Noto Sans" w:cs="Noto Sans"/>
          <w:color w:val="000000" w:themeColor="text1"/>
          <w:sz w:val="20"/>
        </w:rPr>
        <w:t>a fin de garantizar la realización de los procedimientos programados y de urgencia en ese mismo lapso. Esta verificación de inventario no deberá ser considerada para efectos de facturación y pago del licitante adjudicado.</w:t>
      </w:r>
    </w:p>
    <w:p w:rsidR="00B323F1" w:rsidRPr="00ED33FC" w:rsidRDefault="00B323F1" w:rsidP="00B323F1">
      <w:pPr>
        <w:ind w:right="-1"/>
        <w:contextualSpacing/>
        <w:jc w:val="both"/>
        <w:rPr>
          <w:rFonts w:ascii="Noto Sans" w:hAnsi="Noto Sans" w:cs="Noto Sans"/>
          <w:sz w:val="20"/>
        </w:rPr>
      </w:pPr>
    </w:p>
    <w:p w:rsidR="00B323F1" w:rsidRPr="00ED33FC" w:rsidRDefault="00B323F1" w:rsidP="00B323F1">
      <w:pPr>
        <w:ind w:right="-1"/>
        <w:jc w:val="both"/>
        <w:rPr>
          <w:rFonts w:ascii="Noto Sans" w:hAnsi="Noto Sans" w:cs="Noto Sans"/>
          <w:color w:val="000000" w:themeColor="text1"/>
          <w:sz w:val="20"/>
        </w:rPr>
      </w:pPr>
      <w:r w:rsidRPr="00ED33FC">
        <w:rPr>
          <w:rFonts w:ascii="Noto Sans" w:hAnsi="Noto Sans" w:cs="Noto Sans"/>
          <w:color w:val="000000" w:themeColor="text1"/>
          <w:sz w:val="20"/>
        </w:rPr>
        <w:t>El licitante adjudicado entregará 30 (treinta) minutos antes de cada procedimiento, a través de su técnico, los medicamentos del inventario existente en la Unidad Médica de que se trate, estériles, completos y requeridos para los procedimientos contratados, conforme al</w:t>
      </w:r>
      <w:r w:rsidRPr="00ED33FC">
        <w:rPr>
          <w:rFonts w:ascii="Noto Sans" w:hAnsi="Noto Sans" w:cs="Noto Sans"/>
          <w:b/>
          <w:color w:val="000000" w:themeColor="text1"/>
          <w:sz w:val="20"/>
        </w:rPr>
        <w:t xml:space="preserve"> </w:t>
      </w:r>
      <w:r w:rsidR="00766C00">
        <w:rPr>
          <w:rFonts w:ascii="Noto Sans" w:hAnsi="Noto Sans" w:cs="Noto Sans"/>
          <w:b/>
          <w:sz w:val="20"/>
        </w:rPr>
        <w:t xml:space="preserve">ANEXO </w:t>
      </w:r>
      <w:r w:rsidR="002756C9">
        <w:rPr>
          <w:rFonts w:ascii="Noto Sans" w:hAnsi="Noto Sans" w:cs="Noto Sans"/>
          <w:b/>
          <w:sz w:val="20"/>
        </w:rPr>
        <w:t>6</w:t>
      </w:r>
      <w:r w:rsidRPr="00ED33FC">
        <w:rPr>
          <w:rFonts w:ascii="Noto Sans" w:hAnsi="Noto Sans" w:cs="Noto San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b/>
          <w:color w:val="000000" w:themeColor="text1"/>
          <w:sz w:val="20"/>
        </w:rPr>
        <w:t>.</w:t>
      </w:r>
      <w:r w:rsidRPr="00ED33FC">
        <w:rPr>
          <w:rFonts w:ascii="Noto Sans" w:hAnsi="Noto Sans" w:cs="Noto Sans"/>
          <w:color w:val="000000" w:themeColor="text1"/>
          <w:sz w:val="20"/>
        </w:rPr>
        <w:t xml:space="preserve"> Lo anterior en el entendido de que cada unidad contará con un stock suficiente según lo solicitado en los párrafos previos.</w:t>
      </w:r>
    </w:p>
    <w:p w:rsidR="00B323F1" w:rsidRPr="00ED33FC" w:rsidRDefault="00B323F1" w:rsidP="00B323F1">
      <w:pPr>
        <w:ind w:right="-1"/>
        <w:jc w:val="both"/>
        <w:rPr>
          <w:rFonts w:ascii="Noto Sans" w:hAnsi="Noto Sans" w:cs="Noto Sans"/>
          <w:color w:val="000000" w:themeColor="text1"/>
          <w:sz w:val="20"/>
        </w:rPr>
      </w:pPr>
    </w:p>
    <w:p w:rsidR="00B323F1" w:rsidRPr="00ED33FC" w:rsidRDefault="00B323F1" w:rsidP="00B323F1">
      <w:pPr>
        <w:ind w:right="-1"/>
        <w:jc w:val="both"/>
        <w:rPr>
          <w:rFonts w:ascii="Noto Sans" w:hAnsi="Noto Sans" w:cs="Noto Sans"/>
          <w:color w:val="000000" w:themeColor="text1"/>
          <w:sz w:val="20"/>
        </w:rPr>
      </w:pPr>
      <w:r w:rsidRPr="00ED33FC">
        <w:rPr>
          <w:rFonts w:ascii="Noto Sans" w:hAnsi="Noto Sans" w:cs="Noto Sans"/>
          <w:color w:val="000000" w:themeColor="text1"/>
          <w:sz w:val="20"/>
        </w:rPr>
        <w:t xml:space="preserve">Si por causas imputables al proveedor se diera la cancelación de algún procedimiento programado, este último se reprogramará y se realizará sin costo para el Instituto. Dicha incidencia se hará constar </w:t>
      </w:r>
      <w:r w:rsidRPr="00ED33FC">
        <w:rPr>
          <w:rFonts w:ascii="Noto Sans" w:hAnsi="Noto Sans" w:cs="Noto Sans"/>
          <w:sz w:val="20"/>
        </w:rPr>
        <w:t xml:space="preserve">en el </w:t>
      </w:r>
      <w:r w:rsidR="00766C00">
        <w:rPr>
          <w:rFonts w:ascii="Noto Sans" w:hAnsi="Noto Sans" w:cs="Noto Sans"/>
          <w:b/>
          <w:color w:val="000000" w:themeColor="text1"/>
          <w:sz w:val="20"/>
        </w:rPr>
        <w:t>Anexo 26</w:t>
      </w:r>
      <w:r w:rsidRPr="00ED33FC">
        <w:rPr>
          <w:rFonts w:ascii="Noto Sans" w:hAnsi="Noto Sans" w:cs="Noto Sans"/>
          <w:b/>
          <w:color w:val="000000" w:themeColor="text1"/>
          <w:sz w:val="20"/>
        </w:rPr>
        <w:t xml:space="preserve"> “Reporte de Incidencias”</w:t>
      </w:r>
      <w:r w:rsidRPr="00ED33FC">
        <w:rPr>
          <w:rFonts w:ascii="Noto Sans" w:hAnsi="Noto Sans" w:cs="Noto Sans"/>
          <w:color w:val="000000" w:themeColor="text1"/>
          <w:sz w:val="20"/>
        </w:rPr>
        <w:t xml:space="preserve">. </w:t>
      </w:r>
    </w:p>
    <w:p w:rsidR="00B323F1" w:rsidRPr="00ED33FC" w:rsidRDefault="00B323F1" w:rsidP="00B323F1">
      <w:pPr>
        <w:pStyle w:val="Sangradetextonormal"/>
        <w:spacing w:after="0"/>
        <w:ind w:left="0" w:right="49"/>
        <w:jc w:val="both"/>
        <w:rPr>
          <w:rFonts w:ascii="Noto Sans" w:hAnsi="Noto Sans" w:cs="Noto Sans"/>
          <w:color w:val="000000" w:themeColor="text1"/>
        </w:rPr>
      </w:pPr>
    </w:p>
    <w:p w:rsidR="00B323F1" w:rsidRPr="00766C00" w:rsidRDefault="00B323F1" w:rsidP="00766C00">
      <w:pPr>
        <w:ind w:right="-1"/>
        <w:jc w:val="both"/>
        <w:rPr>
          <w:rFonts w:ascii="Noto Sans" w:hAnsi="Noto Sans" w:cs="Noto Sans"/>
          <w:color w:val="000000" w:themeColor="text1"/>
          <w:sz w:val="20"/>
        </w:rPr>
      </w:pPr>
      <w:r w:rsidRPr="00766C00">
        <w:rPr>
          <w:rFonts w:ascii="Noto Sans" w:hAnsi="Noto Sans" w:cs="Noto Sans"/>
          <w:color w:val="000000" w:themeColor="text1"/>
          <w:sz w:val="20"/>
        </w:rPr>
        <w:t xml:space="preserve">Si alguno de los medicamentos presentara algún defecto o caducidad, el proveedor deberá sustituirlo de inmediato por otro de iguales características a las requeridas, sin costo adicional para el Instituto. </w:t>
      </w:r>
    </w:p>
    <w:p w:rsidR="00B323F1" w:rsidRPr="00ED33FC" w:rsidRDefault="00B323F1" w:rsidP="00B323F1">
      <w:pPr>
        <w:pStyle w:val="Sangradetextonormal"/>
        <w:spacing w:after="0"/>
        <w:ind w:left="0" w:right="49"/>
        <w:jc w:val="both"/>
        <w:rPr>
          <w:rFonts w:ascii="Noto Sans" w:hAnsi="Noto Sans" w:cs="Noto Sans"/>
          <w:color w:val="000000" w:themeColor="text1"/>
        </w:rPr>
      </w:pPr>
    </w:p>
    <w:p w:rsidR="00B323F1" w:rsidRPr="00ED33FC" w:rsidRDefault="00B323F1" w:rsidP="00B323F1">
      <w:pPr>
        <w:ind w:right="102"/>
        <w:contextualSpacing/>
        <w:jc w:val="both"/>
        <w:rPr>
          <w:rStyle w:val="Refdecomentario"/>
          <w:rFonts w:ascii="Noto Sans" w:hAnsi="Noto Sans" w:cs="Noto Sans"/>
          <w:color w:val="000000" w:themeColor="text1"/>
          <w:sz w:val="20"/>
        </w:rPr>
      </w:pPr>
      <w:r w:rsidRPr="00ED33FC">
        <w:rPr>
          <w:rStyle w:val="Refdecomentario"/>
          <w:rFonts w:ascii="Noto Sans" w:hAnsi="Noto Sans" w:cs="Noto Sans"/>
          <w:color w:val="000000" w:themeColor="text1"/>
          <w:sz w:val="20"/>
        </w:rPr>
        <w:t>El licitante deberá presentar como parte de su Propuesta Técnica copia simple para cotejo de los siguientes documentos:</w:t>
      </w:r>
    </w:p>
    <w:p w:rsidR="00B323F1" w:rsidRPr="00ED33FC" w:rsidRDefault="00B323F1" w:rsidP="00B323F1">
      <w:pPr>
        <w:pStyle w:val="Prrafodelista"/>
        <w:ind w:left="85" w:right="102"/>
        <w:jc w:val="both"/>
        <w:rPr>
          <w:rStyle w:val="Refdecomentario"/>
          <w:rFonts w:ascii="Noto Sans" w:hAnsi="Noto Sans" w:cs="Noto Sans"/>
          <w:color w:val="000000" w:themeColor="text1"/>
          <w:sz w:val="20"/>
        </w:rPr>
      </w:pPr>
    </w:p>
    <w:p w:rsidR="00B323F1" w:rsidRPr="00ED33FC" w:rsidRDefault="00B323F1" w:rsidP="004E67A7">
      <w:pPr>
        <w:pStyle w:val="Prrafodelista"/>
        <w:numPr>
          <w:ilvl w:val="0"/>
          <w:numId w:val="51"/>
        </w:numPr>
        <w:jc w:val="both"/>
        <w:rPr>
          <w:rFonts w:ascii="Noto Sans" w:hAnsi="Noto Sans" w:cs="Noto Sans"/>
          <w:bCs/>
          <w:sz w:val="20"/>
        </w:rPr>
      </w:pPr>
      <w:r w:rsidRPr="00ED33FC">
        <w:rPr>
          <w:rFonts w:ascii="Noto Sans" w:hAnsi="Noto Sans" w:cs="Noto Sans"/>
          <w:bCs/>
          <w:sz w:val="20"/>
        </w:rPr>
        <w:t>Licencia sanitaria para almacenamiento y distribución de fármacos con alcance en estupefacientes y psicotrópicos grupo I, II y III.</w:t>
      </w:r>
    </w:p>
    <w:p w:rsidR="00B323F1" w:rsidRPr="00ED33FC" w:rsidRDefault="00B323F1" w:rsidP="004E67A7">
      <w:pPr>
        <w:pStyle w:val="Prrafodelista"/>
        <w:keepNext/>
        <w:keepLines/>
        <w:widowControl w:val="0"/>
        <w:numPr>
          <w:ilvl w:val="0"/>
          <w:numId w:val="51"/>
        </w:numPr>
        <w:suppressAutoHyphens w:val="0"/>
        <w:contextualSpacing/>
        <w:jc w:val="both"/>
        <w:rPr>
          <w:rStyle w:val="Refdecomentario"/>
          <w:rFonts w:ascii="Noto Sans" w:hAnsi="Noto Sans" w:cs="Noto Sans"/>
          <w:color w:val="000000" w:themeColor="text1"/>
          <w:sz w:val="20"/>
        </w:rPr>
      </w:pPr>
      <w:r w:rsidRPr="00ED33FC">
        <w:rPr>
          <w:rStyle w:val="Refdecomentario"/>
          <w:rFonts w:ascii="Noto Sans" w:hAnsi="Noto Sans" w:cs="Noto Sans"/>
          <w:color w:val="000000" w:themeColor="text1"/>
          <w:sz w:val="20"/>
        </w:rPr>
        <w:lastRenderedPageBreak/>
        <w:t>Aviso de Funcionamiento.</w:t>
      </w:r>
    </w:p>
    <w:p w:rsidR="00B323F1" w:rsidRPr="00ED33FC" w:rsidRDefault="00B323F1" w:rsidP="004E67A7">
      <w:pPr>
        <w:pStyle w:val="Prrafodelista"/>
        <w:keepNext/>
        <w:keepLines/>
        <w:widowControl w:val="0"/>
        <w:numPr>
          <w:ilvl w:val="0"/>
          <w:numId w:val="51"/>
        </w:numPr>
        <w:suppressAutoHyphens w:val="0"/>
        <w:contextualSpacing/>
        <w:jc w:val="both"/>
        <w:rPr>
          <w:rStyle w:val="Refdecomentario"/>
          <w:rFonts w:ascii="Noto Sans" w:hAnsi="Noto Sans" w:cs="Noto Sans"/>
          <w:color w:val="000000" w:themeColor="text1"/>
          <w:sz w:val="20"/>
        </w:rPr>
      </w:pPr>
      <w:r w:rsidRPr="00ED33FC">
        <w:rPr>
          <w:rStyle w:val="Refdecomentario"/>
          <w:rFonts w:ascii="Noto Sans" w:hAnsi="Noto Sans" w:cs="Noto Sans"/>
          <w:color w:val="000000" w:themeColor="text1"/>
          <w:sz w:val="20"/>
        </w:rPr>
        <w:t xml:space="preserve">Aviso de Responsable Sanitario. </w:t>
      </w:r>
    </w:p>
    <w:p w:rsidR="00B323F1" w:rsidRPr="00ED33FC" w:rsidRDefault="00B323F1" w:rsidP="004E67A7">
      <w:pPr>
        <w:pStyle w:val="Prrafodelista"/>
        <w:keepNext/>
        <w:keepLines/>
        <w:widowControl w:val="0"/>
        <w:numPr>
          <w:ilvl w:val="0"/>
          <w:numId w:val="51"/>
        </w:numPr>
        <w:suppressAutoHyphens w:val="0"/>
        <w:contextualSpacing/>
        <w:jc w:val="both"/>
        <w:rPr>
          <w:rStyle w:val="Refdecomentario"/>
          <w:rFonts w:ascii="Noto Sans" w:hAnsi="Noto Sans" w:cs="Noto Sans"/>
          <w:color w:val="000000" w:themeColor="text1"/>
          <w:sz w:val="20"/>
        </w:rPr>
      </w:pPr>
      <w:r w:rsidRPr="00ED33FC">
        <w:rPr>
          <w:rStyle w:val="Refdecomentario"/>
          <w:rFonts w:ascii="Noto Sans" w:hAnsi="Noto Sans" w:cs="Noto Sans"/>
          <w:color w:val="000000" w:themeColor="text1"/>
          <w:sz w:val="20"/>
        </w:rPr>
        <w:t>Clave de Registro del Libro de Control otorgado por la COFEPRIS.</w:t>
      </w:r>
    </w:p>
    <w:p w:rsidR="00B323F1" w:rsidRPr="00ED33FC" w:rsidRDefault="00B323F1" w:rsidP="004E67A7">
      <w:pPr>
        <w:pStyle w:val="Prrafodelista"/>
        <w:keepNext/>
        <w:keepLines/>
        <w:widowControl w:val="0"/>
        <w:numPr>
          <w:ilvl w:val="0"/>
          <w:numId w:val="51"/>
        </w:numPr>
        <w:suppressAutoHyphens w:val="0"/>
        <w:contextualSpacing/>
        <w:jc w:val="both"/>
        <w:rPr>
          <w:rStyle w:val="Refdecomentario"/>
          <w:rFonts w:ascii="Noto Sans" w:hAnsi="Noto Sans" w:cs="Noto Sans"/>
          <w:color w:val="000000" w:themeColor="text1"/>
          <w:sz w:val="20"/>
        </w:rPr>
      </w:pPr>
      <w:r w:rsidRPr="00ED33FC">
        <w:rPr>
          <w:rStyle w:val="Refdecomentario"/>
          <w:rFonts w:ascii="Noto Sans" w:hAnsi="Noto Sans" w:cs="Noto Sans"/>
          <w:color w:val="000000" w:themeColor="text1"/>
          <w:sz w:val="20"/>
        </w:rPr>
        <w:t>Aviso de previsión vigente para manejo de narcóticos Tipo I y II, de acuerdo a la marca ofertada, o bien éste último, presentar documento oficial emitido por la COFEPRIS que lo exima del tal requisito.</w:t>
      </w:r>
    </w:p>
    <w:p w:rsidR="00B323F1" w:rsidRPr="00ED33FC" w:rsidRDefault="00B323F1" w:rsidP="004E67A7">
      <w:pPr>
        <w:pStyle w:val="pf0"/>
        <w:numPr>
          <w:ilvl w:val="0"/>
          <w:numId w:val="51"/>
        </w:numPr>
        <w:rPr>
          <w:rStyle w:val="cf01"/>
          <w:rFonts w:ascii="Noto Sans" w:hAnsi="Noto Sans" w:cs="Noto Sans"/>
          <w:sz w:val="20"/>
        </w:rPr>
      </w:pPr>
      <w:r w:rsidRPr="00ED33FC">
        <w:rPr>
          <w:rStyle w:val="cf01"/>
          <w:rFonts w:ascii="Noto Sans" w:hAnsi="Noto Sans" w:cs="Noto Sans"/>
          <w:sz w:val="20"/>
          <w:szCs w:val="20"/>
        </w:rPr>
        <w:t xml:space="preserve">Documento  del Aviso de responsable de </w:t>
      </w:r>
      <w:proofErr w:type="spellStart"/>
      <w:r w:rsidRPr="00ED33FC">
        <w:rPr>
          <w:rStyle w:val="cf01"/>
          <w:rFonts w:ascii="Noto Sans" w:hAnsi="Noto Sans" w:cs="Noto Sans"/>
          <w:sz w:val="20"/>
          <w:szCs w:val="20"/>
        </w:rPr>
        <w:t>tecnovigilancia</w:t>
      </w:r>
      <w:proofErr w:type="spellEnd"/>
      <w:r w:rsidRPr="00ED33FC">
        <w:rPr>
          <w:rStyle w:val="cf01"/>
          <w:rFonts w:ascii="Noto Sans" w:hAnsi="Noto Sans" w:cs="Noto Sans"/>
          <w:sz w:val="20"/>
          <w:szCs w:val="20"/>
        </w:rPr>
        <w:t xml:space="preserve"> a nombre del licitante, emitido por COFEPRIS.</w:t>
      </w:r>
    </w:p>
    <w:p w:rsidR="00B323F1" w:rsidRPr="00ED33FC" w:rsidRDefault="00B323F1" w:rsidP="00B323F1">
      <w:pPr>
        <w:pStyle w:val="pf0"/>
        <w:rPr>
          <w:rFonts w:ascii="Noto Sans" w:hAnsi="Noto Sans" w:cs="Noto Sans"/>
          <w:color w:val="000000" w:themeColor="text1"/>
          <w:sz w:val="20"/>
          <w:szCs w:val="20"/>
        </w:rPr>
      </w:pPr>
      <w:r w:rsidRPr="00ED33FC">
        <w:rPr>
          <w:rStyle w:val="Refdecomentario"/>
          <w:rFonts w:ascii="Noto Sans" w:hAnsi="Noto Sans" w:cs="Noto Sans"/>
          <w:color w:val="000000" w:themeColor="text1"/>
          <w:sz w:val="20"/>
          <w:szCs w:val="20"/>
        </w:rPr>
        <w:t xml:space="preserve">El no presentar, el 100% de los documentos señalados en el inciso a, b, c, d, e  y f en su propuesta técnica; será causal de </w:t>
      </w:r>
      <w:proofErr w:type="spellStart"/>
      <w:r w:rsidRPr="00ED33FC">
        <w:rPr>
          <w:rStyle w:val="Refdecomentario"/>
          <w:rFonts w:ascii="Noto Sans" w:hAnsi="Noto Sans" w:cs="Noto Sans"/>
          <w:color w:val="000000" w:themeColor="text1"/>
          <w:sz w:val="20"/>
          <w:szCs w:val="20"/>
        </w:rPr>
        <w:t>desechamiento</w:t>
      </w:r>
      <w:proofErr w:type="spellEnd"/>
    </w:p>
    <w:p w:rsidR="00B323F1" w:rsidRPr="00ED33FC" w:rsidRDefault="00B323F1" w:rsidP="00B323F1">
      <w:pPr>
        <w:tabs>
          <w:tab w:val="left" w:pos="993"/>
        </w:tabs>
        <w:spacing w:line="276" w:lineRule="auto"/>
        <w:contextualSpacing/>
        <w:jc w:val="both"/>
        <w:rPr>
          <w:rFonts w:ascii="Noto Sans" w:eastAsia="Calibri" w:hAnsi="Noto Sans" w:cs="Noto Sans"/>
          <w:b/>
          <w:color w:val="000000" w:themeColor="text1"/>
          <w:sz w:val="20"/>
          <w:lang w:val="es-ES_tradnl"/>
        </w:rPr>
      </w:pPr>
      <w:r w:rsidRPr="00ED33FC">
        <w:rPr>
          <w:rFonts w:ascii="Noto Sans" w:eastAsia="Calibri" w:hAnsi="Noto Sans" w:cs="Noto Sans"/>
          <w:b/>
          <w:color w:val="000000" w:themeColor="text1"/>
          <w:sz w:val="20"/>
          <w:lang w:val="es-ES_tradnl"/>
        </w:rPr>
        <w:t>5. Registros Sanitarios de Equipo Médico</w:t>
      </w:r>
    </w:p>
    <w:p w:rsidR="00B323F1" w:rsidRPr="00ED33FC" w:rsidRDefault="00B323F1" w:rsidP="00B323F1">
      <w:pPr>
        <w:jc w:val="both"/>
        <w:rPr>
          <w:rFonts w:ascii="Noto Sans" w:hAnsi="Noto Sans" w:cs="Noto Sans"/>
          <w:bCs/>
          <w:color w:val="000000" w:themeColor="text1"/>
          <w:sz w:val="20"/>
        </w:rPr>
      </w:pPr>
    </w:p>
    <w:p w:rsidR="00B323F1" w:rsidRPr="00ED33FC" w:rsidRDefault="00B323F1" w:rsidP="00B323F1">
      <w:pPr>
        <w:jc w:val="both"/>
        <w:rPr>
          <w:rFonts w:ascii="Noto Sans" w:eastAsia="Calibri" w:hAnsi="Noto Sans" w:cs="Noto Sans"/>
          <w:color w:val="000000" w:themeColor="text1"/>
          <w:sz w:val="20"/>
          <w:lang w:val="es-ES_tradnl"/>
        </w:rPr>
      </w:pPr>
      <w:r w:rsidRPr="00ED33FC">
        <w:rPr>
          <w:rFonts w:ascii="Noto Sans" w:eastAsia="Calibri" w:hAnsi="Noto Sans" w:cs="Noto Sans"/>
          <w:color w:val="000000" w:themeColor="text1"/>
          <w:sz w:val="20"/>
          <w:lang w:val="es-ES_tradnl"/>
        </w:rPr>
        <w:t xml:space="preserve">El licitante deberá presentar como parte de su Propuesta Técnica, copia simple de los registros sanitarios de al menos el </w:t>
      </w:r>
      <w:r w:rsidRPr="00ED33FC">
        <w:rPr>
          <w:rFonts w:ascii="Noto Sans" w:eastAsia="Calibri" w:hAnsi="Noto Sans" w:cs="Noto Sans"/>
          <w:b/>
          <w:bCs/>
          <w:color w:val="000000" w:themeColor="text1"/>
          <w:sz w:val="20"/>
          <w:lang w:val="es-ES_tradnl"/>
        </w:rPr>
        <w:t>80%</w:t>
      </w:r>
      <w:r w:rsidRPr="00ED33FC">
        <w:rPr>
          <w:rFonts w:ascii="Noto Sans" w:eastAsia="Calibri" w:hAnsi="Noto Sans" w:cs="Noto Sans"/>
          <w:color w:val="000000" w:themeColor="text1"/>
          <w:sz w:val="20"/>
          <w:lang w:val="es-ES_tradnl"/>
        </w:rPr>
        <w:t xml:space="preserve"> del </w:t>
      </w:r>
      <w:r w:rsidRPr="00ED33FC">
        <w:rPr>
          <w:rFonts w:ascii="Noto Sans" w:eastAsia="Calibri" w:hAnsi="Noto Sans" w:cs="Noto Sans"/>
          <w:b/>
          <w:bCs/>
          <w:color w:val="000000" w:themeColor="text1"/>
          <w:sz w:val="20"/>
          <w:lang w:val="es-ES_tradnl"/>
        </w:rPr>
        <w:t>100%</w:t>
      </w:r>
      <w:r w:rsidRPr="00ED33FC">
        <w:rPr>
          <w:rFonts w:ascii="Noto Sans" w:eastAsia="Calibri" w:hAnsi="Noto Sans" w:cs="Noto Sans"/>
          <w:color w:val="000000" w:themeColor="text1"/>
          <w:sz w:val="20"/>
          <w:lang w:val="es-ES_tradnl"/>
        </w:rPr>
        <w:t xml:space="preserve"> del equipo médico, bienes de consumo básicos y medicamentos </w:t>
      </w:r>
      <w:r w:rsidRPr="00ED33FC">
        <w:rPr>
          <w:rFonts w:ascii="Noto Sans" w:eastAsia="Calibri" w:hAnsi="Noto Sans" w:cs="Noto Sans"/>
          <w:b/>
          <w:bCs/>
          <w:color w:val="000000" w:themeColor="text1"/>
          <w:sz w:val="20"/>
          <w:lang w:val="es-ES_tradnl"/>
        </w:rPr>
        <w:t>ofertados</w:t>
      </w:r>
      <w:r w:rsidRPr="00ED33FC">
        <w:rPr>
          <w:rFonts w:ascii="Noto Sans" w:eastAsia="Calibri" w:hAnsi="Noto Sans" w:cs="Noto Sans"/>
          <w:color w:val="000000" w:themeColor="text1"/>
          <w:sz w:val="20"/>
          <w:lang w:val="es-ES_tradnl"/>
        </w:rPr>
        <w:t xml:space="preserve">, en anverso y reverso, vigentes y su última actualización (refrendo o prórroga según corresponda) expedidos por la COFEPRIS, considerando lo señalado en el Anexo Técnico y en estos Términos y Condiciones, en congruencia con lo dispuesto por el artículo 376 de la Ley General de Salud y el artículo 82 del Reglamento de Insumos para la Salud. </w:t>
      </w:r>
    </w:p>
    <w:p w:rsidR="00B323F1" w:rsidRPr="00ED33FC" w:rsidRDefault="00B323F1" w:rsidP="00B323F1">
      <w:pPr>
        <w:jc w:val="both"/>
        <w:rPr>
          <w:rFonts w:ascii="Noto Sans" w:eastAsia="Calibri" w:hAnsi="Noto Sans" w:cs="Noto Sans"/>
          <w:color w:val="000000" w:themeColor="text1"/>
          <w:sz w:val="20"/>
          <w:lang w:val="es-ES_tradnl"/>
        </w:rPr>
      </w:pPr>
    </w:p>
    <w:p w:rsidR="00B323F1" w:rsidRPr="00ED33FC" w:rsidRDefault="00B323F1" w:rsidP="00B323F1">
      <w:pPr>
        <w:jc w:val="both"/>
        <w:rPr>
          <w:rFonts w:ascii="Noto Sans" w:eastAsia="Calibri" w:hAnsi="Noto Sans" w:cs="Noto Sans"/>
          <w:color w:val="000000" w:themeColor="text1"/>
          <w:sz w:val="20"/>
        </w:rPr>
      </w:pPr>
      <w:r w:rsidRPr="00ED33FC">
        <w:rPr>
          <w:rFonts w:ascii="Noto Sans" w:eastAsia="Calibri" w:hAnsi="Noto Sans" w:cs="Noto Sans"/>
          <w:color w:val="000000" w:themeColor="text1"/>
          <w:sz w:val="20"/>
        </w:rPr>
        <w:t xml:space="preserve">En caso de que el Registro Sanitario </w:t>
      </w:r>
      <w:r w:rsidRPr="00ED33FC">
        <w:rPr>
          <w:rFonts w:ascii="Noto Sans" w:eastAsia="Calibri" w:hAnsi="Noto Sans" w:cs="Noto Sans"/>
          <w:color w:val="000000" w:themeColor="text1"/>
          <w:sz w:val="20"/>
          <w:lang w:val="es-ES_tradnl"/>
        </w:rPr>
        <w:t>del equipo médico ofertado conforme al</w:t>
      </w:r>
      <w:r w:rsidR="002756C9">
        <w:rPr>
          <w:rFonts w:ascii="Noto Sans" w:eastAsia="Calibri" w:hAnsi="Noto Sans" w:cs="Noto Sans"/>
          <w:b/>
          <w:color w:val="000000" w:themeColor="text1"/>
          <w:sz w:val="20"/>
          <w:lang w:val="es-ES_tradnl"/>
        </w:rPr>
        <w:t xml:space="preserve"> Anexo 5</w:t>
      </w:r>
      <w:r w:rsidRPr="00ED33FC">
        <w:rPr>
          <w:rFonts w:ascii="Noto Sans" w:eastAsia="Calibri" w:hAnsi="Noto Sans" w:cs="Noto Sans"/>
          <w:b/>
          <w:color w:val="000000" w:themeColor="text1"/>
          <w:sz w:val="20"/>
          <w:lang w:val="es-ES_tradnl"/>
        </w:rPr>
        <w:t>. “Equipo médico”</w:t>
      </w:r>
      <w:r w:rsidRPr="00ED33FC">
        <w:rPr>
          <w:rFonts w:ascii="Noto Sans" w:eastAsia="Calibri" w:hAnsi="Noto Sans" w:cs="Noto Sans"/>
          <w:color w:val="000000" w:themeColor="text1"/>
          <w:sz w:val="20"/>
        </w:rPr>
        <w:t>, no se encuentre dentro del periodo de vigencia de 5 años, el licitante deberá presentar:</w:t>
      </w:r>
    </w:p>
    <w:p w:rsidR="00B323F1" w:rsidRPr="00ED33FC" w:rsidRDefault="00B323F1" w:rsidP="00B323F1">
      <w:pPr>
        <w:ind w:left="426"/>
        <w:jc w:val="both"/>
        <w:rPr>
          <w:rFonts w:ascii="Noto Sans" w:eastAsia="Calibri" w:hAnsi="Noto Sans" w:cs="Noto Sans"/>
          <w:b/>
          <w:color w:val="000000" w:themeColor="text1"/>
          <w:sz w:val="20"/>
          <w:lang w:val="es-ES_tradnl"/>
        </w:rPr>
      </w:pPr>
    </w:p>
    <w:p w:rsidR="00B323F1" w:rsidRPr="00ED33FC" w:rsidRDefault="00B323F1" w:rsidP="004E67A7">
      <w:pPr>
        <w:pStyle w:val="Prrafodelista"/>
        <w:numPr>
          <w:ilvl w:val="0"/>
          <w:numId w:val="60"/>
        </w:numPr>
        <w:suppressAutoHyphens w:val="0"/>
        <w:spacing w:after="200"/>
        <w:contextualSpacing/>
        <w:jc w:val="both"/>
        <w:rPr>
          <w:rFonts w:ascii="Noto Sans" w:hAnsi="Noto Sans" w:cs="Noto Sans"/>
          <w:color w:val="000000" w:themeColor="text1"/>
          <w:sz w:val="20"/>
          <w:lang w:eastAsia="es-ES"/>
        </w:rPr>
      </w:pPr>
      <w:r w:rsidRPr="00ED33FC">
        <w:rPr>
          <w:rFonts w:ascii="Noto Sans" w:hAnsi="Noto Sans" w:cs="Noto Sans"/>
          <w:color w:val="000000" w:themeColor="text1"/>
          <w:sz w:val="20"/>
          <w:lang w:eastAsia="es-ES"/>
        </w:rPr>
        <w:t>Copia simple del Registro Sanitario sometido a prórroga.</w:t>
      </w:r>
    </w:p>
    <w:p w:rsidR="00B323F1" w:rsidRPr="00ED33FC" w:rsidRDefault="00B323F1" w:rsidP="004E67A7">
      <w:pPr>
        <w:pStyle w:val="Prrafodelista"/>
        <w:numPr>
          <w:ilvl w:val="0"/>
          <w:numId w:val="60"/>
        </w:numPr>
        <w:suppressAutoHyphens w:val="0"/>
        <w:spacing w:after="200"/>
        <w:contextualSpacing/>
        <w:jc w:val="both"/>
        <w:rPr>
          <w:rFonts w:ascii="Noto Sans" w:hAnsi="Noto Sans" w:cs="Noto Sans"/>
          <w:color w:val="000000" w:themeColor="text1"/>
          <w:sz w:val="20"/>
          <w:lang w:eastAsia="es-ES"/>
        </w:rPr>
      </w:pPr>
      <w:r w:rsidRPr="00ED33FC">
        <w:rPr>
          <w:rFonts w:ascii="Noto Sans" w:hAnsi="Noto Sans" w:cs="Noto Sans"/>
          <w:color w:val="000000" w:themeColor="text1"/>
          <w:sz w:val="20"/>
          <w:lang w:eastAsia="es-ES"/>
        </w:rPr>
        <w:t>Copia simple del “Comprobante del Trámite de Prórroga” en el que se acredite el trámite de prórroga del registro sanitario o, en su caso, copia simple de la “Constancia de Prórroga” emitida por la COFEPRIS del Registro Sanitario sometido a prórroga.</w:t>
      </w:r>
    </w:p>
    <w:p w:rsidR="00B323F1" w:rsidRPr="00ED33FC" w:rsidRDefault="00B323F1" w:rsidP="00B323F1">
      <w:pPr>
        <w:jc w:val="both"/>
        <w:rPr>
          <w:rFonts w:ascii="Noto Sans" w:eastAsiaTheme="minorHAnsi" w:hAnsi="Noto Sans" w:cs="Noto Sans"/>
          <w:color w:val="000000" w:themeColor="text1"/>
          <w:sz w:val="20"/>
        </w:rPr>
      </w:pPr>
      <w:r w:rsidRPr="00ED33FC">
        <w:rPr>
          <w:rFonts w:ascii="Noto Sans" w:eastAsiaTheme="minorHAnsi" w:hAnsi="Noto Sans" w:cs="Noto Sans"/>
          <w:b/>
          <w:color w:val="000000" w:themeColor="text1"/>
          <w:sz w:val="20"/>
        </w:rPr>
        <w:t>Nota:</w:t>
      </w:r>
      <w:r w:rsidRPr="00ED33FC">
        <w:rPr>
          <w:rFonts w:ascii="Noto Sans" w:eastAsiaTheme="minorHAnsi" w:hAnsi="Noto Sans" w:cs="Noto Sans"/>
          <w:color w:val="000000" w:themeColor="text1"/>
          <w:sz w:val="20"/>
        </w:rPr>
        <w:t xml:space="preserve"> no son válidas “consultas por Internet, capturas de pantalla o cartas dirigidas” a COFEPRIS sin su respuesta.</w:t>
      </w:r>
    </w:p>
    <w:p w:rsidR="00B323F1" w:rsidRPr="00ED33FC" w:rsidRDefault="00B323F1" w:rsidP="00B323F1">
      <w:pPr>
        <w:ind w:left="426"/>
        <w:jc w:val="both"/>
        <w:rPr>
          <w:rFonts w:ascii="Noto Sans" w:eastAsiaTheme="minorHAnsi" w:hAnsi="Noto Sans" w:cs="Noto Sans"/>
          <w:color w:val="000000" w:themeColor="text1"/>
          <w:sz w:val="20"/>
        </w:rPr>
      </w:pPr>
    </w:p>
    <w:p w:rsidR="00B323F1" w:rsidRPr="00ED33FC" w:rsidRDefault="00B323F1" w:rsidP="00B323F1">
      <w:pPr>
        <w:jc w:val="both"/>
        <w:rPr>
          <w:rFonts w:ascii="Noto Sans" w:eastAsiaTheme="minorHAnsi" w:hAnsi="Noto Sans" w:cs="Noto Sans"/>
          <w:b/>
          <w:color w:val="000000" w:themeColor="text1"/>
          <w:sz w:val="20"/>
        </w:rPr>
      </w:pPr>
      <w:r w:rsidRPr="00ED33FC">
        <w:rPr>
          <w:rFonts w:ascii="Noto Sans" w:eastAsiaTheme="minorHAnsi" w:hAnsi="Noto Sans" w:cs="Noto Sans"/>
          <w:color w:val="000000" w:themeColor="text1"/>
          <w:sz w:val="20"/>
        </w:rPr>
        <w:t xml:space="preserve">En el caso de que algún equipo y/o bienes de consumo, ya sea de origen Nacional o Internacional, no requiera Registro Sanitario, el licitante deberá presentar la </w:t>
      </w:r>
      <w:r w:rsidRPr="00ED33FC">
        <w:rPr>
          <w:rFonts w:ascii="Noto Sans" w:hAnsi="Noto Sans" w:cs="Noto Sans"/>
          <w:b/>
          <w:color w:val="000000" w:themeColor="text1"/>
          <w:sz w:val="20"/>
          <w:lang w:eastAsia="es-ES"/>
        </w:rPr>
        <w:t>carta de la COFEPRIS en la que se indique que no requiere registro sanitario.</w:t>
      </w:r>
    </w:p>
    <w:p w:rsidR="00B323F1" w:rsidRPr="00ED33FC" w:rsidRDefault="00B323F1" w:rsidP="00B323F1">
      <w:pPr>
        <w:ind w:left="425"/>
        <w:jc w:val="both"/>
        <w:rPr>
          <w:rFonts w:ascii="Noto Sans" w:eastAsiaTheme="minorHAnsi" w:hAnsi="Noto Sans" w:cs="Noto Sans"/>
          <w:color w:val="000000" w:themeColor="text1"/>
          <w:sz w:val="20"/>
        </w:rPr>
      </w:pPr>
    </w:p>
    <w:p w:rsidR="00B323F1" w:rsidRPr="00ED33FC" w:rsidRDefault="00B323F1" w:rsidP="00B323F1">
      <w:pPr>
        <w:jc w:val="both"/>
        <w:rPr>
          <w:rFonts w:ascii="Noto Sans" w:eastAsiaTheme="minorHAnsi" w:hAnsi="Noto Sans" w:cs="Noto Sans"/>
          <w:color w:val="000000" w:themeColor="text1"/>
          <w:sz w:val="20"/>
        </w:rPr>
      </w:pPr>
      <w:r w:rsidRPr="00ED33FC">
        <w:rPr>
          <w:rFonts w:ascii="Noto Sans" w:eastAsiaTheme="minorHAnsi" w:hAnsi="Noto Sans" w:cs="Noto Sans"/>
          <w:color w:val="000000" w:themeColor="text1"/>
          <w:sz w:val="20"/>
        </w:rPr>
        <w:t xml:space="preserve">El no presentar la copia simple del Registro Sanitario vigente o prórroga del mismo actualizado o copia simple del comprobante del trámite de prórroga, o la </w:t>
      </w:r>
      <w:r w:rsidRPr="00ED33FC">
        <w:rPr>
          <w:rFonts w:ascii="Noto Sans" w:hAnsi="Noto Sans" w:cs="Noto Sans"/>
          <w:color w:val="000000" w:themeColor="text1"/>
          <w:sz w:val="20"/>
          <w:lang w:eastAsia="es-ES"/>
        </w:rPr>
        <w:t>carta de la COFEPRIS en la que se indique que no requiere registro sanitario</w:t>
      </w:r>
      <w:r w:rsidRPr="00ED33FC">
        <w:rPr>
          <w:rFonts w:ascii="Noto Sans" w:eastAsiaTheme="minorHAnsi" w:hAnsi="Noto Sans" w:cs="Noto Sans"/>
          <w:color w:val="000000" w:themeColor="text1"/>
          <w:sz w:val="20"/>
        </w:rPr>
        <w:t xml:space="preserve"> de aquellos productos que por su naturaleza, características propias y uso no se consideran como insumos para la salud, se ubicarán en el proceso de contratación correspondiente como una causal de </w:t>
      </w:r>
      <w:proofErr w:type="spellStart"/>
      <w:r w:rsidRPr="00ED33FC">
        <w:rPr>
          <w:rFonts w:ascii="Noto Sans" w:eastAsiaTheme="minorHAnsi" w:hAnsi="Noto Sans" w:cs="Noto Sans"/>
          <w:color w:val="000000" w:themeColor="text1"/>
          <w:sz w:val="20"/>
        </w:rPr>
        <w:t>desechamiento</w:t>
      </w:r>
      <w:proofErr w:type="spellEnd"/>
      <w:r w:rsidRPr="00ED33FC">
        <w:rPr>
          <w:rFonts w:ascii="Noto Sans" w:eastAsiaTheme="minorHAnsi" w:hAnsi="Noto Sans" w:cs="Noto Sans"/>
          <w:color w:val="000000" w:themeColor="text1"/>
          <w:sz w:val="20"/>
        </w:rPr>
        <w:t>.</w:t>
      </w:r>
    </w:p>
    <w:p w:rsidR="00B323F1" w:rsidRPr="00ED33FC" w:rsidRDefault="00B323F1" w:rsidP="00B323F1">
      <w:pPr>
        <w:ind w:left="425"/>
        <w:jc w:val="both"/>
        <w:rPr>
          <w:rFonts w:ascii="Noto Sans" w:eastAsiaTheme="minorHAnsi" w:hAnsi="Noto Sans" w:cs="Noto Sans"/>
          <w:color w:val="000000" w:themeColor="text1"/>
          <w:sz w:val="20"/>
        </w:rPr>
      </w:pPr>
    </w:p>
    <w:p w:rsidR="00B323F1" w:rsidRPr="00ED33FC" w:rsidRDefault="00B323F1" w:rsidP="00B323F1">
      <w:pPr>
        <w:jc w:val="both"/>
        <w:rPr>
          <w:rFonts w:ascii="Noto Sans" w:eastAsiaTheme="minorHAnsi" w:hAnsi="Noto Sans" w:cs="Noto Sans"/>
          <w:color w:val="000000" w:themeColor="text1"/>
          <w:sz w:val="20"/>
        </w:rPr>
      </w:pPr>
      <w:r w:rsidRPr="00ED33FC">
        <w:rPr>
          <w:rFonts w:ascii="Noto Sans" w:eastAsiaTheme="minorHAnsi" w:hAnsi="Noto Sans" w:cs="Noto Sans"/>
          <w:color w:val="000000" w:themeColor="text1"/>
          <w:sz w:val="20"/>
        </w:rPr>
        <w:t xml:space="preserve">Asimismo, el licitante deberá presentar en su propuesta técnica en papel membretado de la licitante, un escrito en el que manifieste que, en caso de resultar adjudicado se compromete a entregar a más tardar a los </w:t>
      </w:r>
      <w:r w:rsidRPr="00ED33FC">
        <w:rPr>
          <w:rFonts w:ascii="Noto Sans" w:eastAsiaTheme="minorHAnsi" w:hAnsi="Noto Sans" w:cs="Noto Sans"/>
          <w:color w:val="000000" w:themeColor="text1"/>
          <w:sz w:val="20"/>
        </w:rPr>
        <w:lastRenderedPageBreak/>
        <w:t xml:space="preserve">cinco días naturales siguientes al acto del fallo, los Registros Sanitarios del </w:t>
      </w:r>
      <w:r w:rsidRPr="00ED33FC">
        <w:rPr>
          <w:rFonts w:ascii="Noto Sans" w:eastAsiaTheme="minorHAnsi" w:hAnsi="Noto Sans" w:cs="Noto Sans"/>
          <w:b/>
          <w:bCs/>
          <w:color w:val="000000" w:themeColor="text1"/>
          <w:sz w:val="20"/>
        </w:rPr>
        <w:t>20%</w:t>
      </w:r>
      <w:r w:rsidRPr="00ED33FC">
        <w:rPr>
          <w:rFonts w:ascii="Noto Sans" w:eastAsiaTheme="minorHAnsi" w:hAnsi="Noto Sans" w:cs="Noto Sans"/>
          <w:color w:val="000000" w:themeColor="text1"/>
          <w:sz w:val="20"/>
        </w:rPr>
        <w:t xml:space="preserve"> correspondiente al </w:t>
      </w:r>
      <w:r w:rsidRPr="00ED33FC">
        <w:rPr>
          <w:rFonts w:ascii="Noto Sans" w:eastAsiaTheme="minorHAnsi" w:hAnsi="Noto Sans" w:cs="Noto Sans"/>
          <w:b/>
          <w:bCs/>
          <w:color w:val="000000" w:themeColor="text1"/>
          <w:sz w:val="20"/>
        </w:rPr>
        <w:t>100%</w:t>
      </w:r>
      <w:r w:rsidRPr="00ED33FC">
        <w:rPr>
          <w:rFonts w:ascii="Noto Sans" w:eastAsiaTheme="minorHAnsi" w:hAnsi="Noto Sans" w:cs="Noto Sans"/>
          <w:color w:val="000000" w:themeColor="text1"/>
          <w:sz w:val="20"/>
        </w:rPr>
        <w:t xml:space="preserve"> del equipo médico, bienes de consumo y medicamentos </w:t>
      </w:r>
      <w:r w:rsidRPr="00ED33FC">
        <w:rPr>
          <w:rFonts w:ascii="Noto Sans" w:eastAsiaTheme="minorHAnsi" w:hAnsi="Noto Sans" w:cs="Noto Sans"/>
          <w:b/>
          <w:bCs/>
          <w:color w:val="000000" w:themeColor="text1"/>
          <w:sz w:val="20"/>
        </w:rPr>
        <w:t xml:space="preserve">ofertados </w:t>
      </w:r>
      <w:r w:rsidRPr="00ED33FC">
        <w:rPr>
          <w:rFonts w:ascii="Noto Sans" w:eastAsiaTheme="minorHAnsi" w:hAnsi="Noto Sans" w:cs="Noto Sans"/>
          <w:color w:val="000000" w:themeColor="text1"/>
          <w:sz w:val="20"/>
        </w:rPr>
        <w:t xml:space="preserve">durante el proceso de licitación, dicho escrito deberá estar debidamente firmado por el representante legal del licitante (o el representante común en caso de participación conjunta). </w:t>
      </w:r>
    </w:p>
    <w:p w:rsidR="00B323F1" w:rsidRPr="00ED33FC" w:rsidRDefault="00B323F1" w:rsidP="00B323F1">
      <w:pPr>
        <w:jc w:val="both"/>
        <w:rPr>
          <w:rFonts w:ascii="Noto Sans" w:hAnsi="Noto Sans" w:cs="Noto Sans"/>
          <w:bCs/>
          <w:color w:val="000000" w:themeColor="text1"/>
          <w:sz w:val="20"/>
        </w:rPr>
      </w:pPr>
    </w:p>
    <w:p w:rsidR="00B323F1" w:rsidRPr="00ED33FC" w:rsidRDefault="00B323F1" w:rsidP="00B323F1">
      <w:pPr>
        <w:spacing w:line="276" w:lineRule="auto"/>
        <w:jc w:val="both"/>
        <w:rPr>
          <w:rFonts w:ascii="Noto Sans" w:hAnsi="Noto Sans" w:cs="Noto Sans"/>
          <w:bCs/>
          <w:color w:val="000000" w:themeColor="text1"/>
          <w:sz w:val="20"/>
        </w:rPr>
      </w:pPr>
      <w:r w:rsidRPr="00ED33FC">
        <w:rPr>
          <w:rFonts w:ascii="Noto Sans" w:hAnsi="Noto Sans" w:cs="Noto Sans"/>
          <w:bCs/>
          <w:color w:val="000000" w:themeColor="text1"/>
          <w:sz w:val="20"/>
        </w:rPr>
        <w:t xml:space="preserve">Adicionalmente, en su propuesta técnica deberá presentar en el </w:t>
      </w:r>
      <w:r w:rsidR="002756C9">
        <w:rPr>
          <w:rFonts w:ascii="Noto Sans" w:hAnsi="Noto Sans" w:cs="Noto Sans"/>
          <w:b/>
          <w:bCs/>
          <w:color w:val="000000" w:themeColor="text1"/>
          <w:sz w:val="20"/>
        </w:rPr>
        <w:t>Anexo 24</w:t>
      </w:r>
      <w:r w:rsidRPr="00ED33FC">
        <w:rPr>
          <w:rFonts w:ascii="Noto Sans" w:hAnsi="Noto Sans" w:cs="Noto Sans"/>
          <w:b/>
          <w:bCs/>
          <w:color w:val="000000" w:themeColor="text1"/>
          <w:sz w:val="20"/>
        </w:rPr>
        <w:t xml:space="preserve"> “Relación del 20% de equipo médico, bienes de consumo y medicamentos, pendientes de entrega de los registros sanitarios”</w:t>
      </w:r>
      <w:r w:rsidRPr="00ED33FC">
        <w:rPr>
          <w:rFonts w:ascii="Noto Sans" w:hAnsi="Noto Sans" w:cs="Noto Sans"/>
          <w:bCs/>
          <w:color w:val="000000" w:themeColor="text1"/>
          <w:sz w:val="20"/>
        </w:rPr>
        <w:t>,</w:t>
      </w:r>
      <w:r w:rsidRPr="00ED33FC">
        <w:rPr>
          <w:rFonts w:ascii="Noto Sans" w:hAnsi="Noto Sans" w:cs="Noto Sans"/>
          <w:b/>
          <w:bCs/>
          <w:color w:val="000000" w:themeColor="text1"/>
          <w:sz w:val="20"/>
        </w:rPr>
        <w:t xml:space="preserve"> </w:t>
      </w:r>
      <w:r w:rsidRPr="00ED33FC">
        <w:rPr>
          <w:rFonts w:ascii="Noto Sans" w:hAnsi="Noto Sans" w:cs="Noto Sans"/>
          <w:bCs/>
          <w:color w:val="000000" w:themeColor="text1"/>
          <w:sz w:val="20"/>
        </w:rPr>
        <w:t xml:space="preserve">la relación de </w:t>
      </w:r>
      <w:r w:rsidRPr="00ED33FC">
        <w:rPr>
          <w:rFonts w:ascii="Noto Sans" w:hAnsi="Noto Sans" w:cs="Noto Sans"/>
          <w:color w:val="000000" w:themeColor="text1"/>
          <w:sz w:val="20"/>
        </w:rPr>
        <w:t>equipo médico, y bienes de consumo y medicamentos ofertados por partida, pendientes de</w:t>
      </w:r>
      <w:r w:rsidRPr="00ED33FC">
        <w:rPr>
          <w:rFonts w:ascii="Noto Sans" w:hAnsi="Noto Sans" w:cs="Noto Sans"/>
          <w:bCs/>
          <w:color w:val="000000" w:themeColor="text1"/>
          <w:sz w:val="20"/>
        </w:rPr>
        <w:t xml:space="preserve"> Registros Sanitarios considerados para ser entregados de conformidad al párrafo anterior.</w:t>
      </w:r>
    </w:p>
    <w:p w:rsidR="00B323F1" w:rsidRPr="00ED33FC" w:rsidRDefault="00B323F1" w:rsidP="00B323F1">
      <w:pPr>
        <w:jc w:val="both"/>
        <w:rPr>
          <w:rFonts w:ascii="Noto Sans" w:hAnsi="Noto Sans" w:cs="Noto Sans"/>
          <w:bCs/>
          <w:color w:val="000000" w:themeColor="text1"/>
          <w:sz w:val="20"/>
        </w:rPr>
      </w:pPr>
    </w:p>
    <w:p w:rsidR="00B323F1" w:rsidRPr="00ED33FC" w:rsidRDefault="00B323F1" w:rsidP="00B323F1">
      <w:pPr>
        <w:jc w:val="both"/>
        <w:rPr>
          <w:rFonts w:ascii="Noto Sans" w:hAnsi="Noto Sans" w:cs="Noto Sans"/>
          <w:bCs/>
          <w:color w:val="000000" w:themeColor="text1"/>
          <w:sz w:val="20"/>
        </w:rPr>
      </w:pPr>
      <w:r w:rsidRPr="00ED33FC">
        <w:rPr>
          <w:rFonts w:ascii="Noto Sans" w:hAnsi="Noto Sans" w:cs="Noto Sans"/>
          <w:bCs/>
          <w:color w:val="000000" w:themeColor="text1"/>
          <w:sz w:val="20"/>
        </w:rPr>
        <w:t>A continuación se describe una tabla con los equipos médicos, bienes de consumo y medicamentos que requieren y no requieren registro sanitario:</w:t>
      </w:r>
    </w:p>
    <w:p w:rsidR="00B323F1" w:rsidRPr="00ED33FC" w:rsidRDefault="00B323F1" w:rsidP="00B323F1">
      <w:pPr>
        <w:jc w:val="both"/>
        <w:rPr>
          <w:rFonts w:ascii="Noto Sans" w:hAnsi="Noto Sans" w:cs="Noto Sans"/>
          <w:bCs/>
          <w:color w:val="000000" w:themeColor="text1"/>
          <w:sz w:val="20"/>
        </w:rPr>
      </w:pPr>
    </w:p>
    <w:tbl>
      <w:tblPr>
        <w:tblW w:w="10425" w:type="dxa"/>
        <w:jc w:val="center"/>
        <w:tblCellMar>
          <w:left w:w="70" w:type="dxa"/>
          <w:right w:w="70" w:type="dxa"/>
        </w:tblCellMar>
        <w:tblLook w:val="04A0" w:firstRow="1" w:lastRow="0" w:firstColumn="1" w:lastColumn="0" w:noHBand="0" w:noVBand="1"/>
      </w:tblPr>
      <w:tblGrid>
        <w:gridCol w:w="1465"/>
        <w:gridCol w:w="6760"/>
        <w:gridCol w:w="2200"/>
      </w:tblGrid>
      <w:tr w:rsidR="00B323F1" w:rsidRPr="00ED33FC" w:rsidTr="00B642EF">
        <w:trPr>
          <w:trHeight w:val="510"/>
          <w:tblHeader/>
          <w:jc w:val="center"/>
        </w:trPr>
        <w:tc>
          <w:tcPr>
            <w:tcW w:w="146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B323F1" w:rsidRPr="00ED33FC" w:rsidRDefault="00B323F1" w:rsidP="00B642EF">
            <w:pPr>
              <w:jc w:val="center"/>
              <w:rPr>
                <w:rFonts w:ascii="Noto Sans" w:hAnsi="Noto Sans" w:cs="Noto Sans"/>
                <w:b/>
                <w:bCs/>
                <w:color w:val="000000"/>
                <w:sz w:val="16"/>
                <w:szCs w:val="16"/>
                <w:lang w:eastAsia="es-MX"/>
              </w:rPr>
            </w:pPr>
            <w:r w:rsidRPr="00ED33FC">
              <w:rPr>
                <w:rFonts w:ascii="Noto Sans" w:hAnsi="Noto Sans" w:cs="Noto Sans"/>
                <w:b/>
                <w:bCs/>
                <w:color w:val="000000"/>
                <w:sz w:val="16"/>
                <w:szCs w:val="16"/>
                <w:lang w:eastAsia="es-MX"/>
              </w:rPr>
              <w:t>CATEGORIA</w:t>
            </w:r>
            <w:r w:rsidRPr="00ED33FC">
              <w:rPr>
                <w:rFonts w:ascii="Noto Sans" w:hAnsi="Noto Sans" w:cs="Noto Sans"/>
                <w:color w:val="000000"/>
                <w:sz w:val="16"/>
                <w:szCs w:val="16"/>
                <w:lang w:eastAsia="es-MX"/>
              </w:rPr>
              <w:t> </w:t>
            </w:r>
          </w:p>
        </w:tc>
        <w:tc>
          <w:tcPr>
            <w:tcW w:w="6760" w:type="dxa"/>
            <w:tcBorders>
              <w:top w:val="single" w:sz="4" w:space="0" w:color="auto"/>
              <w:left w:val="nil"/>
              <w:bottom w:val="single" w:sz="4" w:space="0" w:color="auto"/>
              <w:right w:val="single" w:sz="4" w:space="0" w:color="auto"/>
            </w:tcBorders>
            <w:shd w:val="clear" w:color="000000" w:fill="BFBFBF"/>
            <w:noWrap/>
            <w:vAlign w:val="center"/>
            <w:hideMark/>
          </w:tcPr>
          <w:p w:rsidR="00B323F1" w:rsidRPr="00ED33FC" w:rsidRDefault="00B323F1" w:rsidP="00B642EF">
            <w:pPr>
              <w:jc w:val="center"/>
              <w:rPr>
                <w:rFonts w:ascii="Noto Sans" w:hAnsi="Noto Sans" w:cs="Noto Sans"/>
                <w:b/>
                <w:bCs/>
                <w:color w:val="000000"/>
                <w:sz w:val="16"/>
                <w:szCs w:val="16"/>
                <w:lang w:eastAsia="es-MX"/>
              </w:rPr>
            </w:pPr>
            <w:r w:rsidRPr="00ED33FC">
              <w:rPr>
                <w:rFonts w:ascii="Noto Sans" w:hAnsi="Noto Sans" w:cs="Noto Sans"/>
                <w:b/>
                <w:bCs/>
                <w:color w:val="000000"/>
                <w:sz w:val="16"/>
                <w:szCs w:val="16"/>
                <w:lang w:eastAsia="es-MX"/>
              </w:rPr>
              <w:t>DESCRIPCIÓN</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rsidR="00B323F1" w:rsidRPr="00ED33FC" w:rsidRDefault="00B323F1" w:rsidP="00B642EF">
            <w:pPr>
              <w:jc w:val="center"/>
              <w:rPr>
                <w:rFonts w:ascii="Noto Sans" w:hAnsi="Noto Sans" w:cs="Noto Sans"/>
                <w:b/>
                <w:bCs/>
                <w:color w:val="000000"/>
                <w:sz w:val="16"/>
                <w:szCs w:val="16"/>
                <w:lang w:eastAsia="es-MX"/>
              </w:rPr>
            </w:pPr>
            <w:r w:rsidRPr="00ED33FC">
              <w:rPr>
                <w:rFonts w:ascii="Noto Sans" w:hAnsi="Noto Sans" w:cs="Noto Sans"/>
                <w:b/>
                <w:bCs/>
                <w:color w:val="000000"/>
                <w:sz w:val="16"/>
                <w:szCs w:val="16"/>
                <w:lang w:eastAsia="es-MX"/>
              </w:rPr>
              <w:t>¿REQUIERE DE REGISTRO SANITARIO?</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MÁQUINA DE ANESTESIA AVANZADA.</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MAQUINA DE ANESTESIA INTERMEDIA.</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MONITOR DE SIGNOS VITALES AVANZADO.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MONITOR DE SIGNOS VITALES INTERMEDIO.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BOMBA TCI.</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SISTEMA DE CALENTAMIENTO DE LÍQUIDOS, FLUIDOS Y SOLUCIONES DE INFUSIÓN.</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NO</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CILINDRO DE O2 PARA VENTILADOR DE TRASLADO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NO </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UNIDAD TERMORREGULADORA.</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BRONCOFIBROSCOPIO ADULTO.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BRONCOFIBROSCOPIO PEDIÁTRICO.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LARINGOSCOPIO.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MONITOR DE GASTO CARDÍACO NO INVASIVO.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MONITOR DE PROFUNDIDAD DE HIPNOSIS.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MONITOR DE SIGNOS VITALES PARA EL TRASLADO DEL PACIENTE.</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MONITOR AVANZADO DE SIGNOS VITALES.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CALENTADOR DE CONVECCIÓN DE AIRE.</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ULTRASONIDO.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VENTILADOR DE TRASLADO NEONATAL.</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VENTILADOR DE TRASLADO PEDIÁTRICO-ADULTO.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MÉDICO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VIDEOLARINGOSCOPIO.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CIRCUITO CIRCULAR CERRADO EXPANDIBLE CON BOLSA Y MASCARILLA (TAMAÑOS DE ACUERDO A PACIENTE:(ADULTO, PEDIÁTRICO Y NEONATAL)</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765"/>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lastRenderedPageBreak/>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TUBO ENDOTRAQUEAL DE PLASTICO GRADO MEDICO TAMAÑOS:</w:t>
            </w:r>
            <w:r w:rsidRPr="00ED33FC">
              <w:rPr>
                <w:rFonts w:ascii="Noto Sans" w:hAnsi="Noto Sans" w:cs="Noto Sans"/>
                <w:color w:val="000000"/>
                <w:sz w:val="16"/>
                <w:szCs w:val="16"/>
                <w:lang w:eastAsia="es-MX"/>
              </w:rPr>
              <w:br/>
            </w:r>
            <w:r>
              <w:rPr>
                <w:rFonts w:ascii="Noto Sans" w:hAnsi="Noto Sans" w:cs="Noto Sans"/>
                <w:color w:val="000000"/>
                <w:sz w:val="16"/>
                <w:szCs w:val="16"/>
                <w:lang w:eastAsia="es-MX"/>
              </w:rPr>
              <w:t>CON</w:t>
            </w:r>
            <w:r w:rsidRPr="00ED33FC">
              <w:rPr>
                <w:rFonts w:ascii="Noto Sans" w:hAnsi="Noto Sans" w:cs="Noto Sans"/>
                <w:color w:val="000000"/>
                <w:sz w:val="16"/>
                <w:szCs w:val="16"/>
                <w:lang w:eastAsia="es-MX"/>
              </w:rPr>
              <w:t xml:space="preserve"> GLOBO: 3.0, 3.5, 4.0, 4.5, 5.0, 5.5, 6.0, 6.5</w:t>
            </w:r>
            <w:r w:rsidRPr="00ED33FC">
              <w:rPr>
                <w:rFonts w:ascii="Noto Sans" w:hAnsi="Noto Sans" w:cs="Noto Sans"/>
                <w:color w:val="000000"/>
                <w:sz w:val="16"/>
                <w:szCs w:val="16"/>
                <w:lang w:eastAsia="es-MX"/>
              </w:rPr>
              <w:br/>
              <w:t>CON GLOBO: 5.0, 5.5, 6.0, 6.5, 7.0, 7.5, 8.0, 8.5, 9.0, 9.5</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MASCARILLA LARINGEA SUPRAGLOTICA CLASICA TAMAÑOS: 1.0, 1.5, 2.0, 2.5, 3.0, 4.0, 5.0</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TUBO ENDOTRAQUEAL PREFORMADO CON GLOBO  PARA OTORRINOLARINGOLOGÍA MEDIDAS: 6.0, 6.5, 7.0, 7.5, 8.0, 8.5</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102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TUBO ENDOBRONQUIAL PARA INTUBACIÓN DEL BRONQUIO DERECHO E IZQUIERDO DE LOS SIGUIENTES TAMAÑOS:</w:t>
            </w:r>
            <w:r w:rsidRPr="00ED33FC">
              <w:rPr>
                <w:rFonts w:ascii="Noto Sans" w:hAnsi="Noto Sans" w:cs="Noto Sans"/>
                <w:color w:val="000000"/>
                <w:sz w:val="16"/>
                <w:szCs w:val="16"/>
                <w:lang w:eastAsia="es-MX"/>
              </w:rPr>
              <w:br/>
              <w:t>DERECHO: 35FR, 37FR, 39FR, 41FR</w:t>
            </w:r>
            <w:r w:rsidRPr="00ED33FC">
              <w:rPr>
                <w:rFonts w:ascii="Noto Sans" w:hAnsi="Noto Sans" w:cs="Noto Sans"/>
                <w:color w:val="000000"/>
                <w:sz w:val="16"/>
                <w:szCs w:val="16"/>
                <w:lang w:eastAsia="es-MX"/>
              </w:rPr>
              <w:br/>
              <w:t>IZQUIERDO: 28FR, 35FR, 37FR, 39FR, 41FR</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2295"/>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CANULA OROFARINGEA TIPO GUEDEL DE PLASTICO TRANSPARENTE DE LAS SIGUIENTES MEDIDAS:</w:t>
            </w:r>
            <w:r w:rsidRPr="00ED33FC">
              <w:rPr>
                <w:rFonts w:ascii="Noto Sans" w:hAnsi="Noto Sans" w:cs="Noto Sans"/>
                <w:color w:val="000000"/>
                <w:sz w:val="16"/>
                <w:szCs w:val="16"/>
                <w:lang w:eastAsia="es-MX"/>
              </w:rPr>
              <w:br/>
              <w:t>0 LONGITUD 50MM</w:t>
            </w:r>
            <w:r w:rsidRPr="00ED33FC">
              <w:rPr>
                <w:rFonts w:ascii="Noto Sans" w:hAnsi="Noto Sans" w:cs="Noto Sans"/>
                <w:color w:val="000000"/>
                <w:sz w:val="16"/>
                <w:szCs w:val="16"/>
                <w:lang w:eastAsia="es-MX"/>
              </w:rPr>
              <w:br/>
              <w:t>1 LONGITUD 60MM</w:t>
            </w:r>
            <w:r w:rsidRPr="00ED33FC">
              <w:rPr>
                <w:rFonts w:ascii="Noto Sans" w:hAnsi="Noto Sans" w:cs="Noto Sans"/>
                <w:color w:val="000000"/>
                <w:sz w:val="16"/>
                <w:szCs w:val="16"/>
                <w:lang w:eastAsia="es-MX"/>
              </w:rPr>
              <w:br/>
              <w:t>2 LONGITUD 70MM</w:t>
            </w:r>
            <w:r w:rsidRPr="00ED33FC">
              <w:rPr>
                <w:rFonts w:ascii="Noto Sans" w:hAnsi="Noto Sans" w:cs="Noto Sans"/>
                <w:color w:val="000000"/>
                <w:sz w:val="16"/>
                <w:szCs w:val="16"/>
                <w:lang w:eastAsia="es-MX"/>
              </w:rPr>
              <w:br/>
              <w:t>3 LONGITUD 80MM</w:t>
            </w:r>
            <w:r w:rsidRPr="00ED33FC">
              <w:rPr>
                <w:rFonts w:ascii="Noto Sans" w:hAnsi="Noto Sans" w:cs="Noto Sans"/>
                <w:color w:val="000000"/>
                <w:sz w:val="16"/>
                <w:szCs w:val="16"/>
                <w:lang w:eastAsia="es-MX"/>
              </w:rPr>
              <w:br/>
              <w:t>4 LONGITUD 90MM</w:t>
            </w:r>
            <w:r w:rsidRPr="00ED33FC">
              <w:rPr>
                <w:rFonts w:ascii="Noto Sans" w:hAnsi="Noto Sans" w:cs="Noto Sans"/>
                <w:color w:val="000000"/>
                <w:sz w:val="16"/>
                <w:szCs w:val="16"/>
                <w:lang w:eastAsia="es-MX"/>
              </w:rPr>
              <w:br/>
              <w:t>5 LONGITUD 100MM</w:t>
            </w:r>
            <w:r w:rsidRPr="00ED33FC">
              <w:rPr>
                <w:rFonts w:ascii="Noto Sans" w:hAnsi="Noto Sans" w:cs="Noto Sans"/>
                <w:color w:val="000000"/>
                <w:sz w:val="16"/>
                <w:szCs w:val="16"/>
                <w:lang w:eastAsia="es-MX"/>
              </w:rPr>
              <w:br/>
              <w:t>6 LONGITUD 110MM</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LLAVE DE 3 VÍAS CON EXTENSIÓN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LLAVE DE TRES O CUATRO VIAS SIN TUBO DE EXTENSIÓN</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DE VENOCLISIS PARA BOMBA DE INFUSIÓN, COMPATIBLE CON EL EQUIPO OFERTADO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MEDIAS DE COMPRESIÓN ANTI- TROMBÓTICAS HASTA LA RODILLA, TALLAS: CHICA, MEDIANA Y GRANDE</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NO</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ELECTRODOS PARA ELECTROCARDIOGRAMA CON SOPORTE ADHESIVO RECUBIERTOS DE AG E HIDROGEL CONDUCTOR</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CATETER PARA VENOCLISIS MEDIDAS: 14G, 16G, 18G, 20G, 22G, 24G</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PARA VENOCLISIS MICROGOTERO Y NORMOGOTERO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JERINGA DE PLASTICO CON CAPACIDAD DE 10ML CON AGUJA DE 21G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JERINGA DE PLASTICO CON CAPACIDAD DE 20ML SIN AGUJA</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JERINGA DE PLASTICO CON CAPACIDAD DE 50ML SIN AGUJA</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GUANTES PARA EXPLORACIÓN AMBIDIESTRO ESTÉRILES DE LATEX  DESECHABLES TAMAÑO CHICO, MEDIANO Y GRANDE</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JERINGA DE PLASTICO CON CAPACIDAD DE 5ML CON AGUJA 20G</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BIEN DE </w:t>
            </w:r>
            <w:r w:rsidRPr="00ED33FC">
              <w:rPr>
                <w:rFonts w:ascii="Noto Sans" w:hAnsi="Noto Sans" w:cs="Noto Sans"/>
                <w:color w:val="000000"/>
                <w:sz w:val="16"/>
                <w:szCs w:val="16"/>
                <w:lang w:eastAsia="es-MX"/>
              </w:rPr>
              <w:lastRenderedPageBreak/>
              <w:t>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lastRenderedPageBreak/>
              <w:t>JERINGA DE INSULINA</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lastRenderedPageBreak/>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AGUJA HIPODÉRMICA DESECHABLE CALIBRES: 20G, 21G, 22G, 25G</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CAL SODADA: ABSORBEDOR PARA UNIDAD DE ANESTESIA, DE DIOXIDO DE CARBONO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NO</w:t>
            </w:r>
          </w:p>
        </w:tc>
      </w:tr>
      <w:tr w:rsidR="00B323F1" w:rsidRPr="00ED33FC" w:rsidTr="00B642EF">
        <w:trPr>
          <w:trHeight w:val="102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PARA APLICACIÓN DE VOLUMEN MEDIDO CON CAPACIDAD DE 100ML, PARA LA ADMINISTRACIÓN DE MEDICAMENTOS, CONSTA DE BAYONETA, FILTRO DE AIRE, CAMARA BURETA FLEXIBLE, GRADUADA EN MILIMETROS.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ELECTRODOS PARA MONITOREO DE PROFUNDIDAD ANESTESICA COMPATIBLE CON LA TECNOLOGÍA OFERTADA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102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AGUJA WHITACRE PARA RAQUIANESTESIA CON PUNTA TIPO LÁPIZ CALIBRES:</w:t>
            </w:r>
            <w:r w:rsidRPr="00ED33FC">
              <w:rPr>
                <w:rFonts w:ascii="Noto Sans" w:hAnsi="Noto Sans" w:cs="Noto Sans"/>
                <w:color w:val="000000"/>
                <w:sz w:val="16"/>
                <w:szCs w:val="16"/>
                <w:lang w:eastAsia="es-MX"/>
              </w:rPr>
              <w:br/>
              <w:t xml:space="preserve"> 22G, 25G, 27G  LONGITUD 8.7 A 9.1CM </w:t>
            </w:r>
            <w:r w:rsidRPr="00ED33FC">
              <w:rPr>
                <w:rFonts w:ascii="Noto Sans" w:hAnsi="Noto Sans" w:cs="Noto Sans"/>
                <w:color w:val="000000"/>
                <w:sz w:val="16"/>
                <w:szCs w:val="16"/>
                <w:lang w:eastAsia="es-MX"/>
              </w:rPr>
              <w:br/>
              <w:t>25G, 27G LONGITUD 11.6 A 11.9</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PUNTAS NASALES PARA ADMINISTRACIÓN DE OXIGENO TAMAÑOS ADULTO Y PEDIATRICO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CIRCUITO CIRCULAR CERRADO 60 PULGADAS TAMAÑOS ADULTO/PEDIÁTRICO</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EQUIPO DE BLOQUEO MIXTO EPIDURAL/SUBDURAL CALIBRE 17/27</w:t>
            </w:r>
          </w:p>
          <w:p w:rsidR="00B323F1" w:rsidRPr="00ED33FC" w:rsidRDefault="00B323F1" w:rsidP="00B642EF">
            <w:pPr>
              <w:jc w:val="center"/>
              <w:rPr>
                <w:rFonts w:ascii="Noto Sans" w:hAnsi="Noto Sans" w:cs="Noto Sans"/>
                <w:color w:val="000000"/>
                <w:sz w:val="16"/>
                <w:szCs w:val="16"/>
                <w:lang w:eastAsia="es-MX"/>
              </w:rPr>
            </w:pPr>
            <w:r>
              <w:rPr>
                <w:rFonts w:ascii="Noto Sans" w:hAnsi="Noto Sans" w:cs="Noto Sans"/>
                <w:color w:val="000000"/>
                <w:sz w:val="16"/>
                <w:szCs w:val="16"/>
                <w:lang w:eastAsia="es-MX"/>
              </w:rPr>
              <w:t>CON AGUJA MODELO TUOHY CALIBRE 17 LONGITUD 75-91 ML Y 110-130 ML</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JERINGA DE PLASTICO CON CAPACIDAD DE 3ML CON AGUJA DE 22G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SONDA YANKAUER DE PLASTICO DESECHABLE CON O SIN CONTROL</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TUBO EXTENSION DE VENOCLISIS PARA INFUSION DE MEDICAMENTOS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CATETER VENOSO CENTRAL 7FR CON 3 LUMENES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MASCARILLA PARA ADMINISTRACIÓN DE OXIGENO CON BOLSA RESERVORIO TAMAÑOS ADULTO Y PEDIATRICA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CATETER VENOSO CENTRAL CON LOS SIGUIENTES TAMAÑOS: </w:t>
            </w:r>
            <w:r w:rsidRPr="00ED33FC">
              <w:rPr>
                <w:rFonts w:ascii="Noto Sans" w:hAnsi="Noto Sans" w:cs="Noto Sans"/>
                <w:color w:val="000000"/>
                <w:sz w:val="16"/>
                <w:szCs w:val="16"/>
                <w:lang w:eastAsia="es-MX"/>
              </w:rPr>
              <w:br/>
              <w:t>7FR 2 LÚMENES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MASCARILLA FACIAL PARA ADMINISTRACIÓN DE OXÍGENO CON ALMOHADILLA Y VALVULA PARA INFLADO TAMAÑOS 1, 2, 3, 4, 5, 6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30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SISTEMA DE LLAVES DE  </w:t>
            </w:r>
            <w:proofErr w:type="spellStart"/>
            <w:r w:rsidRPr="00ED33FC">
              <w:rPr>
                <w:rFonts w:ascii="Noto Sans" w:hAnsi="Noto Sans" w:cs="Noto Sans"/>
                <w:color w:val="000000"/>
                <w:sz w:val="16"/>
                <w:szCs w:val="16"/>
                <w:lang w:eastAsia="es-MX"/>
              </w:rPr>
              <w:t>DE</w:t>
            </w:r>
            <w:proofErr w:type="spellEnd"/>
            <w:r w:rsidRPr="00ED33FC">
              <w:rPr>
                <w:rFonts w:ascii="Noto Sans" w:hAnsi="Noto Sans" w:cs="Noto Sans"/>
                <w:color w:val="000000"/>
                <w:sz w:val="16"/>
                <w:szCs w:val="16"/>
                <w:lang w:eastAsia="es-MX"/>
              </w:rPr>
              <w:t xml:space="preserve"> PASO DE 3 VIAS PARA TERAPIA DE INFUSIÓN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153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CATETER PARA MEDICIÓN DE PRESIÓN VENOSA POR TERMODILUCIÓN TIPO SWAN-GANZ CALIBRES:</w:t>
            </w:r>
            <w:r w:rsidRPr="00ED33FC">
              <w:rPr>
                <w:rFonts w:ascii="Noto Sans" w:hAnsi="Noto Sans" w:cs="Noto Sans"/>
                <w:color w:val="000000"/>
                <w:sz w:val="16"/>
                <w:szCs w:val="16"/>
                <w:lang w:eastAsia="es-MX"/>
              </w:rPr>
              <w:br/>
              <w:t>5FR LONGITUD 110CM</w:t>
            </w:r>
            <w:r w:rsidRPr="00ED33FC">
              <w:rPr>
                <w:rFonts w:ascii="Noto Sans" w:hAnsi="Noto Sans" w:cs="Noto Sans"/>
                <w:color w:val="000000"/>
                <w:sz w:val="16"/>
                <w:szCs w:val="16"/>
                <w:lang w:eastAsia="es-MX"/>
              </w:rPr>
              <w:br/>
              <w:t>7FR LONGITUD 110CM</w:t>
            </w:r>
            <w:r w:rsidRPr="00ED33FC">
              <w:rPr>
                <w:rFonts w:ascii="Noto Sans" w:hAnsi="Noto Sans" w:cs="Noto Sans"/>
                <w:color w:val="000000"/>
                <w:sz w:val="16"/>
                <w:szCs w:val="16"/>
                <w:lang w:eastAsia="es-MX"/>
              </w:rPr>
              <w:br/>
              <w:t>8FR LONGITUD 110CM</w:t>
            </w:r>
            <w:r w:rsidRPr="00ED33FC">
              <w:rPr>
                <w:rFonts w:ascii="Noto Sans" w:hAnsi="Noto Sans" w:cs="Noto Sans"/>
                <w:color w:val="000000"/>
                <w:sz w:val="16"/>
                <w:szCs w:val="16"/>
                <w:lang w:eastAsia="es-MX"/>
              </w:rPr>
              <w:br/>
              <w:t>5FR LONGITUD 80CM</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DOMO TRANSDUCTOR PARA MEDICIÓN DE PRESION INVASIVA COMPATIBLE CON LOS MONITORES OFERTADOS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765"/>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lastRenderedPageBreak/>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AGUJA PARA ESTIMULACIÓN DE NERVIOS PERIFERICOS MEDIDAS:</w:t>
            </w:r>
            <w:r w:rsidRPr="00ED33FC">
              <w:rPr>
                <w:rFonts w:ascii="Noto Sans" w:hAnsi="Noto Sans" w:cs="Noto Sans"/>
                <w:color w:val="000000"/>
                <w:sz w:val="16"/>
                <w:szCs w:val="16"/>
                <w:lang w:eastAsia="es-MX"/>
              </w:rPr>
              <w:br/>
              <w:t xml:space="preserve"> 2OG, 22G POR 2 PULGADAS</w:t>
            </w:r>
            <w:r w:rsidRPr="00ED33FC">
              <w:rPr>
                <w:rFonts w:ascii="Noto Sans" w:hAnsi="Noto Sans" w:cs="Noto Sans"/>
                <w:color w:val="000000"/>
                <w:sz w:val="16"/>
                <w:szCs w:val="16"/>
                <w:lang w:eastAsia="es-MX"/>
              </w:rPr>
              <w:br/>
              <w:t>2OG, 22G POR 4 PULGADAS</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TUBO ENDOTRAQUEAL CON GLOBO Y ESPIRAL DE ALAMBRE CALIBRES: 30FR, 32FR, 34FR, 36FR, 38FR, 40FR</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1275"/>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SOLUCIÓN HARTMANN. SOLUCIÓN INYECTABLE CADA 100 ML CONTIENEN: CLORURO DE SODIO 0.600 G CLORURO DE POTASIO 0.030 G CLORURO DE CALCIO DIHIDRATADO 0.020 G LACTATO DE SODIO 0.310 G ENVASE CON 1000 ML MILIEQUIVALENTES POR LITRO: SODIO 130 POTASIO 4 CALCIO 2.72-3 CLORURO 109 LACTATO 28</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765"/>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CLORURO DE SODIO. SOLUCIÓN INYECTABLE AL 17.7%. CADA ML CONTIENE: CLORURO DE SODIO 0.177 G ENVASE CON CIEN AMPOLLETAS DE 10 ML.</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GUANTE DE LATEX NATURAL PARA CIRUGIA ESTÉRIL DESECHABLES TALLAS: 6, 6.5, 7.0, 7.5, 8.0, 8.5</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765"/>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BIEN DE CONSUMO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 xml:space="preserve">CONECTORES MACHO-MACHO  </w:t>
            </w:r>
            <w:r w:rsidRPr="00ED33FC">
              <w:rPr>
                <w:rFonts w:ascii="Noto Sans" w:hAnsi="Noto Sans" w:cs="Noto Sans"/>
                <w:color w:val="000000"/>
                <w:sz w:val="16"/>
                <w:szCs w:val="16"/>
                <w:lang w:eastAsia="es-MX"/>
              </w:rPr>
              <w:br/>
              <w:t xml:space="preserve">CONECTOR PARA PERFUSIÓN RECTO CON CONECTOR LUER LOCK MACHO </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MEDICAMENTO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SEVOFLURANO. LIQUIDO O SOLUCION CADA ENVASE CONTIENE: SEVOFLURANO 250 ML. ENVASE CON 250 ML DE LÍQUIDO O SOLUCIÓN.</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r w:rsidR="00B323F1" w:rsidRPr="00ED33FC" w:rsidTr="00B642EF">
        <w:trPr>
          <w:trHeight w:val="510"/>
          <w:jc w:val="center"/>
        </w:trPr>
        <w:tc>
          <w:tcPr>
            <w:tcW w:w="1465" w:type="dxa"/>
            <w:tcBorders>
              <w:top w:val="nil"/>
              <w:left w:val="single" w:sz="4" w:space="0" w:color="auto"/>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MEDICAMENTO</w:t>
            </w:r>
          </w:p>
        </w:tc>
        <w:tc>
          <w:tcPr>
            <w:tcW w:w="6760" w:type="dxa"/>
            <w:tcBorders>
              <w:top w:val="nil"/>
              <w:left w:val="nil"/>
              <w:bottom w:val="single" w:sz="4" w:space="0" w:color="auto"/>
              <w:right w:val="single" w:sz="4" w:space="0" w:color="auto"/>
            </w:tcBorders>
            <w:shd w:val="clear" w:color="000000" w:fill="FFFFFF"/>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DESFLURANO. LIQUIDO CADA ENVASE CONTIENE: DESFLURANO 240 ML. ENVASE CON 240 ML.</w:t>
            </w:r>
          </w:p>
        </w:tc>
        <w:tc>
          <w:tcPr>
            <w:tcW w:w="2200" w:type="dxa"/>
            <w:tcBorders>
              <w:top w:val="nil"/>
              <w:left w:val="nil"/>
              <w:bottom w:val="single" w:sz="4" w:space="0" w:color="auto"/>
              <w:right w:val="single" w:sz="4" w:space="0" w:color="auto"/>
            </w:tcBorders>
            <w:vAlign w:val="center"/>
            <w:hideMark/>
          </w:tcPr>
          <w:p w:rsidR="00B323F1" w:rsidRPr="00ED33FC" w:rsidRDefault="00B323F1" w:rsidP="00B642EF">
            <w:pPr>
              <w:jc w:val="center"/>
              <w:rPr>
                <w:rFonts w:ascii="Noto Sans" w:hAnsi="Noto Sans" w:cs="Noto Sans"/>
                <w:color w:val="000000"/>
                <w:sz w:val="16"/>
                <w:szCs w:val="16"/>
                <w:lang w:eastAsia="es-MX"/>
              </w:rPr>
            </w:pPr>
            <w:r w:rsidRPr="00ED33FC">
              <w:rPr>
                <w:rFonts w:ascii="Noto Sans" w:hAnsi="Noto Sans" w:cs="Noto Sans"/>
                <w:color w:val="000000"/>
                <w:sz w:val="16"/>
                <w:szCs w:val="16"/>
                <w:lang w:eastAsia="es-MX"/>
              </w:rPr>
              <w:t>SI</w:t>
            </w:r>
          </w:p>
        </w:tc>
      </w:tr>
    </w:tbl>
    <w:p w:rsidR="00B323F1" w:rsidRPr="00ED33FC" w:rsidRDefault="00B323F1" w:rsidP="00B323F1">
      <w:pPr>
        <w:jc w:val="both"/>
        <w:rPr>
          <w:rStyle w:val="Refdecomentario"/>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6. Mantenimiento.</w:t>
      </w:r>
    </w:p>
    <w:p w:rsidR="00B323F1" w:rsidRPr="00ED33FC" w:rsidRDefault="00B323F1" w:rsidP="00B323F1">
      <w:pPr>
        <w:jc w:val="both"/>
        <w:rPr>
          <w:rFonts w:ascii="Noto Sans" w:hAnsi="Noto Sans" w:cs="Noto Sans"/>
          <w:b/>
          <w:sz w:val="20"/>
        </w:rPr>
      </w:pPr>
    </w:p>
    <w:p w:rsidR="00B323F1" w:rsidRPr="00ED33FC" w:rsidRDefault="00B323F1" w:rsidP="00B323F1">
      <w:pPr>
        <w:tabs>
          <w:tab w:val="left" w:pos="1418"/>
          <w:tab w:val="left" w:pos="6237"/>
          <w:tab w:val="left" w:pos="15168"/>
        </w:tabs>
        <w:ind w:right="-142"/>
        <w:contextualSpacing/>
        <w:jc w:val="both"/>
        <w:rPr>
          <w:rFonts w:ascii="Noto Sans" w:hAnsi="Noto Sans" w:cs="Noto Sans"/>
          <w:bCs/>
          <w:sz w:val="20"/>
        </w:rPr>
      </w:pPr>
      <w:r w:rsidRPr="00ED33FC">
        <w:rPr>
          <w:rFonts w:ascii="Noto Sans" w:hAnsi="Noto Sans" w:cs="Noto Sans"/>
          <w:bCs/>
          <w:sz w:val="20"/>
        </w:rPr>
        <w:t xml:space="preserve">Cuando por causas relativas a los trabajos de mantenimiento preventivo y correctivo que ameriten la suspensión de la operación de los equipos médicos, se deberá resolver o dar apoyo técnico en un plazo no mayor a 24 (veinticuatro) horas en la Ciudad de México, </w:t>
      </w:r>
      <w:r w:rsidRPr="00ED33FC">
        <w:rPr>
          <w:rFonts w:ascii="Noto Sans" w:hAnsi="Noto Sans" w:cs="Noto Sans"/>
          <w:sz w:val="20"/>
        </w:rPr>
        <w:t>contadas a partir de la notificación del Instituto al licitante adjudicado a través del reporte entregado vía electrónica y/o presencial.</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6.1 Mantenimiento preventivo.</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licitante adjudicado, deberá proporcionar sin costo adicional para el Instituto durante la vigencia del contrato de prestación de servicio, el mantenimiento preventivo para el equipo médico del SMI para Anestesia, a efecto de que se garantice la prestación del servicio en óptimas condiciones de seguridad para los pacientes. </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licitante adjudicado deberá informar por escrito al Jefe o Encargado del Servicio de Anestesiología o Jefe o Encargado de Departamento Clínico de Anestesiología y de Conservación o al Coordinador Clínico de la Unidad Médica durante los primeros 5 (cinco) días naturales posteriores a partir del día natural siguiente a la emisión y notificación del fallo, el programa de mantenimiento preventivo de los equipos médicos que sugiere el </w:t>
      </w:r>
      <w:r w:rsidRPr="00ED33FC">
        <w:rPr>
          <w:rFonts w:ascii="Noto Sans" w:hAnsi="Noto Sans" w:cs="Noto Sans"/>
          <w:b/>
          <w:sz w:val="20"/>
        </w:rPr>
        <w:t xml:space="preserve">fabricante </w:t>
      </w:r>
      <w:r w:rsidRPr="00ED33FC">
        <w:rPr>
          <w:rFonts w:ascii="Noto Sans" w:hAnsi="Noto Sans" w:cs="Noto Sans"/>
          <w:sz w:val="20"/>
        </w:rPr>
        <w:t xml:space="preserve">notificando a su vez al Administrador del Contrato y en caso de así considerarlo, autorizará por medio de este se realicen los ajustes que se consideren necesarios, si no está enunciado la recomendación del </w:t>
      </w:r>
      <w:r w:rsidRPr="00ED33FC">
        <w:rPr>
          <w:rFonts w:ascii="Noto Sans" w:hAnsi="Noto Sans" w:cs="Noto Sans"/>
          <w:sz w:val="20"/>
        </w:rPr>
        <w:lastRenderedPageBreak/>
        <w:t>fabricante, por lo que el licitante adjudicado considerará la realización del Mantenimiento Preventivo por lo menos cada dos meses o antes de ser necesario, iniciando en la primera semana del segundo mes de haberse emitido el fallo, con la finalidad de mantener o alcanzar los criterios de certificación, según lo marca el Consejo de Salubridad General (CSG).</w:t>
      </w:r>
    </w:p>
    <w:p w:rsidR="00B323F1" w:rsidRPr="00ED33FC" w:rsidRDefault="00B323F1" w:rsidP="00B323F1">
      <w:pPr>
        <w:jc w:val="both"/>
        <w:rPr>
          <w:rFonts w:ascii="Noto Sans" w:hAnsi="Noto Sans" w:cs="Noto Sans"/>
          <w:sz w:val="20"/>
        </w:rPr>
      </w:pPr>
    </w:p>
    <w:p w:rsidR="00B323F1" w:rsidRPr="00ED33FC" w:rsidRDefault="00B323F1" w:rsidP="00B323F1">
      <w:pPr>
        <w:autoSpaceDE w:val="0"/>
        <w:autoSpaceDN w:val="0"/>
        <w:adjustRightInd w:val="0"/>
        <w:jc w:val="both"/>
        <w:rPr>
          <w:rFonts w:ascii="Noto Sans" w:hAnsi="Noto Sans" w:cs="Noto Sans"/>
          <w:sz w:val="20"/>
        </w:rPr>
      </w:pPr>
      <w:r w:rsidRPr="00ED33FC">
        <w:rPr>
          <w:rFonts w:ascii="Noto Sans" w:hAnsi="Noto Sans" w:cs="Noto Sans"/>
          <w:sz w:val="20"/>
        </w:rPr>
        <w:t xml:space="preserve">Es preciso señalar que la fecha específica de mantenimiento no podrá rebasar la semana señalada y solo en caso de que pueda ser modificado por la  frecuencia de los servicios, por las características técnicas y a las necesidades de uso y desgaste de los equipos, se hará del conocimiento del licitante adjudicado a través del Administrador del Contrato para establecer fechas anticipadas de mantenimiento preventivo. </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Instituto, a través del Administrador del Contrato llevará el control del mantenimiento preventivo a través de la bitácora de mantenimiento preventivo </w:t>
      </w:r>
      <w:r w:rsidR="002756C9">
        <w:rPr>
          <w:rFonts w:ascii="Noto Sans" w:hAnsi="Noto Sans" w:cs="Noto Sans"/>
          <w:b/>
          <w:sz w:val="20"/>
        </w:rPr>
        <w:t xml:space="preserve">ANEXO </w:t>
      </w:r>
      <w:r w:rsidRPr="00ED33FC">
        <w:rPr>
          <w:rFonts w:ascii="Noto Sans" w:hAnsi="Noto Sans" w:cs="Noto Sans"/>
          <w:b/>
          <w:sz w:val="20"/>
        </w:rPr>
        <w:t xml:space="preserve"> </w:t>
      </w:r>
      <w:r w:rsidR="002756C9">
        <w:rPr>
          <w:rFonts w:ascii="Noto Sans" w:hAnsi="Noto Sans" w:cs="Noto Sans"/>
          <w:b/>
          <w:sz w:val="20"/>
        </w:rPr>
        <w:t xml:space="preserve">27 </w:t>
      </w:r>
      <w:r w:rsidRPr="00ED33FC">
        <w:rPr>
          <w:rFonts w:ascii="Noto Sans" w:hAnsi="Noto Sans" w:cs="Noto Sans"/>
          <w:b/>
          <w:sz w:val="20"/>
        </w:rPr>
        <w:t>“Bitácora de mantenimiento preventivo o correctivo</w:t>
      </w:r>
      <w:r w:rsidRPr="00ED33FC">
        <w:rPr>
          <w:rFonts w:ascii="Noto Sans" w:hAnsi="Noto Sans" w:cs="Noto Sans"/>
          <w:sz w:val="20"/>
        </w:rPr>
        <w:t>”, con base un calendario previamente establecido, considerando las especificaciones, recomendaciones del fabricante de los equipos y empleando refacciones nuevas y originales. Dicho mantenimiento deberá ser supervisado por el Jefe o Encargado del Servicio de Anestesiología o Jefe o Encargado de Departamento Clínico de Anestesiología y/o Jefe de Conservación de la Unidad Médica, quien remitirá el reporte correspondiente al Administrador del Contrato, una vez avalado mediante su firma autógrafa. Dejando como constancia, la colocación de etiqueta en el equipo que indique la fecha de realización del mantenimiento, la fecha del próximo mantenimiento y el nombre del técnico que lo realizó.</w:t>
      </w:r>
    </w:p>
    <w:p w:rsidR="00B323F1" w:rsidRPr="00ED33FC" w:rsidRDefault="00B323F1" w:rsidP="00B323F1">
      <w:pPr>
        <w:spacing w:line="276" w:lineRule="auto"/>
        <w:ind w:right="-1"/>
        <w:jc w:val="both"/>
        <w:rPr>
          <w:rFonts w:ascii="Noto Sans" w:hAnsi="Noto Sans" w:cs="Noto Sans"/>
          <w:color w:val="000000"/>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De no realizarse en las fechas acordadas por el licitante adjudicado y Jefe o Encargado del Servicio de Anestesiología o Jefe o Encargado de Departamento Clínico de Anestesiología se realizará la penalización correspondiente de acuerdo a lo señalado en los “Términos y Condiciones” por concepto de Penas Convencionales y/o Deducciones por atraso en la prestación de los servicios. </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6.2 Mantenimiento correctivo.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El mantenimiento correctivo se refiere a la reparación y en su caso, al reemplazo de las partes de los equipos que se hayan dañado o desgastado, por partes nuevas y originales.</w:t>
      </w:r>
    </w:p>
    <w:p w:rsidR="00B323F1" w:rsidRPr="00ED33FC" w:rsidRDefault="00B323F1" w:rsidP="00B323F1">
      <w:pPr>
        <w:jc w:val="both"/>
        <w:rPr>
          <w:rFonts w:ascii="Noto Sans" w:hAnsi="Noto Sans" w:cs="Noto Sans"/>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El mantenimiento correctivo, se realizará cuando el equipo médico, presente fallas en alguna de sus partes, para lo  cual  la Unidad Médica notificará al licitante adjudicado vía telefónica o electrónica la incidencia de la falla.</w:t>
      </w:r>
    </w:p>
    <w:p w:rsidR="00B323F1" w:rsidRPr="00ED33FC" w:rsidRDefault="00B323F1" w:rsidP="00B323F1">
      <w:pPr>
        <w:ind w:right="-1"/>
        <w:jc w:val="both"/>
        <w:rPr>
          <w:rFonts w:ascii="Noto Sans" w:hAnsi="Noto Sans" w:cs="Noto Sans"/>
          <w:sz w:val="20"/>
        </w:rPr>
      </w:pPr>
    </w:p>
    <w:p w:rsidR="00B323F1" w:rsidRPr="00ED33FC" w:rsidRDefault="00B323F1" w:rsidP="00B323F1">
      <w:pPr>
        <w:ind w:right="-1"/>
        <w:jc w:val="both"/>
        <w:rPr>
          <w:rFonts w:ascii="Noto Sans" w:hAnsi="Noto Sans" w:cs="Noto Sans"/>
          <w:b/>
          <w:sz w:val="20"/>
        </w:rPr>
      </w:pPr>
      <w:r w:rsidRPr="00ED33FC">
        <w:rPr>
          <w:rFonts w:ascii="Noto Sans" w:hAnsi="Noto Sans" w:cs="Noto Sans"/>
          <w:sz w:val="20"/>
        </w:rPr>
        <w:t>El licitante adjudicado deberá efectuar las reparaciones necesarias con piezas nuevas y originales, el costo de las refacciones e insumos que se requieran para el mantenimiento correctivo de los equipos, serán por cuenta del Licitante Adjudicado y/o  en caso de que se determine la necesidad de sustituir los equipos</w:t>
      </w:r>
      <w:del w:id="6" w:author="Ivonne Reyes Sanchez" w:date="2023-03-01T17:59:00Z">
        <w:r w:rsidRPr="00ED33FC" w:rsidDel="00983D5E">
          <w:rPr>
            <w:rFonts w:ascii="Noto Sans" w:hAnsi="Noto Sans" w:cs="Noto Sans"/>
            <w:sz w:val="20"/>
          </w:rPr>
          <w:delText>,</w:delText>
        </w:r>
      </w:del>
      <w:r w:rsidRPr="00ED33FC">
        <w:rPr>
          <w:rFonts w:ascii="Noto Sans" w:hAnsi="Noto Sans" w:cs="Noto Sans"/>
          <w:sz w:val="20"/>
        </w:rPr>
        <w:t xml:space="preserve"> por otros de las mismas especificaciones técnicas, deberá realizarse  en un plazo máximo de 24 (veinticuatro) horas, contadas a partir de la notificación del reporte que el Instituto realice donde se asignará un número de folio correspondiente. Dicho mantenimiento deberá ser supervisado por el jefe de servicio y/o jefe de conservación de la unidad médica y avalada mediante firma autógrafa en el formato </w:t>
      </w:r>
      <w:r w:rsidR="002756C9">
        <w:rPr>
          <w:rFonts w:ascii="Noto Sans" w:hAnsi="Noto Sans" w:cs="Noto Sans"/>
          <w:b/>
          <w:sz w:val="20"/>
        </w:rPr>
        <w:t>Anexo 27</w:t>
      </w:r>
      <w:r w:rsidRPr="00ED33FC">
        <w:rPr>
          <w:rFonts w:ascii="Noto Sans" w:hAnsi="Noto Sans" w:cs="Noto Sans"/>
          <w:b/>
          <w:sz w:val="20"/>
        </w:rPr>
        <w:t xml:space="preserve"> “Bitácora de mantenimiento preventivo o correctivo”.</w:t>
      </w:r>
      <w:r w:rsidRPr="00ED33FC">
        <w:rPr>
          <w:rFonts w:ascii="Noto Sans" w:hAnsi="Noto Sans" w:cs="Noto Sans"/>
          <w:sz w:val="20"/>
        </w:rPr>
        <w:t xml:space="preserve"> Cuando no se lleve cabo dicho mantenimiento en el plazo establecido en este párrafo será motivo de penalización como se señala en </w:t>
      </w:r>
      <w:r w:rsidRPr="00ED33FC">
        <w:rPr>
          <w:rFonts w:ascii="Noto Sans" w:hAnsi="Noto Sans" w:cs="Noto Sans"/>
          <w:b/>
          <w:sz w:val="20"/>
        </w:rPr>
        <w:t xml:space="preserve">“Términos y Condiciones”, </w:t>
      </w:r>
      <w:r w:rsidRPr="00ED33FC">
        <w:rPr>
          <w:rFonts w:ascii="Noto Sans" w:hAnsi="Noto Sans" w:cs="Noto Sans"/>
          <w:sz w:val="20"/>
        </w:rPr>
        <w:t>en las</w:t>
      </w:r>
      <w:r w:rsidRPr="00ED33FC">
        <w:rPr>
          <w:rFonts w:ascii="Noto Sans" w:hAnsi="Noto Sans" w:cs="Noto Sans"/>
          <w:b/>
          <w:sz w:val="20"/>
        </w:rPr>
        <w:t xml:space="preserve"> “Penas Convencionales”.</w:t>
      </w:r>
    </w:p>
    <w:p w:rsidR="00B323F1" w:rsidRPr="00ED33FC" w:rsidRDefault="00B323F1" w:rsidP="00B323F1">
      <w:pPr>
        <w:ind w:right="-1"/>
        <w:jc w:val="both"/>
        <w:rPr>
          <w:rFonts w:ascii="Noto Sans" w:hAnsi="Noto Sans" w:cs="Noto Sans"/>
          <w:color w:val="000000" w:themeColor="text1"/>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 xml:space="preserve">Para aquellos equipos médicos que tengan en un periodo de treinta días naturales, a partir de tres incidencias correctivas deberán ser sustituidos con base en los plazos señalados en los párrafos anteriores, por otro de las mismas características según las especificaciones técnicas del </w:t>
      </w:r>
      <w:r w:rsidR="002756C9">
        <w:rPr>
          <w:rFonts w:ascii="Noto Sans" w:hAnsi="Noto Sans" w:cs="Noto Sans"/>
          <w:b/>
          <w:sz w:val="20"/>
        </w:rPr>
        <w:t>Anexo 5</w:t>
      </w:r>
      <w:r w:rsidRPr="00ED33FC">
        <w:rPr>
          <w:rFonts w:ascii="Noto Sans" w:hAnsi="Noto Sans" w:cs="Noto Sans"/>
          <w:b/>
          <w:sz w:val="20"/>
        </w:rPr>
        <w:t xml:space="preserve"> Equipo Médico</w:t>
      </w:r>
      <w:r w:rsidRPr="00ED33FC">
        <w:rPr>
          <w:rFonts w:ascii="Noto Sans" w:hAnsi="Noto Sans" w:cs="Noto Sans"/>
          <w:sz w:val="20"/>
        </w:rPr>
        <w:t>, lo cual se hará mediante el</w:t>
      </w:r>
      <w:r w:rsidR="002756C9">
        <w:rPr>
          <w:rFonts w:ascii="Noto Sans" w:hAnsi="Noto Sans" w:cs="Noto Sans"/>
          <w:b/>
          <w:sz w:val="20"/>
        </w:rPr>
        <w:t xml:space="preserve"> Anexo 26</w:t>
      </w:r>
      <w:r w:rsidRPr="00ED33FC">
        <w:rPr>
          <w:rFonts w:ascii="Noto Sans" w:hAnsi="Noto Sans" w:cs="Noto Sans"/>
          <w:b/>
          <w:sz w:val="20"/>
        </w:rPr>
        <w:t>. “Reporte de Incidencias”.</w:t>
      </w:r>
      <w:r w:rsidRPr="00ED33FC">
        <w:rPr>
          <w:rFonts w:ascii="Noto Sans" w:hAnsi="Noto Sans" w:cs="Noto Sans"/>
          <w:sz w:val="20"/>
        </w:rPr>
        <w:t xml:space="preserve"> </w:t>
      </w:r>
    </w:p>
    <w:p w:rsidR="00B323F1" w:rsidRPr="00ED33FC" w:rsidRDefault="00B323F1" w:rsidP="00B323F1">
      <w:pPr>
        <w:ind w:right="-1"/>
        <w:jc w:val="both"/>
        <w:rPr>
          <w:rFonts w:ascii="Noto Sans" w:hAnsi="Noto Sans" w:cs="Noto Sans"/>
          <w:sz w:val="20"/>
        </w:rPr>
      </w:pPr>
    </w:p>
    <w:p w:rsidR="00B323F1" w:rsidRPr="00ED33FC" w:rsidRDefault="00B323F1" w:rsidP="00B323F1">
      <w:pPr>
        <w:ind w:right="-1"/>
        <w:jc w:val="both"/>
        <w:rPr>
          <w:rFonts w:ascii="Noto Sans" w:hAnsi="Noto Sans" w:cs="Noto Sans"/>
          <w:b/>
          <w:sz w:val="20"/>
        </w:rPr>
      </w:pPr>
      <w:r w:rsidRPr="00ED33FC">
        <w:rPr>
          <w:rFonts w:ascii="Noto Sans" w:hAnsi="Noto Sans" w:cs="Noto Sans"/>
          <w:sz w:val="20"/>
        </w:rPr>
        <w:t xml:space="preserve">Para aquellos equipos médicos que tengan en un periodo de treinta días naturales, tres incidencias correctivas y no se haya realizado el cambio del equipo, en las 72 horas posteriores al reporte de la última incidencia, será motivo de una </w:t>
      </w:r>
      <w:r w:rsidRPr="00ED33FC">
        <w:rPr>
          <w:rFonts w:ascii="Noto Sans" w:hAnsi="Noto Sans" w:cs="Noto Sans"/>
          <w:b/>
          <w:sz w:val="20"/>
        </w:rPr>
        <w:t>deductiva</w:t>
      </w:r>
      <w:r w:rsidRPr="00ED33FC">
        <w:rPr>
          <w:rFonts w:ascii="Noto Sans" w:hAnsi="Noto Sans" w:cs="Noto Sans"/>
          <w:sz w:val="20"/>
        </w:rPr>
        <w:t xml:space="preserve"> como se señala en los </w:t>
      </w:r>
      <w:r w:rsidRPr="00ED33FC">
        <w:rPr>
          <w:rFonts w:ascii="Noto Sans" w:hAnsi="Noto Sans" w:cs="Noto Sans"/>
          <w:b/>
          <w:sz w:val="20"/>
        </w:rPr>
        <w:t xml:space="preserve">“Términos y Condiciones” para el SMI-A. </w:t>
      </w:r>
    </w:p>
    <w:p w:rsidR="00B323F1" w:rsidRPr="00ED33FC" w:rsidRDefault="00B323F1" w:rsidP="00B323F1">
      <w:pPr>
        <w:ind w:right="-1"/>
        <w:jc w:val="both"/>
        <w:rPr>
          <w:rFonts w:ascii="Noto Sans" w:hAnsi="Noto Sans" w:cs="Noto Sans"/>
          <w:b/>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 xml:space="preserve">Es importante mencionar que cuando se refiera específicamente a reemplazo de “máquinas de anestesia o monitores de signos vitales” en lo que se realiza el cambio del equipo médico por uno de iguales condiciones de acuerdo a las especificaciones técnicas descritas en el </w:t>
      </w:r>
      <w:r w:rsidR="002756C9">
        <w:rPr>
          <w:rFonts w:ascii="Noto Sans" w:hAnsi="Noto Sans" w:cs="Noto Sans"/>
          <w:b/>
          <w:sz w:val="20"/>
        </w:rPr>
        <w:t>Anexo 5</w:t>
      </w:r>
      <w:r w:rsidRPr="00ED33FC">
        <w:rPr>
          <w:rFonts w:ascii="Noto Sans" w:hAnsi="Noto Sans" w:cs="Noto Sans"/>
          <w:b/>
          <w:sz w:val="20"/>
        </w:rPr>
        <w:t xml:space="preserve"> de Equipo Médico</w:t>
      </w:r>
      <w:r w:rsidRPr="00ED33FC">
        <w:rPr>
          <w:rFonts w:ascii="Noto Sans" w:hAnsi="Noto Sans" w:cs="Noto Sans"/>
          <w:sz w:val="20"/>
        </w:rPr>
        <w:t xml:space="preserve"> y en los manuales y folletos ofertados en la propuesta técnica, se deberá contar con un equipo de respaldo en la Unidad Médica adjudica, a fin de no interrumpir la programación quirúrgica del hospital. </w:t>
      </w:r>
    </w:p>
    <w:p w:rsidR="00B323F1" w:rsidRPr="00ED33FC" w:rsidRDefault="00B323F1" w:rsidP="00B323F1">
      <w:pPr>
        <w:jc w:val="both"/>
        <w:rPr>
          <w:rFonts w:ascii="Noto Sans" w:hAnsi="Noto Sans" w:cs="Noto Sans"/>
          <w:b/>
          <w:sz w:val="20"/>
        </w:rPr>
      </w:pPr>
      <w:r w:rsidRPr="00ED33FC">
        <w:rPr>
          <w:rFonts w:ascii="Noto Sans" w:hAnsi="Noto Sans" w:cs="Noto Sans"/>
          <w:b/>
          <w:bCs/>
          <w:sz w:val="20"/>
        </w:rPr>
        <w:t xml:space="preserve">7. </w:t>
      </w:r>
      <w:r w:rsidRPr="00ED33FC">
        <w:rPr>
          <w:rFonts w:ascii="Noto Sans" w:hAnsi="Noto Sans" w:cs="Noto Sans"/>
          <w:b/>
          <w:sz w:val="20"/>
        </w:rPr>
        <w:t>Asistencia técnica y supervisor de operación</w:t>
      </w:r>
    </w:p>
    <w:p w:rsidR="00B323F1" w:rsidRPr="00ED33FC" w:rsidRDefault="00B323F1" w:rsidP="00B323F1">
      <w:pPr>
        <w:jc w:val="both"/>
        <w:rPr>
          <w:rFonts w:ascii="Noto Sans" w:hAnsi="Noto Sans" w:cs="Noto Sans"/>
          <w:b/>
          <w:sz w:val="20"/>
        </w:rPr>
      </w:pPr>
    </w:p>
    <w:p w:rsidR="00B323F1" w:rsidRPr="00ED33FC" w:rsidRDefault="00B323F1" w:rsidP="00B323F1">
      <w:pPr>
        <w:pStyle w:val="Textocomentario"/>
        <w:jc w:val="both"/>
        <w:rPr>
          <w:rFonts w:ascii="Noto Sans" w:hAnsi="Noto Sans" w:cs="Noto Sans"/>
          <w:bCs/>
        </w:rPr>
      </w:pPr>
      <w:r w:rsidRPr="00ED33FC">
        <w:rPr>
          <w:rFonts w:ascii="Noto Sans" w:hAnsi="Noto Sans" w:cs="Noto Sans"/>
          <w:bCs/>
        </w:rPr>
        <w:t xml:space="preserve">Una vez adjudicado el licitante entregará a las unidades hospitalarias el </w:t>
      </w:r>
      <w:r w:rsidR="002756C9">
        <w:rPr>
          <w:rFonts w:ascii="Noto Sans" w:hAnsi="Noto Sans" w:cs="Noto Sans"/>
          <w:b/>
          <w:bCs/>
        </w:rPr>
        <w:t>Anexo  22</w:t>
      </w:r>
      <w:r w:rsidRPr="00ED33FC">
        <w:rPr>
          <w:rFonts w:ascii="Noto Sans" w:hAnsi="Noto Sans" w:cs="Noto Sans"/>
          <w:b/>
          <w:bCs/>
        </w:rPr>
        <w:t xml:space="preserve"> “Designación de supervisor en instalación y mantenimiento” </w:t>
      </w:r>
      <w:r w:rsidRPr="00ED33FC">
        <w:rPr>
          <w:rFonts w:ascii="Noto Sans" w:hAnsi="Noto Sans" w:cs="Noto Sans"/>
          <w:bCs/>
        </w:rPr>
        <w:t xml:space="preserve">y deberá proporcionar la asistencia técnica necesaria, para el uso óptimo de los equipos médicos, accesorios y bienes de consumo, en  cada unidad médica del </w:t>
      </w:r>
      <w:r w:rsidRPr="00ED33FC">
        <w:rPr>
          <w:rFonts w:ascii="Noto Sans" w:hAnsi="Noto Sans" w:cs="Noto Sans"/>
          <w:b/>
          <w:bCs/>
        </w:rPr>
        <w:t>“Anexo detallado”</w:t>
      </w:r>
      <w:r w:rsidRPr="00ED33FC">
        <w:rPr>
          <w:rFonts w:ascii="Noto Sans" w:hAnsi="Noto Sans" w:cs="Noto Sans"/>
          <w:bCs/>
        </w:rPr>
        <w:t xml:space="preserve"> del </w:t>
      </w:r>
      <w:r w:rsidR="002756C9">
        <w:rPr>
          <w:rFonts w:ascii="Noto Sans" w:hAnsi="Noto Sans" w:cs="Noto Sans"/>
          <w:b/>
          <w:bCs/>
        </w:rPr>
        <w:t>Anexo 4</w:t>
      </w:r>
      <w:r w:rsidRPr="00ED33FC">
        <w:rPr>
          <w:rFonts w:ascii="Noto Sans" w:hAnsi="Noto Sans" w:cs="Noto Sans"/>
          <w:bCs/>
        </w:rPr>
        <w:t xml:space="preserve"> </w:t>
      </w:r>
      <w:r w:rsidRPr="00ED33FC">
        <w:rPr>
          <w:rFonts w:ascii="Noto Sans" w:hAnsi="Noto Sans" w:cs="Noto Sans"/>
          <w:b/>
          <w:lang w:eastAsia="es-MX"/>
        </w:rPr>
        <w:t xml:space="preserve">“Requerimiento de mínimos y máximos de procedimientos anestésicos” </w:t>
      </w:r>
      <w:r w:rsidRPr="00ED33FC">
        <w:rPr>
          <w:rFonts w:ascii="Noto Sans" w:hAnsi="Noto Sans" w:cs="Noto Sans"/>
          <w:bCs/>
        </w:rPr>
        <w:t>de cada partida adjudicada.</w:t>
      </w:r>
    </w:p>
    <w:p w:rsidR="00B323F1" w:rsidRPr="00ED33FC" w:rsidRDefault="00B323F1" w:rsidP="00B323F1">
      <w:pPr>
        <w:pStyle w:val="Textocomentario"/>
        <w:jc w:val="both"/>
        <w:rPr>
          <w:rFonts w:ascii="Noto Sans" w:hAnsi="Noto Sans" w:cs="Noto Sans"/>
          <w:bCs/>
        </w:rPr>
      </w:pPr>
    </w:p>
    <w:p w:rsidR="00B323F1" w:rsidRPr="00ED33FC" w:rsidRDefault="00B323F1" w:rsidP="00B323F1">
      <w:pPr>
        <w:pStyle w:val="Prrafodelista"/>
        <w:tabs>
          <w:tab w:val="left" w:pos="709"/>
          <w:tab w:val="left" w:pos="851"/>
          <w:tab w:val="left" w:pos="993"/>
        </w:tabs>
        <w:ind w:left="0" w:right="100"/>
        <w:jc w:val="both"/>
        <w:rPr>
          <w:rFonts w:ascii="Noto Sans" w:hAnsi="Noto Sans" w:cs="Noto Sans"/>
          <w:bCs/>
          <w:sz w:val="20"/>
          <w:lang w:eastAsia="es-ES"/>
        </w:rPr>
      </w:pPr>
      <w:r w:rsidRPr="00ED33FC">
        <w:rPr>
          <w:rFonts w:ascii="Noto Sans" w:hAnsi="Noto Sans" w:cs="Noto Sans"/>
          <w:bCs/>
          <w:sz w:val="20"/>
          <w:lang w:eastAsia="es-ES"/>
        </w:rPr>
        <w:t xml:space="preserve">Para la preparación y puesta en uso de los equipos y bienes de consumo en el procedimiento anestésico el licitante adjudicado, deberá presentar currículum empresarial, en papel membretado y firmado por el representante legal, en el que manifiesten que para la prestación del servicio cuentan con personal técnico capacitado y con experiencia prestando servicios con características similares, iguales o superiores, al que se pretende contratar, el cual deberá ser mínimo de 6 meses. </w:t>
      </w:r>
    </w:p>
    <w:p w:rsidR="00B323F1" w:rsidRPr="00ED33FC" w:rsidRDefault="00B323F1" w:rsidP="00B323F1">
      <w:pPr>
        <w:pStyle w:val="Textocomentario"/>
        <w:jc w:val="both"/>
        <w:rPr>
          <w:rFonts w:ascii="Noto Sans" w:hAnsi="Noto Sans" w:cs="Noto Sans"/>
          <w:bCs/>
        </w:rPr>
      </w:pPr>
    </w:p>
    <w:p w:rsidR="00B323F1" w:rsidRPr="00ED33FC" w:rsidRDefault="00B323F1" w:rsidP="00B323F1">
      <w:pPr>
        <w:pStyle w:val="Textocomentario"/>
        <w:jc w:val="both"/>
        <w:rPr>
          <w:rFonts w:ascii="Noto Sans" w:hAnsi="Noto Sans" w:cs="Noto Sans"/>
          <w:bCs/>
        </w:rPr>
      </w:pPr>
      <w:r w:rsidRPr="00ED33FC">
        <w:rPr>
          <w:rFonts w:ascii="Noto Sans" w:hAnsi="Noto Sans" w:cs="Noto Sans"/>
          <w:bCs/>
        </w:rPr>
        <w:t>El licitante adjudicado deberá designar TÉCNICOS capacitados en Procedimientos Anestésicos y comprobarlo mediante la entrega de diplomas o constancias expedidas por el fabricante o centros de capacitación reconocida por los mismos. Dando cobertura las 24 horas, de lunes a domingo, conforme a la programación del Servicio de Anestesia y necesidades de las unidades médicas adjudicadas y a la programación quirúrgica semanal que tengan en ese momento, para que asistan logísticamente al personal del Instituto en todos los procedimientos de anestesia, conforme a las actividades de este Anexo Técnico.</w:t>
      </w:r>
    </w:p>
    <w:p w:rsidR="00B323F1" w:rsidRPr="00ED33FC" w:rsidRDefault="00B323F1" w:rsidP="00B323F1">
      <w:pPr>
        <w:pStyle w:val="Textocomentario"/>
        <w:jc w:val="both"/>
        <w:rPr>
          <w:rFonts w:ascii="Noto Sans" w:hAnsi="Noto Sans" w:cs="Noto Sans"/>
          <w:bCs/>
        </w:rPr>
      </w:pPr>
    </w:p>
    <w:p w:rsidR="00B323F1" w:rsidRPr="00ED33FC" w:rsidRDefault="00B323F1" w:rsidP="00B323F1">
      <w:pPr>
        <w:ind w:right="-1"/>
        <w:jc w:val="both"/>
        <w:rPr>
          <w:rFonts w:ascii="Noto Sans" w:hAnsi="Noto Sans" w:cs="Noto Sans"/>
          <w:bCs/>
          <w:sz w:val="20"/>
          <w:lang w:eastAsia="es-ES"/>
        </w:rPr>
      </w:pPr>
      <w:r w:rsidRPr="00ED33FC">
        <w:rPr>
          <w:rFonts w:ascii="Noto Sans" w:hAnsi="Noto Sans" w:cs="Noto Sans"/>
          <w:bCs/>
          <w:sz w:val="20"/>
          <w:lang w:eastAsia="es-ES"/>
        </w:rPr>
        <w:t>Este personal deberá permanecer en el área de anestesia y estar disponible de acuerdo a la programación de la unidad, sean estos procedimientos electivos o de urgencias.</w:t>
      </w:r>
    </w:p>
    <w:p w:rsidR="00B323F1" w:rsidRPr="00ED33FC" w:rsidRDefault="00B323F1" w:rsidP="00B323F1">
      <w:pPr>
        <w:ind w:right="-1"/>
        <w:jc w:val="both"/>
        <w:rPr>
          <w:rFonts w:ascii="Noto Sans" w:hAnsi="Noto Sans" w:cs="Noto Sans"/>
          <w:bCs/>
          <w:sz w:val="20"/>
          <w:lang w:eastAsia="es-ES"/>
        </w:rPr>
      </w:pPr>
    </w:p>
    <w:p w:rsidR="00B323F1" w:rsidRPr="00ED33FC" w:rsidRDefault="00B323F1" w:rsidP="00B323F1">
      <w:pPr>
        <w:ind w:right="-1"/>
        <w:jc w:val="both"/>
        <w:rPr>
          <w:rFonts w:ascii="Noto Sans" w:hAnsi="Noto Sans" w:cs="Noto Sans"/>
          <w:bCs/>
          <w:sz w:val="20"/>
          <w:lang w:eastAsia="es-ES"/>
        </w:rPr>
      </w:pPr>
      <w:r w:rsidRPr="00ED33FC">
        <w:rPr>
          <w:rFonts w:ascii="Noto Sans" w:hAnsi="Noto Sans" w:cs="Noto Sans"/>
          <w:bCs/>
          <w:sz w:val="20"/>
          <w:lang w:eastAsia="es-ES"/>
        </w:rPr>
        <w:t xml:space="preserve">A continuación se enlistan el </w:t>
      </w:r>
      <w:r w:rsidRPr="00ED33FC">
        <w:rPr>
          <w:rFonts w:ascii="Noto Sans" w:hAnsi="Noto Sans" w:cs="Noto Sans"/>
          <w:b/>
          <w:bCs/>
          <w:sz w:val="20"/>
          <w:u w:val="single"/>
          <w:lang w:eastAsia="es-ES"/>
        </w:rPr>
        <w:t>número mínimo</w:t>
      </w:r>
      <w:r w:rsidRPr="00ED33FC">
        <w:rPr>
          <w:rFonts w:ascii="Noto Sans" w:hAnsi="Noto Sans" w:cs="Noto Sans"/>
          <w:bCs/>
          <w:sz w:val="20"/>
          <w:lang w:eastAsia="es-ES"/>
        </w:rPr>
        <w:t xml:space="preserve"> de técnicos y supervisores de operación requeridos para cada Unidad Médica:</w:t>
      </w:r>
    </w:p>
    <w:p w:rsidR="00B323F1" w:rsidRPr="00ED33FC" w:rsidRDefault="00B323F1" w:rsidP="00B323F1">
      <w:pPr>
        <w:pStyle w:val="Textocomentario"/>
        <w:spacing w:line="276" w:lineRule="auto"/>
        <w:jc w:val="both"/>
        <w:rPr>
          <w:rFonts w:ascii="Noto Sans" w:hAnsi="Noto Sans" w:cs="Noto Sans"/>
          <w:bCs/>
        </w:rPr>
      </w:pPr>
    </w:p>
    <w:tbl>
      <w:tblPr>
        <w:tblW w:w="5845" w:type="dxa"/>
        <w:jc w:val="center"/>
        <w:tblInd w:w="55" w:type="dxa"/>
        <w:tblLayout w:type="fixed"/>
        <w:tblCellMar>
          <w:left w:w="70" w:type="dxa"/>
          <w:right w:w="70" w:type="dxa"/>
        </w:tblCellMar>
        <w:tblLook w:val="04A0" w:firstRow="1" w:lastRow="0" w:firstColumn="1" w:lastColumn="0" w:noHBand="0" w:noVBand="1"/>
      </w:tblPr>
      <w:tblGrid>
        <w:gridCol w:w="1474"/>
        <w:gridCol w:w="1911"/>
        <w:gridCol w:w="852"/>
        <w:gridCol w:w="1608"/>
      </w:tblGrid>
      <w:tr w:rsidR="00B323F1" w:rsidRPr="00CE7A06" w:rsidTr="00B642EF">
        <w:trPr>
          <w:trHeight w:val="780"/>
          <w:tblHeader/>
          <w:jc w:val="center"/>
        </w:trPr>
        <w:tc>
          <w:tcPr>
            <w:tcW w:w="1474" w:type="dxa"/>
            <w:tcBorders>
              <w:top w:val="single" w:sz="4" w:space="0" w:color="auto"/>
              <w:left w:val="single" w:sz="4" w:space="0" w:color="auto"/>
              <w:bottom w:val="single" w:sz="4" w:space="0" w:color="auto"/>
              <w:right w:val="single" w:sz="4" w:space="0" w:color="auto"/>
            </w:tcBorders>
            <w:noWrap/>
            <w:vAlign w:val="center"/>
            <w:hideMark/>
          </w:tcPr>
          <w:p w:rsidR="00B323F1" w:rsidRPr="00CE7A06" w:rsidRDefault="00B323F1" w:rsidP="00B642EF">
            <w:pPr>
              <w:jc w:val="center"/>
              <w:rPr>
                <w:rFonts w:ascii="Noto Sans" w:hAnsi="Noto Sans" w:cs="Noto Sans"/>
                <w:b/>
                <w:bCs/>
                <w:color w:val="000000"/>
                <w:sz w:val="16"/>
                <w:szCs w:val="16"/>
                <w:lang w:eastAsia="es-MX"/>
              </w:rPr>
            </w:pPr>
            <w:r w:rsidRPr="00CE7A06">
              <w:rPr>
                <w:rFonts w:ascii="Noto Sans" w:hAnsi="Noto Sans" w:cs="Noto Sans"/>
                <w:b/>
                <w:bCs/>
                <w:color w:val="000000"/>
                <w:sz w:val="16"/>
                <w:szCs w:val="16"/>
                <w:lang w:eastAsia="es-MX"/>
              </w:rPr>
              <w:lastRenderedPageBreak/>
              <w:t>OOAD</w:t>
            </w:r>
          </w:p>
        </w:tc>
        <w:tc>
          <w:tcPr>
            <w:tcW w:w="1911" w:type="dxa"/>
            <w:tcBorders>
              <w:top w:val="single" w:sz="8" w:space="0" w:color="auto"/>
              <w:left w:val="single" w:sz="4" w:space="0" w:color="auto"/>
              <w:bottom w:val="single" w:sz="8" w:space="0" w:color="auto"/>
              <w:right w:val="single" w:sz="4" w:space="0" w:color="auto"/>
            </w:tcBorders>
            <w:noWrap/>
            <w:vAlign w:val="center"/>
            <w:hideMark/>
          </w:tcPr>
          <w:p w:rsidR="00B323F1" w:rsidRPr="002C53F5" w:rsidRDefault="00B323F1" w:rsidP="00B642EF">
            <w:pPr>
              <w:jc w:val="center"/>
              <w:rPr>
                <w:rFonts w:ascii="Noto Sans" w:hAnsi="Noto Sans" w:cs="Noto Sans"/>
                <w:b/>
                <w:bCs/>
                <w:color w:val="000000"/>
                <w:sz w:val="16"/>
                <w:szCs w:val="16"/>
                <w:lang w:eastAsia="es-MX"/>
              </w:rPr>
            </w:pPr>
            <w:r w:rsidRPr="002C53F5">
              <w:rPr>
                <w:rFonts w:ascii="Noto Sans" w:hAnsi="Noto Sans" w:cs="Noto Sans"/>
                <w:b/>
                <w:bCs/>
                <w:color w:val="000000"/>
                <w:sz w:val="16"/>
                <w:szCs w:val="16"/>
                <w:lang w:eastAsia="es-MX"/>
              </w:rPr>
              <w:t>Unidad Médica</w:t>
            </w:r>
          </w:p>
        </w:tc>
        <w:tc>
          <w:tcPr>
            <w:tcW w:w="852" w:type="dxa"/>
            <w:tcBorders>
              <w:top w:val="single" w:sz="4" w:space="0" w:color="auto"/>
              <w:left w:val="single" w:sz="4" w:space="0" w:color="auto"/>
              <w:bottom w:val="single" w:sz="4" w:space="0" w:color="auto"/>
              <w:right w:val="single" w:sz="4" w:space="0" w:color="auto"/>
            </w:tcBorders>
            <w:noWrap/>
            <w:vAlign w:val="center"/>
            <w:hideMark/>
          </w:tcPr>
          <w:p w:rsidR="00B323F1" w:rsidRPr="002C53F5" w:rsidRDefault="00B323F1" w:rsidP="00B642EF">
            <w:pPr>
              <w:jc w:val="center"/>
              <w:rPr>
                <w:rFonts w:ascii="Noto Sans" w:hAnsi="Noto Sans" w:cs="Noto Sans"/>
                <w:b/>
                <w:bCs/>
                <w:color w:val="000000"/>
                <w:sz w:val="16"/>
                <w:szCs w:val="16"/>
                <w:lang w:eastAsia="es-MX"/>
              </w:rPr>
            </w:pPr>
            <w:r w:rsidRPr="002C53F5">
              <w:rPr>
                <w:rFonts w:ascii="Noto Sans" w:hAnsi="Noto Sans" w:cs="Noto Sans"/>
                <w:b/>
                <w:bCs/>
                <w:color w:val="000000"/>
                <w:sz w:val="16"/>
                <w:szCs w:val="16"/>
                <w:lang w:eastAsia="es-MX"/>
              </w:rPr>
              <w:t>Técnicos en sitio</w:t>
            </w:r>
          </w:p>
        </w:tc>
        <w:tc>
          <w:tcPr>
            <w:tcW w:w="1608" w:type="dxa"/>
            <w:tcBorders>
              <w:top w:val="single" w:sz="8" w:space="0" w:color="auto"/>
              <w:left w:val="single" w:sz="4" w:space="0" w:color="auto"/>
              <w:bottom w:val="single" w:sz="8" w:space="0" w:color="auto"/>
              <w:right w:val="single" w:sz="8" w:space="0" w:color="auto"/>
            </w:tcBorders>
            <w:noWrap/>
            <w:vAlign w:val="center"/>
            <w:hideMark/>
          </w:tcPr>
          <w:p w:rsidR="00B323F1" w:rsidRPr="00CE7A06" w:rsidRDefault="00B323F1" w:rsidP="00B642EF">
            <w:pPr>
              <w:jc w:val="center"/>
              <w:rPr>
                <w:rFonts w:ascii="Noto Sans" w:hAnsi="Noto Sans" w:cs="Noto Sans"/>
                <w:b/>
                <w:bCs/>
                <w:color w:val="000000"/>
                <w:sz w:val="16"/>
                <w:szCs w:val="16"/>
                <w:lang w:eastAsia="es-MX"/>
              </w:rPr>
            </w:pPr>
            <w:r w:rsidRPr="00CE7A06">
              <w:rPr>
                <w:rFonts w:ascii="Noto Sans" w:hAnsi="Noto Sans" w:cs="Noto Sans"/>
                <w:b/>
                <w:bCs/>
                <w:color w:val="000000"/>
                <w:sz w:val="16"/>
                <w:szCs w:val="16"/>
                <w:lang w:eastAsia="es-MX"/>
              </w:rPr>
              <w:t>Supervisor de operación</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HGR 1</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4</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HGR 2</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4</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HGZ 1A</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3</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HGZ 2A</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4</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HGZMF 8</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1</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HGZ 32</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5</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HGZ 47</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3</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20"/>
          <w:jc w:val="center"/>
        </w:trPr>
        <w:tc>
          <w:tcPr>
            <w:tcW w:w="1474" w:type="dxa"/>
            <w:tcBorders>
              <w:top w:val="single" w:sz="4" w:space="0" w:color="auto"/>
              <w:left w:val="single" w:sz="4" w:space="0" w:color="auto"/>
              <w:bottom w:val="single" w:sz="4" w:space="0" w:color="auto"/>
              <w:right w:val="single" w:sz="4" w:space="0" w:color="auto"/>
            </w:tcBorders>
            <w:noWrap/>
            <w:vAlign w:val="center"/>
          </w:tcPr>
          <w:p w:rsidR="00B323F1" w:rsidRPr="00CE7A06"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D.F. Sur</w:t>
            </w:r>
          </w:p>
        </w:tc>
        <w:tc>
          <w:tcPr>
            <w:tcW w:w="1911" w:type="dxa"/>
            <w:tcBorders>
              <w:top w:val="nil"/>
              <w:left w:val="single" w:sz="4" w:space="0" w:color="auto"/>
              <w:bottom w:val="single" w:sz="8"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HGZ 30</w:t>
            </w:r>
          </w:p>
        </w:tc>
        <w:tc>
          <w:tcPr>
            <w:tcW w:w="852" w:type="dxa"/>
            <w:tcBorders>
              <w:top w:val="single" w:sz="4" w:space="0" w:color="auto"/>
              <w:left w:val="single" w:sz="4" w:space="0" w:color="auto"/>
              <w:bottom w:val="single" w:sz="4" w:space="0" w:color="auto"/>
              <w:right w:val="single" w:sz="4" w:space="0" w:color="auto"/>
            </w:tcBorders>
            <w:noWrap/>
            <w:vAlign w:val="center"/>
          </w:tcPr>
          <w:p w:rsidR="00B323F1" w:rsidRPr="002C53F5" w:rsidRDefault="00B323F1" w:rsidP="00B642EF">
            <w:pPr>
              <w:jc w:val="center"/>
              <w:rPr>
                <w:rFonts w:ascii="Noto Sans" w:hAnsi="Noto Sans" w:cs="Noto Sans"/>
                <w:color w:val="000000"/>
                <w:sz w:val="16"/>
                <w:szCs w:val="16"/>
                <w:lang w:eastAsia="es-MX"/>
              </w:rPr>
            </w:pPr>
            <w:r w:rsidRPr="002C53F5">
              <w:rPr>
                <w:rFonts w:ascii="Noto Sans" w:hAnsi="Noto Sans" w:cs="Noto Sans"/>
                <w:color w:val="000000"/>
                <w:sz w:val="16"/>
                <w:szCs w:val="16"/>
                <w:lang w:eastAsia="es-MX"/>
              </w:rPr>
              <w:t>2</w:t>
            </w:r>
          </w:p>
        </w:tc>
        <w:tc>
          <w:tcPr>
            <w:tcW w:w="1608" w:type="dxa"/>
            <w:tcBorders>
              <w:top w:val="nil"/>
              <w:left w:val="single" w:sz="4" w:space="0" w:color="auto"/>
              <w:bottom w:val="single" w:sz="8" w:space="0" w:color="auto"/>
              <w:right w:val="single" w:sz="8" w:space="0" w:color="auto"/>
            </w:tcBorders>
            <w:noWrap/>
            <w:vAlign w:val="center"/>
          </w:tcPr>
          <w:p w:rsidR="00B323F1" w:rsidRDefault="00B323F1" w:rsidP="00B642EF">
            <w:pPr>
              <w:jc w:val="center"/>
              <w:rPr>
                <w:rFonts w:ascii="Noto Sans" w:hAnsi="Noto Sans" w:cs="Noto Sans"/>
                <w:color w:val="000000"/>
                <w:sz w:val="16"/>
                <w:szCs w:val="16"/>
                <w:lang w:eastAsia="es-MX"/>
              </w:rPr>
            </w:pPr>
            <w:r w:rsidRPr="00CE7A06">
              <w:rPr>
                <w:rFonts w:ascii="Noto Sans" w:hAnsi="Noto Sans" w:cs="Noto Sans"/>
                <w:color w:val="000000"/>
                <w:sz w:val="16"/>
                <w:szCs w:val="16"/>
                <w:lang w:eastAsia="es-MX"/>
              </w:rPr>
              <w:t>1</w:t>
            </w:r>
          </w:p>
        </w:tc>
      </w:tr>
      <w:tr w:rsidR="00B323F1" w:rsidRPr="00CE7A06" w:rsidTr="00B642EF">
        <w:trPr>
          <w:trHeight w:val="315"/>
          <w:jc w:val="center"/>
        </w:trPr>
        <w:tc>
          <w:tcPr>
            <w:tcW w:w="1474" w:type="dxa"/>
            <w:tcBorders>
              <w:top w:val="single" w:sz="4" w:space="0" w:color="auto"/>
              <w:left w:val="nil"/>
              <w:bottom w:val="nil"/>
              <w:right w:val="nil"/>
            </w:tcBorders>
            <w:noWrap/>
            <w:vAlign w:val="bottom"/>
            <w:hideMark/>
          </w:tcPr>
          <w:p w:rsidR="00B323F1" w:rsidRPr="00CE7A06" w:rsidRDefault="00B323F1" w:rsidP="00B642EF">
            <w:pPr>
              <w:rPr>
                <w:rFonts w:ascii="Noto Sans" w:hAnsi="Noto Sans" w:cs="Noto Sans"/>
                <w:color w:val="000000"/>
                <w:sz w:val="16"/>
                <w:szCs w:val="16"/>
                <w:lang w:eastAsia="es-MX"/>
              </w:rPr>
            </w:pPr>
          </w:p>
        </w:tc>
        <w:tc>
          <w:tcPr>
            <w:tcW w:w="1911" w:type="dxa"/>
            <w:tcBorders>
              <w:top w:val="nil"/>
              <w:left w:val="nil"/>
              <w:bottom w:val="nil"/>
              <w:right w:val="single" w:sz="4" w:space="0" w:color="auto"/>
            </w:tcBorders>
            <w:noWrap/>
            <w:vAlign w:val="center"/>
            <w:hideMark/>
          </w:tcPr>
          <w:p w:rsidR="00B323F1" w:rsidRPr="002C53F5" w:rsidRDefault="00B323F1" w:rsidP="00B642EF">
            <w:pPr>
              <w:jc w:val="center"/>
              <w:rPr>
                <w:rFonts w:ascii="Noto Sans" w:hAnsi="Noto Sans" w:cs="Noto Sans"/>
                <w:color w:val="000000"/>
                <w:sz w:val="16"/>
                <w:szCs w:val="16"/>
                <w:lang w:eastAsia="es-MX"/>
              </w:rPr>
            </w:pPr>
          </w:p>
        </w:tc>
        <w:tc>
          <w:tcPr>
            <w:tcW w:w="852" w:type="dxa"/>
            <w:tcBorders>
              <w:top w:val="single" w:sz="4" w:space="0" w:color="auto"/>
              <w:left w:val="single" w:sz="4" w:space="0" w:color="auto"/>
              <w:bottom w:val="single" w:sz="4" w:space="0" w:color="auto"/>
              <w:right w:val="single" w:sz="4" w:space="0" w:color="auto"/>
            </w:tcBorders>
            <w:noWrap/>
            <w:vAlign w:val="center"/>
            <w:hideMark/>
          </w:tcPr>
          <w:p w:rsidR="00B323F1" w:rsidRPr="002C53F5" w:rsidRDefault="00B323F1" w:rsidP="00B642EF">
            <w:pPr>
              <w:jc w:val="center"/>
              <w:rPr>
                <w:rFonts w:ascii="Noto Sans" w:hAnsi="Noto Sans" w:cs="Noto Sans"/>
                <w:b/>
                <w:bCs/>
                <w:color w:val="000000"/>
                <w:sz w:val="16"/>
                <w:szCs w:val="16"/>
                <w:lang w:eastAsia="es-MX"/>
              </w:rPr>
            </w:pPr>
            <w:r>
              <w:rPr>
                <w:rFonts w:ascii="Noto Sans" w:hAnsi="Noto Sans" w:cs="Noto Sans"/>
                <w:b/>
                <w:bCs/>
                <w:color w:val="000000"/>
                <w:sz w:val="16"/>
                <w:szCs w:val="16"/>
                <w:lang w:eastAsia="es-MX"/>
              </w:rPr>
              <w:t>26</w:t>
            </w:r>
          </w:p>
        </w:tc>
        <w:tc>
          <w:tcPr>
            <w:tcW w:w="1608" w:type="dxa"/>
            <w:tcBorders>
              <w:top w:val="nil"/>
              <w:left w:val="single" w:sz="4" w:space="0" w:color="auto"/>
              <w:bottom w:val="single" w:sz="8" w:space="0" w:color="auto"/>
              <w:right w:val="single" w:sz="8" w:space="0" w:color="auto"/>
            </w:tcBorders>
            <w:noWrap/>
            <w:vAlign w:val="center"/>
            <w:hideMark/>
          </w:tcPr>
          <w:p w:rsidR="00B323F1" w:rsidRPr="00CE7A06" w:rsidRDefault="00B323F1" w:rsidP="00B642EF">
            <w:pPr>
              <w:jc w:val="center"/>
              <w:rPr>
                <w:rFonts w:ascii="Noto Sans" w:hAnsi="Noto Sans" w:cs="Noto Sans"/>
                <w:b/>
                <w:bCs/>
                <w:color w:val="000000"/>
                <w:sz w:val="16"/>
                <w:szCs w:val="16"/>
                <w:lang w:eastAsia="es-MX"/>
              </w:rPr>
            </w:pPr>
            <w:r>
              <w:rPr>
                <w:rFonts w:ascii="Noto Sans" w:hAnsi="Noto Sans" w:cs="Noto Sans"/>
                <w:b/>
                <w:bCs/>
                <w:color w:val="000000"/>
                <w:sz w:val="16"/>
                <w:szCs w:val="16"/>
                <w:lang w:eastAsia="es-MX"/>
              </w:rPr>
              <w:t>8</w:t>
            </w:r>
          </w:p>
        </w:tc>
      </w:tr>
    </w:tbl>
    <w:p w:rsidR="00B323F1" w:rsidRPr="00ED33FC" w:rsidRDefault="00B323F1" w:rsidP="00B323F1">
      <w:pPr>
        <w:pStyle w:val="Textocomentario"/>
        <w:spacing w:line="276" w:lineRule="auto"/>
        <w:jc w:val="both"/>
        <w:rPr>
          <w:rFonts w:ascii="Noto Sans" w:hAnsi="Noto Sans" w:cs="Noto Sans"/>
          <w:bCs/>
        </w:rPr>
      </w:pPr>
    </w:p>
    <w:p w:rsidR="00B323F1" w:rsidRPr="00ED33FC" w:rsidRDefault="00B323F1" w:rsidP="00B323F1">
      <w:pPr>
        <w:pStyle w:val="Prrafodelista"/>
        <w:tabs>
          <w:tab w:val="left" w:pos="709"/>
          <w:tab w:val="left" w:pos="851"/>
          <w:tab w:val="left" w:pos="993"/>
        </w:tabs>
        <w:spacing w:line="276" w:lineRule="auto"/>
        <w:ind w:left="0" w:right="100"/>
        <w:jc w:val="both"/>
        <w:rPr>
          <w:rFonts w:ascii="Noto Sans" w:hAnsi="Noto Sans" w:cs="Noto Sans"/>
          <w:bCs/>
          <w:sz w:val="20"/>
        </w:rPr>
      </w:pPr>
      <w:r w:rsidRPr="00ED33FC">
        <w:rPr>
          <w:rFonts w:ascii="Noto Sans" w:hAnsi="Noto Sans" w:cs="Noto Sans"/>
          <w:bCs/>
          <w:sz w:val="20"/>
        </w:rPr>
        <w:t>Para la preparación y puesta en uso de los equipos médicos y bienes de consumo en los procedimientos de Anestesia, el licitante adjudicado deberá proporcionar la asistencia técnica necesaria, al menos  un técnico por cada dos salas de operaciones por turno, para el uso óptimo de equipos médicos y bienes de consumo.</w:t>
      </w:r>
    </w:p>
    <w:p w:rsidR="00B323F1" w:rsidRPr="00ED33FC" w:rsidRDefault="00B323F1" w:rsidP="00B323F1">
      <w:pPr>
        <w:pStyle w:val="Prrafodelista"/>
        <w:tabs>
          <w:tab w:val="left" w:pos="709"/>
          <w:tab w:val="left" w:pos="851"/>
          <w:tab w:val="left" w:pos="993"/>
        </w:tabs>
        <w:spacing w:line="276" w:lineRule="auto"/>
        <w:ind w:left="0" w:right="100"/>
        <w:jc w:val="both"/>
        <w:rPr>
          <w:rFonts w:ascii="Noto Sans" w:hAnsi="Noto Sans" w:cs="Noto Sans"/>
          <w:bCs/>
          <w:sz w:val="20"/>
        </w:rPr>
      </w:pPr>
    </w:p>
    <w:p w:rsidR="00B323F1" w:rsidRPr="00ED33FC" w:rsidRDefault="00B323F1" w:rsidP="00B323F1">
      <w:pPr>
        <w:tabs>
          <w:tab w:val="left" w:pos="10490"/>
        </w:tabs>
        <w:ind w:right="27"/>
        <w:jc w:val="both"/>
        <w:rPr>
          <w:rFonts w:ascii="Noto Sans" w:hAnsi="Noto Sans" w:cs="Noto Sans"/>
          <w:bCs/>
          <w:sz w:val="20"/>
        </w:rPr>
      </w:pPr>
      <w:r w:rsidRPr="00ED33FC">
        <w:rPr>
          <w:rFonts w:ascii="Noto Sans" w:hAnsi="Noto Sans" w:cs="Noto Sans"/>
          <w:bCs/>
          <w:sz w:val="20"/>
        </w:rPr>
        <w:t>El Técnico y el supervisor de operación, deberán contar con identificación (gafete), proporcionado por el licitante que resulte adjudicado y deberá portarlo en lugar visible para su identificación durante su estancia en las Unidades Médicas del Instituto y conocerá a detalle las funciones asignadas por el supervisor designado por el mismo licitante adjudicado.</w:t>
      </w:r>
    </w:p>
    <w:p w:rsidR="00B323F1" w:rsidRPr="00ED33FC" w:rsidRDefault="00B323F1" w:rsidP="00B323F1">
      <w:pPr>
        <w:tabs>
          <w:tab w:val="left" w:pos="10490"/>
        </w:tabs>
        <w:ind w:right="27"/>
        <w:contextualSpacing/>
        <w:jc w:val="both"/>
        <w:rPr>
          <w:rFonts w:ascii="Noto Sans" w:hAnsi="Noto Sans" w:cs="Noto Sans"/>
          <w:bCs/>
          <w:sz w:val="20"/>
        </w:rPr>
      </w:pPr>
    </w:p>
    <w:p w:rsidR="00B323F1" w:rsidRPr="00ED33FC" w:rsidRDefault="00B323F1" w:rsidP="00B323F1">
      <w:pPr>
        <w:tabs>
          <w:tab w:val="left" w:pos="10490"/>
        </w:tabs>
        <w:ind w:right="27"/>
        <w:contextualSpacing/>
        <w:jc w:val="both"/>
        <w:rPr>
          <w:rFonts w:ascii="Noto Sans" w:hAnsi="Noto Sans" w:cs="Noto Sans"/>
          <w:b/>
          <w:bCs/>
          <w:sz w:val="20"/>
        </w:rPr>
      </w:pPr>
      <w:r w:rsidRPr="00ED33FC">
        <w:rPr>
          <w:rFonts w:ascii="Noto Sans" w:hAnsi="Noto Sans" w:cs="Noto Sans"/>
          <w:b/>
          <w:bCs/>
          <w:sz w:val="20"/>
        </w:rPr>
        <w:t>Actividades del técnico para los Procedimientos de Anestesia</w:t>
      </w:r>
    </w:p>
    <w:p w:rsidR="00B323F1" w:rsidRPr="00ED33FC" w:rsidRDefault="00B323F1" w:rsidP="00B323F1">
      <w:pPr>
        <w:tabs>
          <w:tab w:val="left" w:pos="10490"/>
        </w:tabs>
        <w:ind w:left="720" w:right="27"/>
        <w:contextualSpacing/>
        <w:jc w:val="both"/>
        <w:rPr>
          <w:rFonts w:ascii="Noto Sans" w:hAnsi="Noto Sans" w:cs="Noto Sans"/>
          <w:bCs/>
          <w:sz w:val="20"/>
        </w:rPr>
      </w:pPr>
    </w:p>
    <w:p w:rsidR="00B323F1" w:rsidRPr="00ED33FC" w:rsidRDefault="00B323F1" w:rsidP="00B323F1">
      <w:pPr>
        <w:tabs>
          <w:tab w:val="left" w:pos="10490"/>
        </w:tabs>
        <w:ind w:right="27"/>
        <w:contextualSpacing/>
        <w:jc w:val="both"/>
        <w:rPr>
          <w:rFonts w:ascii="Noto Sans" w:hAnsi="Noto Sans" w:cs="Noto Sans"/>
          <w:bCs/>
          <w:sz w:val="20"/>
        </w:rPr>
      </w:pPr>
      <w:r w:rsidRPr="00ED33FC">
        <w:rPr>
          <w:rFonts w:ascii="Noto Sans" w:hAnsi="Noto Sans" w:cs="Noto Sans"/>
          <w:bCs/>
          <w:sz w:val="20"/>
        </w:rPr>
        <w:t>Actividades del técnico para los Procedimientos de Anestesia:</w:t>
      </w:r>
    </w:p>
    <w:p w:rsidR="00B323F1" w:rsidRPr="00ED33FC" w:rsidRDefault="00B323F1" w:rsidP="00B323F1">
      <w:pPr>
        <w:tabs>
          <w:tab w:val="left" w:pos="10490"/>
        </w:tabs>
        <w:ind w:left="720" w:right="27"/>
        <w:contextualSpacing/>
        <w:jc w:val="both"/>
        <w:rPr>
          <w:rFonts w:ascii="Noto Sans" w:hAnsi="Noto Sans" w:cs="Noto Sans"/>
          <w:bCs/>
          <w:sz w:val="20"/>
        </w:rPr>
      </w:pPr>
    </w:p>
    <w:p w:rsidR="00B323F1" w:rsidRPr="00ED33FC" w:rsidRDefault="00B323F1" w:rsidP="004E67A7">
      <w:pPr>
        <w:pStyle w:val="Prrafodelista"/>
        <w:numPr>
          <w:ilvl w:val="0"/>
          <w:numId w:val="52"/>
        </w:numPr>
        <w:suppressAutoHyphens w:val="0"/>
        <w:spacing w:line="276" w:lineRule="auto"/>
        <w:ind w:right="-1"/>
        <w:contextualSpacing/>
        <w:jc w:val="both"/>
        <w:rPr>
          <w:rFonts w:ascii="Noto Sans" w:hAnsi="Noto Sans" w:cs="Noto Sans"/>
          <w:b/>
          <w:bCs/>
          <w:sz w:val="20"/>
        </w:rPr>
      </w:pPr>
      <w:proofErr w:type="spellStart"/>
      <w:r w:rsidRPr="00ED33FC">
        <w:rPr>
          <w:rFonts w:ascii="Noto Sans" w:hAnsi="Noto Sans" w:cs="Noto Sans"/>
          <w:b/>
          <w:bCs/>
          <w:sz w:val="20"/>
        </w:rPr>
        <w:t>Preanestésico</w:t>
      </w:r>
      <w:proofErr w:type="spellEnd"/>
      <w:r w:rsidRPr="00ED33FC">
        <w:rPr>
          <w:rFonts w:ascii="Noto Sans" w:hAnsi="Noto Sans" w:cs="Noto Sans"/>
          <w:b/>
          <w:bCs/>
          <w:sz w:val="20"/>
        </w:rPr>
        <w:t>. -</w:t>
      </w:r>
      <w:r w:rsidRPr="00ED33FC">
        <w:rPr>
          <w:rFonts w:ascii="Noto Sans" w:hAnsi="Noto Sans" w:cs="Noto Sans"/>
          <w:bCs/>
          <w:sz w:val="20"/>
        </w:rPr>
        <w:t xml:space="preserve"> Presentarse a las 7:00 horas para el turno matutino, 13:30 horas  para el turno vespertino y desde las 20:00 horas para el turno nocturno, en caso de que este horario este considerado en el servicio y la Unidad médica asignada. Deberá tener listo y entregar 30 minutos antes de cada procedimiento de Anestesia, en cada área de aplicación, el equipo médico ofertado, los medicamentos, y los bienes de consumo (nuevo y completo) para cada procedimiento, conforme lo indicado en el </w:t>
      </w:r>
      <w:r w:rsidR="00A65C0B">
        <w:rPr>
          <w:rFonts w:ascii="Noto Sans" w:hAnsi="Noto Sans" w:cs="Noto Sans"/>
          <w:b/>
          <w:bCs/>
          <w:sz w:val="20"/>
        </w:rPr>
        <w:t>Anexo 6</w:t>
      </w:r>
      <w:r w:rsidRPr="00ED33FC">
        <w:rPr>
          <w:rFonts w:ascii="Noto Sans" w:hAnsi="Noto Sans" w:cs="Noto Sans"/>
          <w:b/>
          <w:bC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b/>
          <w:bCs/>
          <w:sz w:val="20"/>
        </w:rPr>
        <w:t>.</w:t>
      </w:r>
    </w:p>
    <w:p w:rsidR="00B323F1" w:rsidRPr="00ED33FC" w:rsidRDefault="00B323F1" w:rsidP="004E67A7">
      <w:pPr>
        <w:pStyle w:val="Prrafodelista"/>
        <w:numPr>
          <w:ilvl w:val="0"/>
          <w:numId w:val="46"/>
        </w:numPr>
        <w:tabs>
          <w:tab w:val="left" w:pos="10490"/>
        </w:tabs>
        <w:suppressAutoHyphens w:val="0"/>
        <w:ind w:right="27"/>
        <w:contextualSpacing/>
        <w:jc w:val="both"/>
        <w:rPr>
          <w:rFonts w:ascii="Noto Sans" w:hAnsi="Noto Sans" w:cs="Noto Sans"/>
          <w:bCs/>
          <w:sz w:val="20"/>
        </w:rPr>
      </w:pPr>
      <w:proofErr w:type="spellStart"/>
      <w:r w:rsidRPr="00ED33FC">
        <w:rPr>
          <w:rFonts w:ascii="Noto Sans" w:hAnsi="Noto Sans" w:cs="Noto Sans"/>
          <w:b/>
          <w:bCs/>
          <w:sz w:val="20"/>
        </w:rPr>
        <w:t>Transanestésico</w:t>
      </w:r>
      <w:proofErr w:type="spellEnd"/>
      <w:r w:rsidRPr="00ED33FC">
        <w:rPr>
          <w:rFonts w:ascii="Noto Sans" w:hAnsi="Noto Sans" w:cs="Noto Sans"/>
          <w:b/>
          <w:bCs/>
          <w:sz w:val="20"/>
        </w:rPr>
        <w:t>.-</w:t>
      </w:r>
      <w:r w:rsidRPr="00ED33FC">
        <w:rPr>
          <w:rFonts w:ascii="Noto Sans" w:hAnsi="Noto Sans" w:cs="Noto Sans"/>
          <w:bCs/>
          <w:sz w:val="20"/>
        </w:rPr>
        <w:t xml:space="preserve"> Observación activa del óptimo funcionamiento de los elementos descritos en el Servicio Médico Integral para Anestesia y asistencia técnica al médico con respecto de la provisión de insumos.</w:t>
      </w:r>
    </w:p>
    <w:p w:rsidR="00B323F1" w:rsidRPr="00ED33FC" w:rsidRDefault="00B323F1" w:rsidP="004E67A7">
      <w:pPr>
        <w:pStyle w:val="Prrafodelista"/>
        <w:numPr>
          <w:ilvl w:val="0"/>
          <w:numId w:val="46"/>
        </w:numPr>
        <w:tabs>
          <w:tab w:val="left" w:pos="10490"/>
        </w:tabs>
        <w:suppressAutoHyphens w:val="0"/>
        <w:ind w:right="27"/>
        <w:contextualSpacing/>
        <w:jc w:val="both"/>
        <w:rPr>
          <w:rFonts w:ascii="Noto Sans" w:hAnsi="Noto Sans" w:cs="Noto Sans"/>
          <w:bCs/>
          <w:sz w:val="20"/>
        </w:rPr>
      </w:pPr>
      <w:proofErr w:type="spellStart"/>
      <w:r w:rsidRPr="00ED33FC">
        <w:rPr>
          <w:rFonts w:ascii="Noto Sans" w:hAnsi="Noto Sans" w:cs="Noto Sans"/>
          <w:b/>
          <w:bCs/>
          <w:sz w:val="20"/>
        </w:rPr>
        <w:t>Postanestésico</w:t>
      </w:r>
      <w:proofErr w:type="spellEnd"/>
      <w:r w:rsidRPr="00ED33FC">
        <w:rPr>
          <w:rFonts w:ascii="Noto Sans" w:hAnsi="Noto Sans" w:cs="Noto Sans"/>
          <w:b/>
          <w:bCs/>
          <w:sz w:val="20"/>
        </w:rPr>
        <w:t>.-</w:t>
      </w:r>
      <w:r w:rsidRPr="00ED33FC">
        <w:rPr>
          <w:rFonts w:ascii="Noto Sans" w:hAnsi="Noto Sans" w:cs="Noto Sans"/>
          <w:bCs/>
          <w:sz w:val="20"/>
        </w:rPr>
        <w:t xml:space="preserve"> Recolección y limpieza del equipo de Anestesia y su preparación para el siguiente procedimiento. </w:t>
      </w:r>
    </w:p>
    <w:p w:rsidR="00B323F1" w:rsidRPr="00ED33FC" w:rsidRDefault="00B323F1" w:rsidP="00B323F1">
      <w:pPr>
        <w:tabs>
          <w:tab w:val="left" w:pos="10490"/>
        </w:tabs>
        <w:ind w:left="1418" w:right="27"/>
        <w:contextualSpacing/>
        <w:jc w:val="both"/>
        <w:rPr>
          <w:rFonts w:ascii="Noto Sans" w:hAnsi="Noto Sans" w:cs="Noto Sans"/>
          <w:bCs/>
          <w:sz w:val="20"/>
        </w:rPr>
      </w:pPr>
    </w:p>
    <w:p w:rsidR="00B323F1" w:rsidRPr="00ED33FC" w:rsidRDefault="00B323F1" w:rsidP="00B323F1">
      <w:pPr>
        <w:tabs>
          <w:tab w:val="left" w:pos="10490"/>
        </w:tabs>
        <w:ind w:right="27"/>
        <w:contextualSpacing/>
        <w:jc w:val="both"/>
        <w:rPr>
          <w:rFonts w:ascii="Noto Sans" w:hAnsi="Noto Sans" w:cs="Noto Sans"/>
          <w:bCs/>
          <w:sz w:val="20"/>
        </w:rPr>
      </w:pPr>
      <w:r w:rsidRPr="00ED33FC">
        <w:rPr>
          <w:rFonts w:ascii="Noto Sans" w:hAnsi="Noto Sans" w:cs="Noto Sans"/>
          <w:bCs/>
          <w:sz w:val="20"/>
        </w:rPr>
        <w:t>El licitante adjudicado a través de su técnico de Anestesia:</w:t>
      </w:r>
    </w:p>
    <w:p w:rsidR="00B323F1" w:rsidRPr="00ED33FC" w:rsidRDefault="00B323F1" w:rsidP="00B323F1">
      <w:pPr>
        <w:tabs>
          <w:tab w:val="left" w:pos="10490"/>
        </w:tabs>
        <w:ind w:right="27"/>
        <w:contextualSpacing/>
        <w:jc w:val="both"/>
        <w:rPr>
          <w:rFonts w:ascii="Noto Sans" w:hAnsi="Noto Sans" w:cs="Noto Sans"/>
          <w:bCs/>
          <w:sz w:val="20"/>
        </w:rPr>
      </w:pPr>
    </w:p>
    <w:p w:rsidR="00B323F1" w:rsidRPr="00ED33FC" w:rsidRDefault="00B323F1" w:rsidP="004E67A7">
      <w:pPr>
        <w:pStyle w:val="Prrafodelista"/>
        <w:numPr>
          <w:ilvl w:val="0"/>
          <w:numId w:val="45"/>
        </w:numPr>
        <w:tabs>
          <w:tab w:val="left" w:pos="10490"/>
        </w:tabs>
        <w:suppressAutoHyphens w:val="0"/>
        <w:ind w:right="27"/>
        <w:contextualSpacing/>
        <w:jc w:val="both"/>
        <w:rPr>
          <w:rFonts w:ascii="Noto Sans" w:hAnsi="Noto Sans" w:cs="Noto Sans"/>
          <w:bCs/>
          <w:sz w:val="20"/>
        </w:rPr>
      </w:pPr>
      <w:r w:rsidRPr="00ED33FC">
        <w:rPr>
          <w:rFonts w:ascii="Noto Sans" w:hAnsi="Noto Sans" w:cs="Noto Sans"/>
          <w:sz w:val="20"/>
        </w:rPr>
        <w:lastRenderedPageBreak/>
        <w:t>R</w:t>
      </w:r>
      <w:r w:rsidRPr="00ED33FC">
        <w:rPr>
          <w:rFonts w:ascii="Noto Sans" w:hAnsi="Noto Sans" w:cs="Noto Sans"/>
          <w:bCs/>
          <w:sz w:val="20"/>
        </w:rPr>
        <w:t>ecolectará los desechos (empaques) de sus consumibles que se generen durante los procedimientos y los colocará en los lugares indicados por el personal de la unidad médica para ese fin.</w:t>
      </w:r>
    </w:p>
    <w:p w:rsidR="00B323F1" w:rsidRPr="00ED33FC" w:rsidRDefault="00B323F1" w:rsidP="004E67A7">
      <w:pPr>
        <w:pStyle w:val="Prrafodelista"/>
        <w:numPr>
          <w:ilvl w:val="0"/>
          <w:numId w:val="45"/>
        </w:numPr>
        <w:tabs>
          <w:tab w:val="left" w:pos="10490"/>
        </w:tabs>
        <w:suppressAutoHyphens w:val="0"/>
        <w:ind w:right="27"/>
        <w:contextualSpacing/>
        <w:jc w:val="both"/>
        <w:rPr>
          <w:rFonts w:ascii="Noto Sans" w:hAnsi="Noto Sans" w:cs="Noto Sans"/>
          <w:bCs/>
          <w:sz w:val="20"/>
        </w:rPr>
      </w:pPr>
      <w:r w:rsidRPr="00ED33FC">
        <w:rPr>
          <w:rFonts w:ascii="Noto Sans" w:hAnsi="Noto Sans" w:cs="Noto Sans"/>
          <w:bCs/>
          <w:sz w:val="20"/>
        </w:rPr>
        <w:t>Se apegará en el desarrollo de sus actividades a los procedimientos desarrollados por el Comité de Infecciones de la unidad médica con base en la NOM-045-SSA2-2005, Para la Vigilancia Epidemiológica, Prevención y Control de las Infecciones Nosocomiales publicada en el Diario Oficial de la Federación (DOF) el 20 de noviembre del 2009.</w:t>
      </w:r>
    </w:p>
    <w:p w:rsidR="00B323F1" w:rsidRPr="00ED33FC" w:rsidRDefault="00B323F1" w:rsidP="004E67A7">
      <w:pPr>
        <w:pStyle w:val="Prrafodelista"/>
        <w:numPr>
          <w:ilvl w:val="0"/>
          <w:numId w:val="45"/>
        </w:numPr>
        <w:tabs>
          <w:tab w:val="left" w:pos="10490"/>
        </w:tabs>
        <w:suppressAutoHyphens w:val="0"/>
        <w:ind w:right="27"/>
        <w:contextualSpacing/>
        <w:jc w:val="both"/>
        <w:rPr>
          <w:rFonts w:ascii="Noto Sans" w:hAnsi="Noto Sans" w:cs="Noto Sans"/>
          <w:bCs/>
          <w:sz w:val="20"/>
        </w:rPr>
      </w:pPr>
      <w:r w:rsidRPr="00ED33FC">
        <w:rPr>
          <w:rFonts w:ascii="Noto Sans" w:hAnsi="Noto Sans" w:cs="Noto Sans"/>
          <w:bCs/>
          <w:sz w:val="20"/>
        </w:rPr>
        <w:t>Será el responsable del resguardo de equipos, accesorios y bienes de consumo, en la sección proporcionada por la unidad médica.</w:t>
      </w:r>
    </w:p>
    <w:p w:rsidR="00B323F1" w:rsidRPr="00ED33FC" w:rsidRDefault="00B323F1" w:rsidP="004E67A7">
      <w:pPr>
        <w:numPr>
          <w:ilvl w:val="0"/>
          <w:numId w:val="44"/>
        </w:numPr>
        <w:tabs>
          <w:tab w:val="left" w:pos="10490"/>
        </w:tabs>
        <w:suppressAutoHyphens w:val="0"/>
        <w:ind w:right="27"/>
        <w:contextualSpacing/>
        <w:jc w:val="both"/>
        <w:rPr>
          <w:rFonts w:ascii="Noto Sans" w:hAnsi="Noto Sans" w:cs="Noto Sans"/>
          <w:bCs/>
          <w:sz w:val="20"/>
        </w:rPr>
      </w:pPr>
      <w:r w:rsidRPr="00ED33FC">
        <w:rPr>
          <w:rFonts w:ascii="Noto Sans" w:hAnsi="Noto Sans" w:cs="Noto Sans"/>
          <w:bCs/>
          <w:sz w:val="20"/>
        </w:rPr>
        <w:t>Elaborará una carpeta técnica que contenga la cartera de servicios de la unidad médica y dará a conocer a los Anestesiólogos, el equipo y los bienes de consumo por procedimientos ofertados y adjudicados en el contrato.</w:t>
      </w:r>
    </w:p>
    <w:p w:rsidR="00B323F1" w:rsidRPr="00ED33FC" w:rsidRDefault="00B323F1" w:rsidP="004E67A7">
      <w:pPr>
        <w:pStyle w:val="Prrafodelista"/>
        <w:numPr>
          <w:ilvl w:val="0"/>
          <w:numId w:val="44"/>
        </w:numPr>
        <w:tabs>
          <w:tab w:val="left" w:pos="10490"/>
        </w:tabs>
        <w:suppressAutoHyphens w:val="0"/>
        <w:ind w:right="27"/>
        <w:contextualSpacing/>
        <w:jc w:val="both"/>
        <w:rPr>
          <w:rFonts w:ascii="Noto Sans" w:hAnsi="Noto Sans" w:cs="Noto Sans"/>
          <w:bCs/>
          <w:sz w:val="20"/>
        </w:rPr>
      </w:pPr>
      <w:r w:rsidRPr="00ED33FC">
        <w:rPr>
          <w:rFonts w:ascii="Noto Sans" w:hAnsi="Noto Sans" w:cs="Noto Sans"/>
          <w:bCs/>
          <w:sz w:val="20"/>
        </w:rPr>
        <w:t>Tendrá acceso a la programación de procedimientos y coadyuvará en la elaboración del plan de suministro y asegurará el abasto oportuno de los bienes y/o insumos requeridos.</w:t>
      </w:r>
    </w:p>
    <w:p w:rsidR="00B323F1" w:rsidRPr="00ED33FC" w:rsidRDefault="00B323F1" w:rsidP="004E67A7">
      <w:pPr>
        <w:numPr>
          <w:ilvl w:val="0"/>
          <w:numId w:val="44"/>
        </w:numPr>
        <w:tabs>
          <w:tab w:val="left" w:pos="10490"/>
        </w:tabs>
        <w:suppressAutoHyphens w:val="0"/>
        <w:ind w:right="27"/>
        <w:contextualSpacing/>
        <w:jc w:val="both"/>
        <w:rPr>
          <w:rFonts w:ascii="Noto Sans" w:hAnsi="Noto Sans" w:cs="Noto Sans"/>
          <w:sz w:val="20"/>
          <w:lang w:eastAsia="es-MX"/>
        </w:rPr>
      </w:pPr>
      <w:r w:rsidRPr="00ED33FC">
        <w:rPr>
          <w:rFonts w:ascii="Noto Sans" w:hAnsi="Noto Sans" w:cs="Noto Sans"/>
          <w:sz w:val="20"/>
          <w:lang w:eastAsia="es-MX"/>
        </w:rPr>
        <w:t xml:space="preserve">Recabará la firma autógrafa del médico que realizó el procedimiento, en el folio de servicio que proporcione el licitante adjudicado, para ello podrá utilizar el </w:t>
      </w:r>
      <w:bookmarkStart w:id="7" w:name="_Toc93507287"/>
      <w:bookmarkStart w:id="8" w:name="_Toc93509110"/>
      <w:r w:rsidR="00A65C0B">
        <w:rPr>
          <w:rFonts w:ascii="Noto Sans" w:hAnsi="Noto Sans" w:cs="Noto Sans"/>
          <w:b/>
          <w:sz w:val="20"/>
          <w:lang w:eastAsia="es-MX"/>
        </w:rPr>
        <w:t>Anexo 28</w:t>
      </w:r>
      <w:r w:rsidRPr="00ED33FC">
        <w:rPr>
          <w:rFonts w:ascii="Noto Sans" w:hAnsi="Noto Sans" w:cs="Noto Sans"/>
          <w:b/>
          <w:sz w:val="20"/>
          <w:lang w:eastAsia="es-MX"/>
        </w:rPr>
        <w:t>. “Reporte individual de procedimientos</w:t>
      </w:r>
      <w:bookmarkEnd w:id="7"/>
      <w:bookmarkEnd w:id="8"/>
      <w:r w:rsidRPr="00ED33FC">
        <w:rPr>
          <w:rFonts w:ascii="Noto Sans" w:hAnsi="Noto Sans" w:cs="Noto Sans"/>
          <w:b/>
          <w:sz w:val="20"/>
          <w:lang w:eastAsia="es-MX"/>
        </w:rPr>
        <w:t>, bienes de consumo y medicamentos”</w:t>
      </w:r>
      <w:r w:rsidRPr="00ED33FC">
        <w:rPr>
          <w:rFonts w:ascii="Noto Sans" w:hAnsi="Noto Sans" w:cs="Noto Sans"/>
          <w:sz w:val="20"/>
          <w:lang w:eastAsia="es-MX"/>
        </w:rPr>
        <w:t xml:space="preserve"> o bien su propio formato, el cual deberá contener como mínimo los elementos descritos en el anexo en mención.</w:t>
      </w:r>
    </w:p>
    <w:p w:rsidR="00B323F1" w:rsidRPr="00ED33FC" w:rsidRDefault="00B323F1" w:rsidP="004E67A7">
      <w:pPr>
        <w:numPr>
          <w:ilvl w:val="0"/>
          <w:numId w:val="44"/>
        </w:numPr>
        <w:tabs>
          <w:tab w:val="left" w:pos="10490"/>
        </w:tabs>
        <w:suppressAutoHyphens w:val="0"/>
        <w:ind w:right="27"/>
        <w:contextualSpacing/>
        <w:jc w:val="both"/>
        <w:rPr>
          <w:rFonts w:ascii="Noto Sans" w:hAnsi="Noto Sans" w:cs="Noto Sans"/>
          <w:bCs/>
          <w:sz w:val="20"/>
        </w:rPr>
      </w:pPr>
      <w:r w:rsidRPr="00ED33FC">
        <w:rPr>
          <w:rFonts w:ascii="Noto Sans" w:hAnsi="Noto Sans" w:cs="Noto Sans"/>
          <w:bCs/>
          <w:sz w:val="20"/>
        </w:rPr>
        <w:t xml:space="preserve">Generará el reporte de productividad de los Procedimientos de Anestesia de manera mensual con base en el </w:t>
      </w:r>
      <w:r>
        <w:rPr>
          <w:rFonts w:ascii="Noto Sans" w:hAnsi="Noto Sans" w:cs="Noto Sans"/>
          <w:b/>
          <w:sz w:val="20"/>
        </w:rPr>
        <w:t xml:space="preserve">"Reporte de Procedimientos Realizados (Lay </w:t>
      </w:r>
      <w:proofErr w:type="spellStart"/>
      <w:r>
        <w:rPr>
          <w:rFonts w:ascii="Noto Sans" w:hAnsi="Noto Sans" w:cs="Noto Sans"/>
          <w:b/>
          <w:sz w:val="20"/>
        </w:rPr>
        <w:t>out</w:t>
      </w:r>
      <w:proofErr w:type="spellEnd"/>
      <w:r>
        <w:rPr>
          <w:rFonts w:ascii="Noto Sans" w:hAnsi="Noto Sans" w:cs="Noto Sans"/>
          <w:b/>
          <w:sz w:val="20"/>
        </w:rPr>
        <w:t>)"</w:t>
      </w:r>
      <w:r w:rsidRPr="00ED33FC">
        <w:rPr>
          <w:rFonts w:ascii="Noto Sans" w:hAnsi="Noto Sans" w:cs="Noto Sans"/>
          <w:b/>
          <w:sz w:val="20"/>
        </w:rPr>
        <w:t>”.</w:t>
      </w:r>
    </w:p>
    <w:p w:rsidR="00B323F1" w:rsidRPr="00ED33FC" w:rsidRDefault="00B323F1" w:rsidP="004E67A7">
      <w:pPr>
        <w:numPr>
          <w:ilvl w:val="0"/>
          <w:numId w:val="44"/>
        </w:numPr>
        <w:tabs>
          <w:tab w:val="left" w:pos="10490"/>
        </w:tabs>
        <w:suppressAutoHyphens w:val="0"/>
        <w:ind w:right="27"/>
        <w:contextualSpacing/>
        <w:jc w:val="both"/>
        <w:rPr>
          <w:rFonts w:ascii="Noto Sans" w:hAnsi="Noto Sans" w:cs="Noto Sans"/>
          <w:bCs/>
          <w:sz w:val="20"/>
        </w:rPr>
      </w:pPr>
      <w:r w:rsidRPr="00ED33FC">
        <w:rPr>
          <w:rFonts w:ascii="Noto Sans" w:hAnsi="Noto Sans" w:cs="Noto Sans"/>
          <w:bCs/>
          <w:sz w:val="20"/>
        </w:rPr>
        <w:t>El técnico en Anestesia realizará exclusivamente actividades de asistencia técnica al personal de salud y no de tipo asistencial al paciente.</w:t>
      </w:r>
    </w:p>
    <w:p w:rsidR="00B323F1" w:rsidRPr="00ED33FC" w:rsidRDefault="00B323F1" w:rsidP="00B323F1">
      <w:pPr>
        <w:tabs>
          <w:tab w:val="left" w:pos="10490"/>
        </w:tabs>
        <w:ind w:left="360" w:right="27"/>
        <w:contextualSpacing/>
        <w:jc w:val="both"/>
        <w:rPr>
          <w:rFonts w:ascii="Noto Sans" w:hAnsi="Noto Sans" w:cs="Noto Sans"/>
          <w:bCs/>
          <w:sz w:val="20"/>
        </w:rPr>
      </w:pPr>
    </w:p>
    <w:p w:rsidR="00B323F1" w:rsidRPr="00ED33FC" w:rsidRDefault="00B323F1" w:rsidP="00B323F1">
      <w:pPr>
        <w:tabs>
          <w:tab w:val="left" w:pos="10490"/>
        </w:tabs>
        <w:ind w:right="27"/>
        <w:contextualSpacing/>
        <w:jc w:val="both"/>
        <w:rPr>
          <w:rFonts w:ascii="Noto Sans" w:hAnsi="Noto Sans" w:cs="Noto Sans"/>
          <w:bCs/>
          <w:sz w:val="20"/>
        </w:rPr>
      </w:pPr>
      <w:r w:rsidRPr="00ED33FC">
        <w:rPr>
          <w:rFonts w:ascii="Noto Sans" w:hAnsi="Noto Sans" w:cs="Noto Sans"/>
          <w:bCs/>
          <w:sz w:val="20"/>
        </w:rPr>
        <w:t>El licitante adjudicado a través de su supervisor de operación:</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Dirigirá y supervisará las actividades diarias de acuerdo con la necesidad de la operación del Técnico de Anestesia.</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Realizará las gestiones correspondientes para garantizar que la plantilla de personal técnico por unidad médica se encuentre cubierta, conforme al número de Técnicos solicitados en el presente Anexo Técnico.</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Generará la solicitud de pedido o devolución de insumos de acuerdo con el consumo del hospital, asegurando el control de caducidades y procurando la integridad de los insumos y/o fármacos.</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Supervisará y en su caso participará en el proceso de dotación semanal de bienes de consumo y medicamentos que se tiene programado.</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Recibirá, y dará seguimiento a quejas, observaciones e inconformidades por parte del Jefe de Servicio de Anestesiología del hospital.</w:t>
      </w:r>
    </w:p>
    <w:p w:rsidR="00B323F1" w:rsidRPr="00ED33FC" w:rsidRDefault="00B323F1" w:rsidP="004E67A7">
      <w:pPr>
        <w:pStyle w:val="Prrafodelista"/>
        <w:numPr>
          <w:ilvl w:val="0"/>
          <w:numId w:val="52"/>
        </w:numPr>
        <w:rPr>
          <w:rFonts w:ascii="Noto Sans" w:hAnsi="Noto Sans" w:cs="Noto Sans"/>
          <w:bCs/>
          <w:sz w:val="20"/>
        </w:rPr>
      </w:pPr>
      <w:r w:rsidRPr="00ED33FC">
        <w:rPr>
          <w:rFonts w:ascii="Noto Sans" w:hAnsi="Noto Sans" w:cs="Noto Sans"/>
          <w:bCs/>
          <w:sz w:val="20"/>
        </w:rPr>
        <w:t>Realizará las actividades necesarias para el adecuado cumplimiento del Anexo T27 “Apego a los estándares del Consejo de Salubridad General” de manera semestral.</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 xml:space="preserve">Validará los folios de procedimientos anestésicos generados en el día (capturados, transmitidos, impresos y firmados). </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Apoyará  la validación de datos del concentrado de folios para su correcta facturación.</w:t>
      </w:r>
    </w:p>
    <w:p w:rsidR="00B323F1" w:rsidRPr="00ED33FC" w:rsidRDefault="00B323F1" w:rsidP="004E67A7">
      <w:pPr>
        <w:pStyle w:val="MACTextoNivel1"/>
        <w:numPr>
          <w:ilvl w:val="0"/>
          <w:numId w:val="52"/>
        </w:numPr>
        <w:rPr>
          <w:rFonts w:ascii="Noto Sans" w:hAnsi="Noto Sans" w:cs="Noto Sans"/>
          <w:bCs/>
          <w:sz w:val="20"/>
          <w:szCs w:val="20"/>
          <w:lang w:eastAsia="ar-SA"/>
        </w:rPr>
      </w:pPr>
      <w:r w:rsidRPr="00ED33FC">
        <w:rPr>
          <w:rFonts w:ascii="Noto Sans" w:hAnsi="Noto Sans" w:cs="Noto Sans"/>
          <w:bCs/>
          <w:sz w:val="20"/>
          <w:szCs w:val="20"/>
          <w:lang w:eastAsia="ar-SA"/>
        </w:rPr>
        <w:t>Notificará inmediatamente al licitante adjudicado, cualquier falla o anomalía en los equipos del SMI.</w:t>
      </w:r>
    </w:p>
    <w:p w:rsidR="00B323F1" w:rsidRPr="00ED33FC" w:rsidRDefault="00B323F1" w:rsidP="004E67A7">
      <w:pPr>
        <w:pStyle w:val="MACTextoNivel1"/>
        <w:numPr>
          <w:ilvl w:val="0"/>
          <w:numId w:val="52"/>
        </w:numPr>
        <w:ind w:left="298" w:hangingChars="149" w:hanging="298"/>
        <w:contextualSpacing/>
        <w:rPr>
          <w:rFonts w:ascii="Noto Sans" w:hAnsi="Noto Sans" w:cs="Noto Sans"/>
          <w:bCs/>
          <w:sz w:val="20"/>
          <w:szCs w:val="20"/>
          <w:lang w:eastAsia="ar-SA"/>
        </w:rPr>
      </w:pPr>
      <w:r w:rsidRPr="00ED33FC">
        <w:rPr>
          <w:rFonts w:ascii="Noto Sans" w:hAnsi="Noto Sans" w:cs="Noto Sans"/>
          <w:bCs/>
          <w:sz w:val="20"/>
          <w:szCs w:val="20"/>
          <w:lang w:eastAsia="ar-SA"/>
        </w:rPr>
        <w:t xml:space="preserve">Favorecerá y coadyuvará en el proceso de instalación/desinstalación de dispositivos médicos, fungiendo como intermediario entre el ingeniero biomédico institucional y facilitando la información para agilizar el </w:t>
      </w:r>
      <w:r w:rsidRPr="00ED33FC">
        <w:rPr>
          <w:rFonts w:ascii="Noto Sans" w:hAnsi="Noto Sans" w:cs="Noto Sans"/>
          <w:bCs/>
          <w:sz w:val="20"/>
          <w:szCs w:val="20"/>
          <w:lang w:eastAsia="ar-SA"/>
        </w:rPr>
        <w:lastRenderedPageBreak/>
        <w:t xml:space="preserve">procedimiento (por ejemplo: proporcionando horarios, nombres de contacto, tipos de toma mural, ubicación de dispositivos médicos, limpieza correcta de dispositivos médicos a instalar, </w:t>
      </w:r>
      <w:proofErr w:type="spellStart"/>
      <w:r w:rsidRPr="00ED33FC">
        <w:rPr>
          <w:rFonts w:ascii="Noto Sans" w:hAnsi="Noto Sans" w:cs="Noto Sans"/>
          <w:bCs/>
          <w:sz w:val="20"/>
          <w:szCs w:val="20"/>
          <w:lang w:eastAsia="ar-SA"/>
        </w:rPr>
        <w:t>etc</w:t>
      </w:r>
      <w:proofErr w:type="spellEnd"/>
      <w:r w:rsidRPr="00ED33FC">
        <w:rPr>
          <w:rFonts w:ascii="Noto Sans" w:hAnsi="Noto Sans" w:cs="Noto Sans"/>
          <w:bCs/>
          <w:sz w:val="20"/>
          <w:szCs w:val="20"/>
          <w:lang w:eastAsia="ar-SA"/>
        </w:rPr>
        <w:t>).</w:t>
      </w:r>
    </w:p>
    <w:p w:rsidR="00B323F1" w:rsidRPr="00ED33FC" w:rsidRDefault="00B323F1" w:rsidP="004E67A7">
      <w:pPr>
        <w:pStyle w:val="Prrafodelista"/>
        <w:numPr>
          <w:ilvl w:val="0"/>
          <w:numId w:val="52"/>
        </w:numPr>
        <w:suppressAutoHyphens w:val="0"/>
        <w:ind w:left="298" w:hangingChars="149" w:hanging="298"/>
        <w:contextualSpacing/>
        <w:jc w:val="both"/>
        <w:rPr>
          <w:rFonts w:ascii="Noto Sans" w:hAnsi="Noto Sans" w:cs="Noto Sans"/>
          <w:bCs/>
          <w:sz w:val="20"/>
        </w:rPr>
      </w:pPr>
      <w:r w:rsidRPr="00ED33FC">
        <w:rPr>
          <w:rFonts w:ascii="Noto Sans" w:hAnsi="Noto Sans" w:cs="Noto Sans"/>
          <w:bCs/>
          <w:sz w:val="20"/>
        </w:rPr>
        <w:t>Mantendrá la calidad y calidez del servicio con el personal Institucional, durante y después de cada cirugía, ofreciendo los insumos, fármacos y dispositivos médicos correctos para cada tipo de paciente y cada tipo de anestesia requerida.</w:t>
      </w:r>
    </w:p>
    <w:p w:rsidR="00B323F1" w:rsidRPr="00ED33FC" w:rsidRDefault="00B323F1" w:rsidP="004E67A7">
      <w:pPr>
        <w:pStyle w:val="Ttulo4"/>
        <w:keepLines/>
        <w:numPr>
          <w:ilvl w:val="0"/>
          <w:numId w:val="54"/>
        </w:numPr>
        <w:suppressAutoHyphens w:val="0"/>
        <w:spacing w:before="0" w:after="0"/>
        <w:ind w:left="298" w:hangingChars="149" w:hanging="298"/>
        <w:contextualSpacing/>
        <w:jc w:val="both"/>
        <w:rPr>
          <w:rFonts w:ascii="Noto Sans" w:hAnsi="Noto Sans" w:cs="Noto Sans"/>
          <w:b w:val="0"/>
          <w:bCs w:val="0"/>
          <w:sz w:val="20"/>
          <w:szCs w:val="20"/>
          <w:lang w:eastAsia="es-ES"/>
        </w:rPr>
      </w:pPr>
      <w:r w:rsidRPr="00ED33FC">
        <w:rPr>
          <w:rFonts w:ascii="Noto Sans" w:hAnsi="Noto Sans" w:cs="Noto Sans"/>
          <w:b w:val="0"/>
          <w:sz w:val="20"/>
          <w:lang w:eastAsia="es-ES"/>
        </w:rPr>
        <w:t xml:space="preserve">Conservará copia simple firmada por ambas partes de los siguientes anexos: </w:t>
      </w:r>
      <w:r w:rsidRPr="00ED33FC">
        <w:rPr>
          <w:rFonts w:ascii="Noto Sans" w:hAnsi="Noto Sans" w:cs="Noto Sans"/>
          <w:b w:val="0"/>
          <w:sz w:val="20"/>
          <w:szCs w:val="20"/>
          <w:lang w:eastAsia="es-ES"/>
        </w:rPr>
        <w:t xml:space="preserve">Anexo T4 Programa de Mantenimiento Preventivo, Anexo T5: Bitácora de mantenimiento preventivo/ correctivo, Anexo T10 Reporte Mensual de Procedimientos Realizados, Anexo T11 Control Semanal de Bienes de Consumo, Anexo T19 Reporte de incidencias, Anexo T25 Registro de causas de diferimiento de procedimientos anestésicos, Anexo T27. Apego del SMI-A a los estándares del Consejo de Salubridad General, Anexo T28 Encuesta de nivel de satisfacción del médico anestesiólogo. Lo anterior, </w:t>
      </w:r>
      <w:r w:rsidRPr="00ED33FC">
        <w:rPr>
          <w:rFonts w:ascii="Noto Sans" w:hAnsi="Noto Sans" w:cs="Noto Sans"/>
          <w:b w:val="0"/>
          <w:sz w:val="20"/>
          <w:lang w:eastAsia="es-ES"/>
        </w:rPr>
        <w:t xml:space="preserve">con la finalidad de que el licitante adjudicado pueda </w:t>
      </w:r>
      <w:r w:rsidRPr="00ED33FC">
        <w:rPr>
          <w:rFonts w:ascii="Noto Sans" w:hAnsi="Noto Sans" w:cs="Noto Sans"/>
          <w:b w:val="0"/>
          <w:sz w:val="20"/>
          <w:szCs w:val="20"/>
          <w:lang w:eastAsia="es-ES"/>
        </w:rPr>
        <w:t>proporcionar de manera semestral los indicadores</w:t>
      </w:r>
      <w:r>
        <w:rPr>
          <w:rFonts w:ascii="Noto Sans" w:hAnsi="Noto Sans" w:cs="Noto Sans"/>
          <w:b w:val="0"/>
          <w:sz w:val="20"/>
          <w:szCs w:val="20"/>
          <w:lang w:eastAsia="es-ES"/>
        </w:rPr>
        <w:t xml:space="preserve"> antes </w:t>
      </w:r>
      <w:r w:rsidRPr="00ED33FC">
        <w:rPr>
          <w:rFonts w:ascii="Noto Sans" w:hAnsi="Noto Sans" w:cs="Noto Sans"/>
          <w:b w:val="0"/>
          <w:sz w:val="20"/>
          <w:szCs w:val="20"/>
          <w:lang w:eastAsia="es-ES"/>
        </w:rPr>
        <w:t>señalados</w:t>
      </w:r>
      <w:r>
        <w:rPr>
          <w:rFonts w:ascii="Noto Sans" w:hAnsi="Noto Sans" w:cs="Noto Sans"/>
          <w:b w:val="0"/>
          <w:sz w:val="20"/>
          <w:szCs w:val="20"/>
          <w:lang w:eastAsia="es-ES"/>
        </w:rPr>
        <w:t>.</w:t>
      </w:r>
    </w:p>
    <w:p w:rsidR="00B323F1" w:rsidRPr="00ED33FC" w:rsidRDefault="00B323F1" w:rsidP="00B323F1">
      <w:pPr>
        <w:tabs>
          <w:tab w:val="left" w:pos="1418"/>
          <w:tab w:val="left" w:pos="6237"/>
          <w:tab w:val="left" w:pos="15168"/>
        </w:tabs>
        <w:ind w:right="-142"/>
        <w:contextualSpacing/>
        <w:jc w:val="both"/>
        <w:rPr>
          <w:rFonts w:ascii="Noto Sans" w:hAnsi="Noto Sans" w:cs="Noto Sans"/>
          <w:b/>
          <w:bCs/>
          <w:sz w:val="20"/>
        </w:rPr>
      </w:pPr>
    </w:p>
    <w:p w:rsidR="00B323F1" w:rsidRPr="00ED33FC" w:rsidRDefault="00B323F1" w:rsidP="00B323F1">
      <w:pPr>
        <w:tabs>
          <w:tab w:val="left" w:pos="1418"/>
          <w:tab w:val="left" w:pos="6237"/>
          <w:tab w:val="left" w:pos="15168"/>
        </w:tabs>
        <w:ind w:right="-142"/>
        <w:contextualSpacing/>
        <w:jc w:val="both"/>
        <w:rPr>
          <w:rFonts w:ascii="Noto Sans" w:hAnsi="Noto Sans" w:cs="Noto Sans"/>
          <w:bCs/>
          <w:sz w:val="20"/>
        </w:rPr>
      </w:pPr>
      <w:r w:rsidRPr="00ED33FC">
        <w:rPr>
          <w:rFonts w:ascii="Noto Sans" w:hAnsi="Noto Sans" w:cs="Noto Sans"/>
          <w:b/>
          <w:bCs/>
          <w:sz w:val="20"/>
        </w:rPr>
        <w:t xml:space="preserve">Currículum en papel membretado individualizado del personal en sitio propuesto por el licitante por Unidad Médica de cada partida ofertada, que cuente con conocimientos técnicos especializados en: </w:t>
      </w:r>
      <w:r w:rsidRPr="00ED33FC">
        <w:rPr>
          <w:rFonts w:ascii="Noto Sans" w:hAnsi="Noto Sans" w:cs="Noto Sans"/>
          <w:bCs/>
          <w:sz w:val="20"/>
        </w:rPr>
        <w:t xml:space="preserve">Enfermería, </w:t>
      </w:r>
      <w:proofErr w:type="spellStart"/>
      <w:r w:rsidRPr="00ED33FC">
        <w:rPr>
          <w:rFonts w:ascii="Noto Sans" w:hAnsi="Noto Sans" w:cs="Noto Sans"/>
          <w:bCs/>
          <w:sz w:val="20"/>
        </w:rPr>
        <w:t>Inhaloterapia</w:t>
      </w:r>
      <w:proofErr w:type="spellEnd"/>
      <w:r w:rsidRPr="00ED33FC">
        <w:rPr>
          <w:rFonts w:ascii="Noto Sans" w:hAnsi="Noto Sans" w:cs="Noto Sans"/>
          <w:bCs/>
          <w:sz w:val="20"/>
        </w:rPr>
        <w:t xml:space="preserve"> o carrera a relacionadas con la salud, firmado autógrafamente por el personal en sitio propuesto y por el Representante Legal, Apoderado Legal o persona facultada para ello, así como tener experiencia en la realización de las actividades anteriormente descritas y en el manejo de equipamiento asociado a este servicio. </w:t>
      </w:r>
    </w:p>
    <w:p w:rsidR="00B323F1" w:rsidRPr="00ED33FC" w:rsidRDefault="00B323F1" w:rsidP="00B323F1">
      <w:pPr>
        <w:tabs>
          <w:tab w:val="left" w:pos="1418"/>
          <w:tab w:val="left" w:pos="6237"/>
          <w:tab w:val="left" w:pos="15168"/>
        </w:tabs>
        <w:ind w:right="-142"/>
        <w:contextualSpacing/>
        <w:jc w:val="both"/>
        <w:rPr>
          <w:rFonts w:ascii="Noto Sans" w:hAnsi="Noto Sans" w:cs="Noto Sans"/>
          <w:b/>
          <w:bCs/>
          <w:sz w:val="20"/>
        </w:rPr>
      </w:pPr>
    </w:p>
    <w:p w:rsidR="00B323F1" w:rsidRPr="00ED33FC" w:rsidRDefault="00B323F1" w:rsidP="00B323F1">
      <w:pPr>
        <w:tabs>
          <w:tab w:val="left" w:pos="1418"/>
          <w:tab w:val="left" w:pos="6237"/>
          <w:tab w:val="left" w:pos="15168"/>
        </w:tabs>
        <w:ind w:right="-142"/>
        <w:contextualSpacing/>
        <w:jc w:val="both"/>
        <w:rPr>
          <w:rFonts w:ascii="Noto Sans" w:hAnsi="Noto Sans" w:cs="Noto Sans"/>
          <w:bCs/>
          <w:sz w:val="20"/>
        </w:rPr>
      </w:pPr>
      <w:r w:rsidRPr="00ED33FC">
        <w:rPr>
          <w:rFonts w:ascii="Noto Sans" w:hAnsi="Noto Sans" w:cs="Noto Sans"/>
          <w:bCs/>
          <w:sz w:val="20"/>
        </w:rPr>
        <w:t xml:space="preserve">Para proceder a evaluar el currículum, este deber contener obligatoriamente lo siguiente: </w:t>
      </w:r>
    </w:p>
    <w:p w:rsidR="00B323F1" w:rsidRPr="00ED33FC" w:rsidRDefault="00B323F1" w:rsidP="00B323F1">
      <w:pPr>
        <w:tabs>
          <w:tab w:val="left" w:pos="1418"/>
          <w:tab w:val="left" w:pos="6237"/>
          <w:tab w:val="left" w:pos="15168"/>
        </w:tabs>
        <w:ind w:right="-142"/>
        <w:contextualSpacing/>
        <w:jc w:val="both"/>
        <w:rPr>
          <w:rFonts w:ascii="Noto Sans" w:hAnsi="Noto Sans" w:cs="Noto Sans"/>
          <w:bCs/>
          <w:sz w:val="20"/>
        </w:rPr>
      </w:pPr>
    </w:p>
    <w:p w:rsidR="00B323F1" w:rsidRPr="00ED33FC" w:rsidRDefault="00B323F1" w:rsidP="004E67A7">
      <w:pPr>
        <w:pStyle w:val="Prrafodelista"/>
        <w:numPr>
          <w:ilvl w:val="0"/>
          <w:numId w:val="48"/>
        </w:numPr>
        <w:tabs>
          <w:tab w:val="left" w:pos="2268"/>
        </w:tabs>
        <w:suppressAutoHyphens w:val="0"/>
        <w:ind w:left="851"/>
        <w:jc w:val="both"/>
        <w:rPr>
          <w:rFonts w:ascii="Noto Sans" w:hAnsi="Noto Sans" w:cs="Noto Sans"/>
          <w:bCs/>
          <w:sz w:val="20"/>
        </w:rPr>
      </w:pPr>
      <w:r w:rsidRPr="00ED33FC">
        <w:rPr>
          <w:rFonts w:ascii="Noto Sans" w:hAnsi="Noto Sans" w:cs="Noto Sans"/>
          <w:bCs/>
          <w:sz w:val="20"/>
        </w:rPr>
        <w:t>Partida, OOAD y Unidad Médica en la que participa.</w:t>
      </w:r>
    </w:p>
    <w:p w:rsidR="00B323F1" w:rsidRPr="00ED33FC" w:rsidRDefault="00B323F1" w:rsidP="004E67A7">
      <w:pPr>
        <w:pStyle w:val="Prrafodelista"/>
        <w:numPr>
          <w:ilvl w:val="0"/>
          <w:numId w:val="48"/>
        </w:numPr>
        <w:tabs>
          <w:tab w:val="left" w:pos="2268"/>
        </w:tabs>
        <w:suppressAutoHyphens w:val="0"/>
        <w:ind w:left="851"/>
        <w:jc w:val="both"/>
        <w:rPr>
          <w:rFonts w:ascii="Noto Sans" w:hAnsi="Noto Sans" w:cs="Noto Sans"/>
          <w:bCs/>
          <w:sz w:val="20"/>
        </w:rPr>
      </w:pPr>
      <w:r w:rsidRPr="00ED33FC">
        <w:rPr>
          <w:rFonts w:ascii="Noto Sans" w:hAnsi="Noto Sans" w:cs="Noto Sans"/>
          <w:bCs/>
          <w:sz w:val="20"/>
        </w:rPr>
        <w:t>Nombre completo, domicilio y número telefónico del personal propuesto.</w:t>
      </w:r>
    </w:p>
    <w:p w:rsidR="00B323F1" w:rsidRPr="00ED33FC" w:rsidRDefault="00B323F1" w:rsidP="004E67A7">
      <w:pPr>
        <w:pStyle w:val="Prrafodelista"/>
        <w:numPr>
          <w:ilvl w:val="0"/>
          <w:numId w:val="48"/>
        </w:numPr>
        <w:tabs>
          <w:tab w:val="left" w:pos="2268"/>
        </w:tabs>
        <w:suppressAutoHyphens w:val="0"/>
        <w:ind w:left="851"/>
        <w:jc w:val="both"/>
        <w:rPr>
          <w:rFonts w:ascii="Noto Sans" w:hAnsi="Noto Sans" w:cs="Noto Sans"/>
          <w:bCs/>
          <w:sz w:val="20"/>
        </w:rPr>
      </w:pPr>
      <w:r w:rsidRPr="00ED33FC">
        <w:rPr>
          <w:rFonts w:ascii="Noto Sans" w:hAnsi="Noto Sans" w:cs="Noto Sans"/>
          <w:bCs/>
          <w:sz w:val="20"/>
        </w:rPr>
        <w:t>Escolaridad de acuerdo con el perfil del personal propuesto conforme a lo establecido en el Anexo Técnico.</w:t>
      </w:r>
    </w:p>
    <w:p w:rsidR="00B323F1" w:rsidRPr="00ED33FC" w:rsidRDefault="00B323F1" w:rsidP="004E67A7">
      <w:pPr>
        <w:pStyle w:val="Prrafodelista"/>
        <w:numPr>
          <w:ilvl w:val="0"/>
          <w:numId w:val="48"/>
        </w:numPr>
        <w:tabs>
          <w:tab w:val="left" w:pos="2268"/>
        </w:tabs>
        <w:suppressAutoHyphens w:val="0"/>
        <w:ind w:left="851"/>
        <w:jc w:val="both"/>
        <w:rPr>
          <w:rFonts w:ascii="Noto Sans" w:hAnsi="Noto Sans" w:cs="Noto Sans"/>
          <w:bCs/>
          <w:sz w:val="20"/>
        </w:rPr>
      </w:pPr>
      <w:r w:rsidRPr="00ED33FC">
        <w:rPr>
          <w:rFonts w:ascii="Noto Sans" w:hAnsi="Noto Sans" w:cs="Noto Sans"/>
          <w:bCs/>
          <w:sz w:val="20"/>
        </w:rPr>
        <w:t>Experiencia laboral de cuando menos de seis meses en proyectos iguales o similares al solicitado en para el presente servicio. INCLUIR: Razón social de la empresa, datos de contacto, así como las actividades realizadas y que estas se relacionen con el objeto del servicio solicitado para el presente procedimiento.</w:t>
      </w:r>
    </w:p>
    <w:p w:rsidR="00B323F1" w:rsidRPr="00ED33FC" w:rsidRDefault="00B323F1" w:rsidP="004E67A7">
      <w:pPr>
        <w:pStyle w:val="Prrafodelista"/>
        <w:numPr>
          <w:ilvl w:val="0"/>
          <w:numId w:val="48"/>
        </w:numPr>
        <w:tabs>
          <w:tab w:val="left" w:pos="2268"/>
        </w:tabs>
        <w:suppressAutoHyphens w:val="0"/>
        <w:ind w:left="851"/>
        <w:jc w:val="both"/>
        <w:rPr>
          <w:rFonts w:ascii="Noto Sans" w:hAnsi="Noto Sans" w:cs="Noto Sans"/>
          <w:bCs/>
          <w:sz w:val="20"/>
        </w:rPr>
      </w:pPr>
      <w:r w:rsidRPr="00ED33FC">
        <w:rPr>
          <w:rFonts w:ascii="Noto Sans" w:hAnsi="Noto Sans" w:cs="Noto Sans"/>
          <w:bCs/>
          <w:sz w:val="20"/>
        </w:rPr>
        <w:t>Indicar periodos de inicio y término de actividades laborales al menos con mes y año, así como los datos de contacto laboral.</w:t>
      </w:r>
    </w:p>
    <w:p w:rsidR="00B323F1" w:rsidRPr="00ED33FC" w:rsidRDefault="00B323F1" w:rsidP="004E67A7">
      <w:pPr>
        <w:pStyle w:val="Prrafodelista"/>
        <w:numPr>
          <w:ilvl w:val="0"/>
          <w:numId w:val="48"/>
        </w:numPr>
        <w:tabs>
          <w:tab w:val="left" w:pos="2268"/>
        </w:tabs>
        <w:suppressAutoHyphens w:val="0"/>
        <w:ind w:left="851"/>
        <w:jc w:val="both"/>
        <w:rPr>
          <w:rFonts w:ascii="Noto Sans" w:hAnsi="Noto Sans" w:cs="Noto Sans"/>
          <w:bCs/>
          <w:sz w:val="20"/>
        </w:rPr>
      </w:pPr>
      <w:r w:rsidRPr="00ED33FC">
        <w:rPr>
          <w:rFonts w:ascii="Noto Sans" w:hAnsi="Noto Sans" w:cs="Noto Sans"/>
          <w:bCs/>
          <w:sz w:val="20"/>
        </w:rPr>
        <w:t>Copia de Identificación oficial con fotografía (Credencial expedida por el Instituto Nacional Electoral o Cédula Profesional expedida por la Dirección General de Profesiones de la Secretaría de Educación Pública o Pasaporte Vigente expedido por la Secretaría de Relaciones Exteriores o cualquier otra identificación con firma y fotografía expedida por un Órgano del Estado Mexicano de carácter oficial).</w:t>
      </w:r>
    </w:p>
    <w:p w:rsidR="00B323F1" w:rsidRPr="00ED33FC" w:rsidRDefault="00B323F1" w:rsidP="00B323F1">
      <w:pPr>
        <w:jc w:val="both"/>
        <w:rPr>
          <w:rFonts w:ascii="Noto Sans" w:hAnsi="Noto Sans" w:cs="Noto Sans"/>
          <w:bCs/>
          <w:sz w:val="20"/>
        </w:rPr>
      </w:pPr>
    </w:p>
    <w:p w:rsidR="00B323F1" w:rsidRPr="00ED33FC" w:rsidRDefault="00B323F1" w:rsidP="00B323F1">
      <w:pPr>
        <w:jc w:val="both"/>
        <w:rPr>
          <w:rFonts w:ascii="Noto Sans" w:hAnsi="Noto Sans" w:cs="Noto Sans"/>
          <w:bCs/>
          <w:sz w:val="20"/>
        </w:rPr>
      </w:pPr>
      <w:r w:rsidRPr="00ED33FC">
        <w:rPr>
          <w:rFonts w:ascii="Noto Sans" w:hAnsi="Noto Sans" w:cs="Noto Sans"/>
          <w:bCs/>
          <w:sz w:val="20"/>
        </w:rPr>
        <w:t xml:space="preserve">La falta de algún requisito solicitado en los incisos 1), 2), 3), 4), 5) y 6), será motivo para no considerar el </w:t>
      </w:r>
      <w:r w:rsidRPr="00ED33FC">
        <w:rPr>
          <w:rFonts w:ascii="Noto Sans" w:hAnsi="Noto Sans" w:cs="Noto Sans"/>
          <w:b/>
          <w:bCs/>
          <w:sz w:val="20"/>
        </w:rPr>
        <w:t>currículum</w:t>
      </w:r>
      <w:r w:rsidRPr="00ED33FC">
        <w:rPr>
          <w:rFonts w:ascii="Noto Sans" w:hAnsi="Noto Sans" w:cs="Noto Sans"/>
          <w:bCs/>
          <w:sz w:val="20"/>
        </w:rPr>
        <w:t xml:space="preserve"> presentado.</w:t>
      </w:r>
    </w:p>
    <w:p w:rsidR="00B323F1" w:rsidRPr="00ED33FC" w:rsidRDefault="00B323F1" w:rsidP="00B323F1">
      <w:pPr>
        <w:pStyle w:val="Textocomentario"/>
        <w:spacing w:line="276" w:lineRule="auto"/>
        <w:jc w:val="both"/>
        <w:rPr>
          <w:rFonts w:ascii="Noto Sans" w:hAnsi="Noto Sans" w:cs="Noto Sans"/>
          <w:bCs/>
        </w:rPr>
      </w:pPr>
    </w:p>
    <w:p w:rsidR="00B323F1" w:rsidRPr="00ED33FC" w:rsidRDefault="00B323F1" w:rsidP="004E67A7">
      <w:pPr>
        <w:pStyle w:val="Prrafodelista"/>
        <w:numPr>
          <w:ilvl w:val="0"/>
          <w:numId w:val="58"/>
        </w:numPr>
        <w:suppressAutoHyphens w:val="0"/>
        <w:jc w:val="both"/>
        <w:rPr>
          <w:rFonts w:ascii="Noto Sans" w:hAnsi="Noto Sans" w:cs="Noto Sans"/>
          <w:bCs/>
          <w:sz w:val="20"/>
        </w:rPr>
      </w:pPr>
      <w:r w:rsidRPr="00ED33FC">
        <w:rPr>
          <w:rFonts w:ascii="Noto Sans" w:hAnsi="Noto Sans" w:cs="Noto Sans"/>
          <w:b/>
          <w:bCs/>
          <w:sz w:val="20"/>
        </w:rPr>
        <w:t xml:space="preserve">Copia de Cédula y/o Título Profesional o técnico del personal propuesto. </w:t>
      </w:r>
      <w:r w:rsidRPr="00ED33FC">
        <w:rPr>
          <w:rFonts w:ascii="Noto Sans" w:hAnsi="Noto Sans" w:cs="Noto Sans"/>
          <w:bCs/>
          <w:sz w:val="20"/>
        </w:rPr>
        <w:t xml:space="preserve">Copia de la Cédula profesional emitida por la Secretaría de Educación Pública (SEP) y/o Título Profesional emitido por Institución Universitaria debidamente constituida de las carreras en las áreas de Enfermería, </w:t>
      </w:r>
      <w:proofErr w:type="spellStart"/>
      <w:r w:rsidRPr="00ED33FC">
        <w:rPr>
          <w:rFonts w:ascii="Noto Sans" w:hAnsi="Noto Sans" w:cs="Noto Sans"/>
          <w:bCs/>
          <w:sz w:val="20"/>
        </w:rPr>
        <w:t>Inhaloterapia</w:t>
      </w:r>
      <w:proofErr w:type="spellEnd"/>
      <w:r w:rsidRPr="00ED33FC">
        <w:rPr>
          <w:rFonts w:ascii="Noto Sans" w:hAnsi="Noto Sans" w:cs="Noto Sans"/>
          <w:bCs/>
          <w:sz w:val="20"/>
        </w:rPr>
        <w:t xml:space="preserve"> o carrera a relacionadas con la salud o técnica a fin.</w:t>
      </w:r>
    </w:p>
    <w:p w:rsidR="00B323F1" w:rsidRPr="00ED33FC" w:rsidRDefault="00B323F1" w:rsidP="00B323F1">
      <w:pPr>
        <w:jc w:val="both"/>
        <w:rPr>
          <w:rFonts w:ascii="Noto Sans" w:hAnsi="Noto Sans" w:cs="Noto Sans"/>
          <w:bCs/>
          <w:sz w:val="20"/>
        </w:rPr>
      </w:pPr>
    </w:p>
    <w:p w:rsidR="00B323F1" w:rsidRPr="00ED33FC" w:rsidRDefault="00B323F1" w:rsidP="004E67A7">
      <w:pPr>
        <w:pStyle w:val="Prrafodelista"/>
        <w:numPr>
          <w:ilvl w:val="0"/>
          <w:numId w:val="58"/>
        </w:numPr>
        <w:tabs>
          <w:tab w:val="left" w:pos="3686"/>
        </w:tabs>
        <w:suppressAutoHyphens w:val="0"/>
        <w:jc w:val="both"/>
        <w:rPr>
          <w:rFonts w:ascii="Noto Sans" w:hAnsi="Noto Sans" w:cs="Noto Sans"/>
          <w:bCs/>
          <w:color w:val="000000"/>
          <w:sz w:val="20"/>
          <w:lang w:eastAsia="es-ES"/>
        </w:rPr>
      </w:pPr>
      <w:r w:rsidRPr="00ED33FC">
        <w:rPr>
          <w:rFonts w:ascii="Noto Sans" w:hAnsi="Noto Sans" w:cs="Noto Sans"/>
          <w:b/>
          <w:bCs/>
          <w:sz w:val="20"/>
        </w:rPr>
        <w:t xml:space="preserve">Dominio de herramientas relacionadas con el servicio. </w:t>
      </w:r>
      <w:r w:rsidRPr="00ED33FC">
        <w:rPr>
          <w:rFonts w:ascii="Noto Sans" w:hAnsi="Noto Sans" w:cs="Noto Sans"/>
          <w:bCs/>
          <w:sz w:val="20"/>
        </w:rPr>
        <w:t xml:space="preserve">El licitante adjudicado deberá designar técnicos capacitados en Anestesia, lo cual debe comprobarlo mediante la entrega de diplomas o constancias con conocimiento en dicho </w:t>
      </w:r>
      <w:proofErr w:type="spellStart"/>
      <w:r w:rsidRPr="00ED33FC">
        <w:rPr>
          <w:rFonts w:ascii="Noto Sans" w:hAnsi="Noto Sans" w:cs="Noto Sans"/>
          <w:bCs/>
          <w:sz w:val="20"/>
        </w:rPr>
        <w:t>SMl</w:t>
      </w:r>
      <w:proofErr w:type="spellEnd"/>
      <w:r w:rsidRPr="00ED33FC">
        <w:rPr>
          <w:rFonts w:ascii="Noto Sans" w:hAnsi="Noto Sans" w:cs="Noto Sans"/>
          <w:bCs/>
          <w:sz w:val="20"/>
        </w:rPr>
        <w:t>, integrando copia simple de diploma o constancia de técnico en anestesia con por lo menos 110 horas de capacitación.</w:t>
      </w:r>
    </w:p>
    <w:p w:rsidR="00B323F1" w:rsidRPr="00ED33FC" w:rsidRDefault="00B323F1" w:rsidP="00B323F1">
      <w:pPr>
        <w:jc w:val="both"/>
        <w:rPr>
          <w:rFonts w:ascii="Noto Sans" w:hAnsi="Noto Sans" w:cs="Noto Sans"/>
          <w:b/>
          <w:bCs/>
          <w:color w:val="000000"/>
          <w:sz w:val="20"/>
          <w:lang w:eastAsia="es-ES"/>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 xml:space="preserve">8. Programa de capacitación. </w:t>
      </w:r>
    </w:p>
    <w:p w:rsidR="00B323F1" w:rsidRPr="00ED33FC" w:rsidRDefault="00B323F1" w:rsidP="00B323F1">
      <w:pPr>
        <w:tabs>
          <w:tab w:val="left" w:pos="5954"/>
        </w:tabs>
        <w:jc w:val="both"/>
        <w:rPr>
          <w:rFonts w:ascii="Noto Sans" w:hAnsi="Noto Sans" w:cs="Noto Sans"/>
          <w:b/>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La capacitación deberá ser inicial y de manera continua.</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b/>
          <w:bCs/>
          <w:sz w:val="20"/>
        </w:rPr>
      </w:pPr>
      <w:r w:rsidRPr="00ED33FC">
        <w:rPr>
          <w:rFonts w:ascii="Noto Sans" w:hAnsi="Noto Sans" w:cs="Noto Sans"/>
          <w:b/>
          <w:bCs/>
          <w:sz w:val="20"/>
        </w:rPr>
        <w:t>8.1 Capacitación inicial</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La capacitación inicial, será coordinada y supervisada por el Jefe o Encargado del Servicio de Anestesiología o Jefe o Encargado de Departamento Clínico de Anestesiología de la Unidad Médica y será el responsable de proporcionar al Administrador del Contrato la lista del personal a capacitar.</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El licitante adjudicado procederá a elaborar el Programa de Capacitación, utilizando contenido en el </w:t>
      </w:r>
      <w:r w:rsidRPr="00ED33FC">
        <w:rPr>
          <w:rFonts w:ascii="Noto Sans" w:hAnsi="Noto Sans" w:cs="Noto Sans"/>
          <w:b/>
          <w:sz w:val="20"/>
        </w:rPr>
        <w:t>Anexo T7 “Programa de capacitación</w:t>
      </w:r>
      <w:r w:rsidRPr="00ED33FC">
        <w:rPr>
          <w:rFonts w:ascii="Noto Sans" w:hAnsi="Noto Sans" w:cs="Noto Sans"/>
          <w:sz w:val="20"/>
        </w:rPr>
        <w:t>”.</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Este programa tendrá como objetivo, el uso y manejo de los equipos médicos, los accesorios y del adecuado uso de los bienes de consumo, el cual deberá ser autorizado por el Jefe o Encargado del Servicio de Anestesiología o Jefe o Encargado de Departamento Clínico de Anestesiología de la Unidad Médica, con el Visto Bueno del Director de la Unidad y avalado por el Administrador del Contrato.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Es preciso señalar que el Instituto, podrá ajustar la lista de participantes, con 1 (uno) día natural de anticipación a la fecha de su realización, conforme a la notificación que por escrito realice el  Jefe o Encargado del Servicio de Anestesiología o Jefe o Encargado de Departamento Clínico de Anestesiología de la Unidad Médica, a través del Administrador del Contrato al licitante adjudicado.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control del Registro de la asistencia será avalado por el Jefe o Encargado del Servicio de Anestesiología o Jefe o Encargado de Departamento Clínico de Anestesiología de la Unidad Médica, al término de cada evento, quien la entregará al Administrador del Contrato. </w:t>
      </w:r>
    </w:p>
    <w:p w:rsidR="00B323F1" w:rsidRPr="00ED33FC" w:rsidRDefault="00B323F1" w:rsidP="00B323F1">
      <w:pPr>
        <w:jc w:val="both"/>
        <w:rPr>
          <w:rFonts w:ascii="Noto Sans" w:hAnsi="Noto Sans" w:cs="Noto Sans"/>
          <w:sz w:val="20"/>
        </w:rPr>
      </w:pPr>
      <w:r w:rsidRPr="00ED33FC">
        <w:rPr>
          <w:rFonts w:ascii="Noto Sans" w:hAnsi="Noto Sans" w:cs="Noto Sans"/>
          <w:sz w:val="20"/>
        </w:rPr>
        <w:t>Al término de esta capacitación al personal usuario, el licitante adjudicado, extenderá constancia con su firma y las del personal del Instituto.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La capacitación inicial, deberá realizarse dentro del período comprendido de los 5 días (cinco) hábiles  posteriores al fallo y concluida la puesta a punto del Servicio.</w:t>
      </w:r>
    </w:p>
    <w:p w:rsidR="00B323F1" w:rsidRPr="00ED33FC" w:rsidRDefault="00B323F1" w:rsidP="00B323F1">
      <w:pPr>
        <w:jc w:val="both"/>
        <w:rPr>
          <w:rFonts w:ascii="Noto Sans" w:hAnsi="Noto Sans" w:cs="Noto Sans"/>
          <w:b/>
          <w:bC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Cuando el licitante adjudicado no lleve a cabo la capacitación Inicial para el personal del Instituto asignado al Servicio de Anestesia, en el manejo de los equipos, contados a partir de cada día natural de atraso que exceda los 5 (cinco)  días hábiles contados a partir de la emisión y notificación del fallo, se aplicará una penalización del </w:t>
      </w:r>
      <w:r>
        <w:rPr>
          <w:rFonts w:ascii="Noto Sans" w:hAnsi="Noto Sans" w:cs="Noto Sans"/>
          <w:sz w:val="20"/>
        </w:rPr>
        <w:t>1.0</w:t>
      </w:r>
      <w:r w:rsidRPr="00ED33FC">
        <w:rPr>
          <w:rFonts w:ascii="Noto Sans" w:hAnsi="Noto Sans" w:cs="Noto Sans"/>
          <w:sz w:val="20"/>
        </w:rPr>
        <w:t>% diario, sobre el valor total de la factura del mes en que ocurrió la penalización, por cada día natural de atraso, sin incluir el IVA de acuerdo a los establecido en los Términos y Condiciones para este SMI.</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b/>
          <w:bCs/>
          <w:sz w:val="20"/>
        </w:rPr>
      </w:pPr>
      <w:r w:rsidRPr="00ED33FC">
        <w:rPr>
          <w:rFonts w:ascii="Noto Sans" w:hAnsi="Noto Sans" w:cs="Noto Sans"/>
          <w:b/>
          <w:bCs/>
          <w:sz w:val="20"/>
        </w:rPr>
        <w:t>8.2 Capacitación continúa</w:t>
      </w:r>
    </w:p>
    <w:p w:rsidR="00B323F1" w:rsidRPr="00ED33FC" w:rsidRDefault="00B323F1" w:rsidP="00B323F1">
      <w:pPr>
        <w:jc w:val="both"/>
        <w:rPr>
          <w:rFonts w:ascii="Noto Sans" w:hAnsi="Noto Sans" w:cs="Noto Sans"/>
          <w:b/>
          <w:bC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La capacitación continua se iniciará a partir de la instalación de los equipos y puesta en marcha del servicio y debe considerarse su realización por lo menos una vez cada dos meses, cuya coordinación, supervisión y validación estará a cargo del Jefe o Encargado del Servicio de Anestesiología o Jefe o Encargado de Departamento Clínico de Anestesiología de la Unidad Médica y será a petición por escrito de este.</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color w:val="000000"/>
          <w:sz w:val="20"/>
        </w:rPr>
        <w:t>Cuando el li</w:t>
      </w:r>
      <w:r w:rsidRPr="00ED33FC">
        <w:rPr>
          <w:rFonts w:ascii="Noto Sans" w:hAnsi="Noto Sans" w:cs="Noto Sans"/>
          <w:sz w:val="20"/>
          <w:lang w:eastAsia="es-ES"/>
        </w:rPr>
        <w:t>citante adjudicado no realice la Capacitación</w:t>
      </w:r>
      <w:r w:rsidRPr="00ED33FC">
        <w:rPr>
          <w:rFonts w:ascii="Noto Sans" w:eastAsia="Batang" w:hAnsi="Noto Sans" w:cs="Noto Sans"/>
          <w:color w:val="000000"/>
          <w:sz w:val="20"/>
        </w:rPr>
        <w:t xml:space="preserve"> continua pa</w:t>
      </w:r>
      <w:r w:rsidRPr="00ED33FC">
        <w:rPr>
          <w:rFonts w:ascii="Noto Sans" w:hAnsi="Noto Sans" w:cs="Noto Sans"/>
          <w:sz w:val="20"/>
          <w:lang w:eastAsia="es-ES"/>
        </w:rPr>
        <w:t xml:space="preserve">ra el personal del Instituto asignado al Servicio de Anestesia, en el manejo de los equipos médicos del SMI se aplicará el 1 </w:t>
      </w:r>
      <w:r w:rsidRPr="00ED33FC">
        <w:rPr>
          <w:rFonts w:ascii="Noto Sans" w:hAnsi="Noto Sans" w:cs="Noto Sans"/>
          <w:sz w:val="20"/>
        </w:rPr>
        <w:t>% (uno) % diario del total de la factura del mes en que ocurrió la incidencia, por cada día natural de atraso de la fecha acordada con el licitante adjudicado, de conformidad con las deductivas establecidas en los Términos y Condiciones del presente SMI.</w:t>
      </w:r>
    </w:p>
    <w:bookmarkEnd w:id="5"/>
    <w:p w:rsidR="00B323F1" w:rsidRPr="00ED33FC" w:rsidRDefault="00B323F1" w:rsidP="00B323F1">
      <w:pPr>
        <w:spacing w:line="276" w:lineRule="auto"/>
        <w:jc w:val="both"/>
        <w:rPr>
          <w:rFonts w:ascii="Noto Sans" w:hAnsi="Noto Sans" w:cs="Noto Sans"/>
          <w:sz w:val="20"/>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9. Transición del servicio</w:t>
      </w:r>
    </w:p>
    <w:p w:rsidR="00B323F1" w:rsidRPr="00ED33FC" w:rsidRDefault="00B323F1" w:rsidP="00B323F1">
      <w:pPr>
        <w:jc w:val="both"/>
        <w:rPr>
          <w:rFonts w:ascii="Noto Sans" w:hAnsi="Noto Sans" w:cs="Noto Sans"/>
          <w:b/>
          <w:sz w:val="20"/>
        </w:rPr>
      </w:pPr>
    </w:p>
    <w:p w:rsidR="00B323F1" w:rsidRPr="00ED33FC" w:rsidRDefault="00B323F1" w:rsidP="00B323F1">
      <w:pPr>
        <w:contextualSpacing/>
        <w:jc w:val="both"/>
        <w:rPr>
          <w:rFonts w:ascii="Noto Sans" w:hAnsi="Noto Sans" w:cs="Noto Sans"/>
          <w:sz w:val="20"/>
        </w:rPr>
      </w:pPr>
      <w:r w:rsidRPr="00ED33FC">
        <w:rPr>
          <w:rFonts w:ascii="Noto Sans" w:hAnsi="Noto Sans" w:cs="Noto Sans"/>
          <w:sz w:val="20"/>
        </w:rPr>
        <w:t>La entrega, instalación, capacitación y puesta en operación del equipamiento médico y  equipo no médico debe realizarse dentro de los 5 (cinco) días hábiles contados a partir de la emisión y notificación del Fallo, debiendo ponerse de acuerdo durante este periodo el licitante adjudicado con el Director Médico de cada unidad del Instituto, en el caso de que ya cuente con el SMI para efectuar la transición del proveedor saliente con el licitante adjudicado, con la finalidad de garantizar sin interrupción la prestación de este servicio a los derechohabientes</w:t>
      </w:r>
    </w:p>
    <w:p w:rsidR="00B323F1" w:rsidRPr="00ED33FC" w:rsidRDefault="00B323F1" w:rsidP="004E67A7">
      <w:pPr>
        <w:pStyle w:val="TtuloE2"/>
        <w:numPr>
          <w:ilvl w:val="0"/>
          <w:numId w:val="59"/>
        </w:numPr>
        <w:ind w:left="720"/>
        <w:contextualSpacing/>
        <w:jc w:val="left"/>
        <w:rPr>
          <w:rFonts w:ascii="Noto Sans" w:hAnsi="Noto Sans" w:cs="Noto Sans"/>
          <w:sz w:val="20"/>
          <w:szCs w:val="20"/>
        </w:rPr>
      </w:pPr>
      <w:r w:rsidRPr="00ED33FC">
        <w:rPr>
          <w:rFonts w:ascii="Noto Sans" w:hAnsi="Noto Sans" w:cs="Noto Sans"/>
          <w:sz w:val="20"/>
          <w:szCs w:val="20"/>
        </w:rPr>
        <w:t>Control de productividad.</w:t>
      </w:r>
    </w:p>
    <w:p w:rsidR="00B323F1" w:rsidRPr="00ED33FC" w:rsidRDefault="00B323F1" w:rsidP="00B323F1">
      <w:pPr>
        <w:pStyle w:val="Ttulo4"/>
        <w:numPr>
          <w:ilvl w:val="0"/>
          <w:numId w:val="0"/>
        </w:numPr>
        <w:contextualSpacing/>
        <w:jc w:val="both"/>
        <w:rPr>
          <w:rFonts w:ascii="Noto Sans" w:hAnsi="Noto Sans" w:cs="Noto Sans"/>
          <w:b w:val="0"/>
          <w:bCs w:val="0"/>
          <w:sz w:val="20"/>
          <w:szCs w:val="20"/>
          <w:lang w:eastAsia="es-ES"/>
        </w:rPr>
      </w:pPr>
      <w:r w:rsidRPr="00ED33FC">
        <w:rPr>
          <w:rFonts w:ascii="Noto Sans" w:hAnsi="Noto Sans" w:cs="Noto Sans"/>
          <w:b w:val="0"/>
          <w:sz w:val="20"/>
          <w:szCs w:val="20"/>
          <w:lang w:eastAsia="es-ES"/>
        </w:rPr>
        <w:t xml:space="preserve">El licitante adjudicado deberá generar  reportes en hojas de cálculo del programa Microsoft Office Excel de lo formato </w:t>
      </w:r>
      <w:r w:rsidRPr="00ED33FC">
        <w:rPr>
          <w:rFonts w:ascii="Noto Sans" w:hAnsi="Noto Sans" w:cs="Noto Sans"/>
          <w:sz w:val="20"/>
          <w:szCs w:val="20"/>
          <w:lang w:eastAsia="es-ES"/>
        </w:rPr>
        <w:t xml:space="preserve">Anexo </w:t>
      </w:r>
      <w:r w:rsidR="00A65C0B">
        <w:rPr>
          <w:rFonts w:ascii="Noto Sans" w:hAnsi="Noto Sans" w:cs="Noto Sans"/>
          <w:sz w:val="20"/>
          <w:szCs w:val="20"/>
          <w:lang w:eastAsia="es-ES"/>
        </w:rPr>
        <w:t>29</w:t>
      </w:r>
      <w:r w:rsidRPr="00ED33FC">
        <w:rPr>
          <w:rFonts w:ascii="Noto Sans" w:hAnsi="Noto Sans" w:cs="Noto Sans"/>
          <w:sz w:val="20"/>
          <w:szCs w:val="20"/>
          <w:lang w:eastAsia="es-ES"/>
        </w:rPr>
        <w:t xml:space="preserve"> “Reporte por el licitante adjudicado de cada bien de consumo y medicamentos por Unidad Médica con el Servicio Médico Integral  para Anestesia” </w:t>
      </w:r>
      <w:r w:rsidRPr="00ED33FC">
        <w:rPr>
          <w:rFonts w:ascii="Noto Sans" w:hAnsi="Noto Sans" w:cs="Noto Sans"/>
          <w:b w:val="0"/>
          <w:sz w:val="20"/>
          <w:szCs w:val="20"/>
          <w:lang w:eastAsia="es-ES"/>
        </w:rPr>
        <w:t xml:space="preserve">mismo que deberá </w:t>
      </w:r>
      <w:r>
        <w:rPr>
          <w:rFonts w:ascii="Noto Sans" w:hAnsi="Noto Sans" w:cs="Noto Sans"/>
          <w:b w:val="0"/>
          <w:sz w:val="20"/>
          <w:szCs w:val="20"/>
          <w:lang w:eastAsia="es-ES"/>
        </w:rPr>
        <w:t xml:space="preserve">entregar </w:t>
      </w:r>
      <w:r w:rsidRPr="00ED33FC">
        <w:rPr>
          <w:rFonts w:ascii="Noto Sans" w:hAnsi="Noto Sans" w:cs="Noto Sans"/>
          <w:b w:val="0"/>
          <w:sz w:val="20"/>
          <w:szCs w:val="20"/>
          <w:lang w:eastAsia="es-ES"/>
        </w:rPr>
        <w:t>al jefe de servicio de la unidad médica</w:t>
      </w:r>
      <w:r w:rsidRPr="00ED33FC">
        <w:rPr>
          <w:rStyle w:val="Hipervnculo"/>
          <w:rFonts w:ascii="Noto Sans" w:hAnsi="Noto Sans" w:cs="Noto Sans"/>
          <w:b w:val="0"/>
          <w:sz w:val="20"/>
          <w:szCs w:val="20"/>
          <w:lang w:eastAsia="es-ES"/>
        </w:rPr>
        <w:t>,</w:t>
      </w:r>
      <w:r w:rsidRPr="00ED33FC">
        <w:rPr>
          <w:rFonts w:ascii="Noto Sans" w:hAnsi="Noto Sans" w:cs="Noto Sans"/>
          <w:b w:val="0"/>
          <w:sz w:val="20"/>
          <w:szCs w:val="20"/>
          <w:lang w:eastAsia="es-ES"/>
        </w:rPr>
        <w:t xml:space="preserve"> el cual, deberá contener el registro de la productividad de los procedimientos realizados, los datos de identificación y vigencia de derechos de los pacientes, así mismo la información correspondiente a la prestación del propio servicio.</w:t>
      </w:r>
    </w:p>
    <w:p w:rsidR="00B323F1" w:rsidRPr="00ED33FC" w:rsidRDefault="00B323F1" w:rsidP="00B323F1">
      <w:pPr>
        <w:rPr>
          <w:rFonts w:ascii="Noto Sans" w:hAnsi="Noto Sans" w:cs="Noto Sans"/>
          <w:lang w:eastAsia="es-ES"/>
        </w:rPr>
      </w:pPr>
    </w:p>
    <w:p w:rsidR="00B323F1" w:rsidRPr="00ED33FC" w:rsidRDefault="00B323F1" w:rsidP="00B323F1">
      <w:pPr>
        <w:pStyle w:val="Textocomentario"/>
        <w:spacing w:line="276" w:lineRule="auto"/>
        <w:jc w:val="both"/>
        <w:rPr>
          <w:rFonts w:ascii="Noto Sans" w:hAnsi="Noto Sans" w:cs="Noto Sans"/>
        </w:rPr>
      </w:pPr>
      <w:r w:rsidRPr="00ED33FC">
        <w:rPr>
          <w:rFonts w:ascii="Noto Sans" w:hAnsi="Noto Sans" w:cs="Noto Sans"/>
        </w:rPr>
        <w:t xml:space="preserve">La información de los pacientes deberá ser consistente con los datos existentes en el </w:t>
      </w:r>
      <w:r w:rsidRPr="00ED33FC">
        <w:rPr>
          <w:rFonts w:ascii="Noto Sans" w:hAnsi="Noto Sans" w:cs="Noto Sans"/>
          <w:b/>
          <w:u w:val="single"/>
        </w:rPr>
        <w:t>Sistema ACCEDER</w:t>
      </w:r>
      <w:r w:rsidRPr="00ED33FC">
        <w:rPr>
          <w:rFonts w:ascii="Noto Sans" w:hAnsi="Noto Sans" w:cs="Noto Sans"/>
        </w:rPr>
        <w:t>, por lo que será responsabilidad de la Jefatura del Servicio de Anestesiología validar dicha información.</w:t>
      </w:r>
    </w:p>
    <w:p w:rsidR="00B323F1" w:rsidRPr="00ED33FC" w:rsidRDefault="00B323F1" w:rsidP="00B323F1">
      <w:pPr>
        <w:pStyle w:val="Textocomentario"/>
        <w:spacing w:line="276" w:lineRule="auto"/>
        <w:jc w:val="both"/>
        <w:rPr>
          <w:rFonts w:ascii="Noto Sans" w:hAnsi="Noto Sans" w:cs="Noto Sans"/>
        </w:rPr>
      </w:pPr>
    </w:p>
    <w:p w:rsidR="00B323F1" w:rsidRPr="00ED33FC" w:rsidRDefault="00B323F1" w:rsidP="00B323F1">
      <w:pPr>
        <w:autoSpaceDE w:val="0"/>
        <w:autoSpaceDN w:val="0"/>
        <w:adjustRightInd w:val="0"/>
        <w:spacing w:line="276" w:lineRule="auto"/>
        <w:jc w:val="both"/>
        <w:rPr>
          <w:rFonts w:ascii="Noto Sans" w:hAnsi="Noto Sans" w:cs="Noto Sans"/>
          <w:sz w:val="20"/>
        </w:rPr>
      </w:pPr>
      <w:r w:rsidRPr="00ED33FC">
        <w:rPr>
          <w:rFonts w:ascii="Noto Sans" w:hAnsi="Noto Sans" w:cs="Noto Sans"/>
          <w:sz w:val="20"/>
        </w:rPr>
        <w:t>El Licitante Adjudicado deberá llenar los  anexos antes mencionados en Excel o en su caso, en una herramienta de gestión de información que le sea notificada al jefe de servicios que contenga el Registro de la productividad de los procedimientos realizados, así mismo, deberá proporcionar una copia simple en formato PDF de está validación para cada una de sus partidas, firmada por el Administrador del Contrato, la cual deberá venir en el mismo orden que los datos proporcionados en el archivo Excel.</w:t>
      </w:r>
    </w:p>
    <w:p w:rsidR="00B323F1" w:rsidRPr="00ED33FC" w:rsidRDefault="00B323F1" w:rsidP="00B323F1">
      <w:pPr>
        <w:autoSpaceDE w:val="0"/>
        <w:autoSpaceDN w:val="0"/>
        <w:adjustRightInd w:val="0"/>
        <w:spacing w:line="276" w:lineRule="auto"/>
        <w:jc w:val="both"/>
        <w:rPr>
          <w:rFonts w:ascii="Noto Sans" w:hAnsi="Noto Sans" w:cs="Noto Sans"/>
          <w:sz w:val="20"/>
        </w:rPr>
      </w:pPr>
    </w:p>
    <w:p w:rsidR="00B323F1" w:rsidRPr="00ED33FC" w:rsidRDefault="00B323F1" w:rsidP="00B323F1">
      <w:pPr>
        <w:autoSpaceDE w:val="0"/>
        <w:autoSpaceDN w:val="0"/>
        <w:adjustRightInd w:val="0"/>
        <w:spacing w:line="276" w:lineRule="auto"/>
        <w:jc w:val="both"/>
        <w:rPr>
          <w:rFonts w:ascii="Noto Sans" w:hAnsi="Noto Sans" w:cs="Noto Sans"/>
          <w:sz w:val="20"/>
        </w:rPr>
      </w:pPr>
      <w:r w:rsidRPr="00ED33FC">
        <w:rPr>
          <w:rFonts w:ascii="Noto Sans" w:hAnsi="Noto Sans" w:cs="Noto Sans"/>
          <w:sz w:val="20"/>
        </w:rPr>
        <w:t>El reporte deberá contener mínimamente la siguiente información:</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lastRenderedPageBreak/>
        <w:t>Licitante Adjudicado</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Año</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Mes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Nombre del OOAD o UMAE</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Tipo de Unidad Médica</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Núm. de Unidad Médica</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Folio Servicio.</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 xml:space="preserve">Clave Presupuestal de la Unidad Médica. </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Localidad.</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Núm. de Contrato</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Fecha de Procedimiento (</w:t>
      </w:r>
      <w:proofErr w:type="spellStart"/>
      <w:r w:rsidRPr="00ED33FC">
        <w:rPr>
          <w:rFonts w:ascii="Noto Sans" w:hAnsi="Noto Sans" w:cs="Noto Sans"/>
          <w:sz w:val="20"/>
        </w:rPr>
        <w:t>dd</w:t>
      </w:r>
      <w:proofErr w:type="spellEnd"/>
      <w:r w:rsidRPr="00ED33FC">
        <w:rPr>
          <w:rFonts w:ascii="Noto Sans" w:hAnsi="Noto Sans" w:cs="Noto Sans"/>
          <w:sz w:val="20"/>
        </w:rPr>
        <w:t>/mm/</w:t>
      </w:r>
      <w:proofErr w:type="spellStart"/>
      <w:r w:rsidRPr="00ED33FC">
        <w:rPr>
          <w:rFonts w:ascii="Noto Sans" w:hAnsi="Noto Sans" w:cs="Noto Sans"/>
          <w:sz w:val="20"/>
        </w:rPr>
        <w:t>aaaa</w:t>
      </w:r>
      <w:proofErr w:type="spellEnd"/>
      <w:r w:rsidRPr="00ED33FC">
        <w:rPr>
          <w:rFonts w:ascii="Noto Sans" w:hAnsi="Noto Sans" w:cs="Noto Sans"/>
          <w:sz w:val="20"/>
        </w:rPr>
        <w:t>).</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NSS (a diez dígitos o posiciones).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Agregado Médico (a ocho dígitos o posiciones).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Nombre(s) del paciente sin abreviaturas.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Primer Apellido Paciente sin abreviaturas.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Segundo Apellido Paciente sin abreviaturas.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Fecha de Nacimiento del Paciente (</w:t>
      </w:r>
      <w:proofErr w:type="spellStart"/>
      <w:r w:rsidRPr="00ED33FC">
        <w:rPr>
          <w:rFonts w:ascii="Noto Sans" w:hAnsi="Noto Sans" w:cs="Noto Sans"/>
          <w:sz w:val="20"/>
        </w:rPr>
        <w:t>dd</w:t>
      </w:r>
      <w:proofErr w:type="spellEnd"/>
      <w:r w:rsidRPr="00ED33FC">
        <w:rPr>
          <w:rFonts w:ascii="Noto Sans" w:hAnsi="Noto Sans" w:cs="Noto Sans"/>
          <w:sz w:val="20"/>
        </w:rPr>
        <w:t>/mm/</w:t>
      </w:r>
      <w:proofErr w:type="spellStart"/>
      <w:r w:rsidRPr="00ED33FC">
        <w:rPr>
          <w:rFonts w:ascii="Noto Sans" w:hAnsi="Noto Sans" w:cs="Noto Sans"/>
          <w:sz w:val="20"/>
        </w:rPr>
        <w:t>aaaa</w:t>
      </w:r>
      <w:proofErr w:type="spellEnd"/>
      <w:r w:rsidRPr="00ED33FC">
        <w:rPr>
          <w:rFonts w:ascii="Noto Sans" w:hAnsi="Noto Sans" w:cs="Noto Sans"/>
          <w:sz w:val="20"/>
        </w:rPr>
        <w:t>).</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Sexo del Paciente.</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Nombre(s) Médico Tratante sin abreviaturas.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Primer Apellido Médico Tratante sin abreviaturas.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Segundo Apellido Médico Tratante sin abreviaturas.</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Clave del Servicio Médico Integral del  Procedimiento.</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Tipo de procedimiento realizado.</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Precio Unitario del Procedimiento sin IVA.</w:t>
      </w:r>
    </w:p>
    <w:p w:rsidR="00B323F1" w:rsidRPr="00ED33FC" w:rsidRDefault="00B323F1" w:rsidP="004E67A7">
      <w:pPr>
        <w:numPr>
          <w:ilvl w:val="0"/>
          <w:numId w:val="55"/>
        </w:numPr>
        <w:suppressAutoHyphens w:val="0"/>
        <w:spacing w:line="276" w:lineRule="auto"/>
        <w:contextualSpacing/>
        <w:jc w:val="both"/>
        <w:rPr>
          <w:rFonts w:ascii="Noto Sans" w:hAnsi="Noto Sans" w:cs="Noto Sans"/>
          <w:sz w:val="20"/>
        </w:rPr>
      </w:pPr>
      <w:r w:rsidRPr="00ED33FC">
        <w:rPr>
          <w:rFonts w:ascii="Noto Sans" w:hAnsi="Noto Sans" w:cs="Noto Sans"/>
          <w:sz w:val="20"/>
        </w:rPr>
        <w:t>Reporte mensual de consumo de cada bien de consumo y medicamentos por unidad médica.</w:t>
      </w:r>
    </w:p>
    <w:p w:rsidR="00B323F1" w:rsidRPr="00ED33FC" w:rsidRDefault="00B323F1" w:rsidP="004E67A7">
      <w:pPr>
        <w:numPr>
          <w:ilvl w:val="1"/>
          <w:numId w:val="53"/>
        </w:numPr>
        <w:suppressAutoHyphens w:val="0"/>
        <w:spacing w:line="276" w:lineRule="auto"/>
        <w:contextualSpacing/>
        <w:jc w:val="both"/>
        <w:rPr>
          <w:rFonts w:ascii="Noto Sans" w:hAnsi="Noto Sans" w:cs="Noto Sans"/>
          <w:sz w:val="20"/>
        </w:rPr>
      </w:pPr>
      <w:r w:rsidRPr="00ED33FC">
        <w:rPr>
          <w:rFonts w:ascii="Noto Sans" w:hAnsi="Noto Sans" w:cs="Noto Sans"/>
          <w:sz w:val="20"/>
        </w:rPr>
        <w:t>Clave del Bien de Consumo Requerido mensual</w:t>
      </w:r>
    </w:p>
    <w:p w:rsidR="00B323F1" w:rsidRPr="00ED33FC" w:rsidRDefault="00B323F1" w:rsidP="004E67A7">
      <w:pPr>
        <w:numPr>
          <w:ilvl w:val="1"/>
          <w:numId w:val="53"/>
        </w:numPr>
        <w:suppressAutoHyphens w:val="0"/>
        <w:spacing w:line="276" w:lineRule="auto"/>
        <w:contextualSpacing/>
        <w:jc w:val="both"/>
        <w:rPr>
          <w:rFonts w:ascii="Noto Sans" w:hAnsi="Noto Sans" w:cs="Noto Sans"/>
          <w:sz w:val="20"/>
        </w:rPr>
      </w:pPr>
      <w:r w:rsidRPr="00ED33FC">
        <w:rPr>
          <w:rFonts w:ascii="Noto Sans" w:hAnsi="Noto Sans" w:cs="Noto Sans"/>
          <w:sz w:val="20"/>
        </w:rPr>
        <w:t>Cantidad de Bien de Consumo Requerido mensual.</w:t>
      </w:r>
    </w:p>
    <w:p w:rsidR="00B323F1" w:rsidRPr="00ED33FC" w:rsidRDefault="00B323F1" w:rsidP="004E67A7">
      <w:pPr>
        <w:numPr>
          <w:ilvl w:val="0"/>
          <w:numId w:val="56"/>
        </w:numPr>
        <w:suppressAutoHyphens w:val="0"/>
        <w:spacing w:line="276" w:lineRule="auto"/>
        <w:contextualSpacing/>
        <w:jc w:val="both"/>
        <w:rPr>
          <w:rFonts w:ascii="Noto Sans" w:hAnsi="Noto Sans" w:cs="Noto Sans"/>
          <w:sz w:val="20"/>
        </w:rPr>
      </w:pPr>
      <w:r w:rsidRPr="00ED33FC">
        <w:rPr>
          <w:rFonts w:ascii="Noto Sans" w:hAnsi="Noto Sans" w:cs="Noto Sans"/>
          <w:sz w:val="20"/>
        </w:rPr>
        <w:t xml:space="preserve">Incidencia. </w:t>
      </w:r>
    </w:p>
    <w:p w:rsidR="00B323F1" w:rsidRPr="00ED33FC" w:rsidRDefault="00B323F1" w:rsidP="004E67A7">
      <w:pPr>
        <w:numPr>
          <w:ilvl w:val="1"/>
          <w:numId w:val="53"/>
        </w:numPr>
        <w:suppressAutoHyphens w:val="0"/>
        <w:spacing w:line="276" w:lineRule="auto"/>
        <w:contextualSpacing/>
        <w:jc w:val="both"/>
        <w:rPr>
          <w:rFonts w:ascii="Noto Sans" w:hAnsi="Noto Sans" w:cs="Noto Sans"/>
          <w:sz w:val="20"/>
        </w:rPr>
      </w:pPr>
      <w:r w:rsidRPr="00ED33FC">
        <w:rPr>
          <w:rFonts w:ascii="Noto Sans" w:hAnsi="Noto Sans" w:cs="Noto Sans"/>
          <w:sz w:val="20"/>
        </w:rPr>
        <w:t>Fechas (</w:t>
      </w:r>
      <w:proofErr w:type="spellStart"/>
      <w:r w:rsidRPr="00ED33FC">
        <w:rPr>
          <w:rFonts w:ascii="Noto Sans" w:hAnsi="Noto Sans" w:cs="Noto Sans"/>
          <w:sz w:val="20"/>
        </w:rPr>
        <w:t>dd</w:t>
      </w:r>
      <w:proofErr w:type="spellEnd"/>
      <w:r w:rsidRPr="00ED33FC">
        <w:rPr>
          <w:rFonts w:ascii="Noto Sans" w:hAnsi="Noto Sans" w:cs="Noto Sans"/>
          <w:sz w:val="20"/>
        </w:rPr>
        <w:t>/mm/</w:t>
      </w:r>
      <w:proofErr w:type="spellStart"/>
      <w:r w:rsidRPr="00ED33FC">
        <w:rPr>
          <w:rFonts w:ascii="Noto Sans" w:hAnsi="Noto Sans" w:cs="Noto Sans"/>
          <w:sz w:val="20"/>
        </w:rPr>
        <w:t>aaaa</w:t>
      </w:r>
      <w:proofErr w:type="spellEnd"/>
      <w:r w:rsidRPr="00ED33FC">
        <w:rPr>
          <w:rFonts w:ascii="Noto Sans" w:hAnsi="Noto Sans" w:cs="Noto Sans"/>
          <w:sz w:val="20"/>
        </w:rPr>
        <w:t>).</w:t>
      </w:r>
    </w:p>
    <w:p w:rsidR="00B323F1" w:rsidRPr="00ED33FC" w:rsidRDefault="00B323F1" w:rsidP="004E67A7">
      <w:pPr>
        <w:numPr>
          <w:ilvl w:val="1"/>
          <w:numId w:val="53"/>
        </w:numPr>
        <w:suppressAutoHyphens w:val="0"/>
        <w:spacing w:line="276" w:lineRule="auto"/>
        <w:contextualSpacing/>
        <w:jc w:val="both"/>
        <w:rPr>
          <w:rFonts w:ascii="Noto Sans" w:hAnsi="Noto Sans" w:cs="Noto Sans"/>
          <w:sz w:val="20"/>
        </w:rPr>
      </w:pPr>
      <w:r w:rsidRPr="00ED33FC">
        <w:rPr>
          <w:rFonts w:ascii="Noto Sans" w:hAnsi="Noto Sans" w:cs="Noto Sans"/>
          <w:sz w:val="20"/>
        </w:rPr>
        <w:t>Descripción “Precisa” incidencia.</w:t>
      </w:r>
    </w:p>
    <w:p w:rsidR="00B323F1" w:rsidRPr="00ED33FC" w:rsidRDefault="00B323F1" w:rsidP="004E67A7">
      <w:pPr>
        <w:numPr>
          <w:ilvl w:val="1"/>
          <w:numId w:val="53"/>
        </w:numPr>
        <w:suppressAutoHyphens w:val="0"/>
        <w:spacing w:line="276" w:lineRule="auto"/>
        <w:contextualSpacing/>
        <w:jc w:val="both"/>
        <w:rPr>
          <w:rFonts w:ascii="Noto Sans" w:hAnsi="Noto Sans" w:cs="Noto Sans"/>
          <w:sz w:val="20"/>
        </w:rPr>
      </w:pPr>
      <w:r w:rsidRPr="00ED33FC">
        <w:rPr>
          <w:rFonts w:ascii="Noto Sans" w:hAnsi="Noto Sans" w:cs="Noto Sans"/>
          <w:sz w:val="20"/>
        </w:rPr>
        <w:t>Fecha (</w:t>
      </w:r>
      <w:proofErr w:type="spellStart"/>
      <w:r w:rsidRPr="00ED33FC">
        <w:rPr>
          <w:rFonts w:ascii="Noto Sans" w:hAnsi="Noto Sans" w:cs="Noto Sans"/>
          <w:sz w:val="20"/>
        </w:rPr>
        <w:t>dd</w:t>
      </w:r>
      <w:proofErr w:type="spellEnd"/>
      <w:r w:rsidRPr="00ED33FC">
        <w:rPr>
          <w:rFonts w:ascii="Noto Sans" w:hAnsi="Noto Sans" w:cs="Noto Sans"/>
          <w:sz w:val="20"/>
        </w:rPr>
        <w:t>/mm/</w:t>
      </w:r>
      <w:proofErr w:type="spellStart"/>
      <w:r w:rsidRPr="00ED33FC">
        <w:rPr>
          <w:rFonts w:ascii="Noto Sans" w:hAnsi="Noto Sans" w:cs="Noto Sans"/>
          <w:sz w:val="20"/>
        </w:rPr>
        <w:t>aaaa</w:t>
      </w:r>
      <w:proofErr w:type="spellEnd"/>
      <w:r w:rsidRPr="00ED33FC">
        <w:rPr>
          <w:rFonts w:ascii="Noto Sans" w:hAnsi="Noto Sans" w:cs="Noto Sans"/>
          <w:sz w:val="20"/>
        </w:rPr>
        <w:t>) de atención de la incidencia</w:t>
      </w:r>
    </w:p>
    <w:p w:rsidR="00B323F1" w:rsidRPr="00ED33FC" w:rsidRDefault="00B323F1" w:rsidP="00B323F1">
      <w:pPr>
        <w:jc w:val="both"/>
        <w:rPr>
          <w:rFonts w:ascii="Noto Sans" w:hAnsi="Noto Sans" w:cs="Noto Sans"/>
          <w:b/>
          <w:sz w:val="18"/>
          <w:lang w:eastAsia="es-MX"/>
        </w:rPr>
      </w:pPr>
    </w:p>
    <w:p w:rsidR="00B323F1" w:rsidRPr="00ED33FC" w:rsidRDefault="00B323F1" w:rsidP="00B323F1">
      <w:pPr>
        <w:autoSpaceDE w:val="0"/>
        <w:autoSpaceDN w:val="0"/>
        <w:adjustRightInd w:val="0"/>
        <w:spacing w:line="276" w:lineRule="auto"/>
        <w:jc w:val="both"/>
        <w:rPr>
          <w:rFonts w:ascii="Noto Sans" w:hAnsi="Noto Sans" w:cs="Noto Sans"/>
          <w:b/>
          <w:sz w:val="20"/>
        </w:rPr>
      </w:pPr>
      <w:r w:rsidRPr="00ED33FC">
        <w:rPr>
          <w:rFonts w:ascii="Noto Sans" w:hAnsi="Noto Sans" w:cs="Noto Sans"/>
          <w:sz w:val="20"/>
        </w:rPr>
        <w:t xml:space="preserve">Así mismo, se deberá entregar a la Unidad Médica, en el formato del </w:t>
      </w:r>
      <w:r>
        <w:rPr>
          <w:rFonts w:ascii="Noto Sans" w:hAnsi="Noto Sans" w:cs="Noto Sans"/>
          <w:b/>
          <w:sz w:val="20"/>
        </w:rPr>
        <w:t xml:space="preserve">"Reporte de Procedimientos Realizados (Lay </w:t>
      </w:r>
      <w:proofErr w:type="spellStart"/>
      <w:r>
        <w:rPr>
          <w:rFonts w:ascii="Noto Sans" w:hAnsi="Noto Sans" w:cs="Noto Sans"/>
          <w:b/>
          <w:sz w:val="20"/>
        </w:rPr>
        <w:t>out</w:t>
      </w:r>
      <w:proofErr w:type="spellEnd"/>
      <w:r>
        <w:rPr>
          <w:rFonts w:ascii="Noto Sans" w:hAnsi="Noto Sans" w:cs="Noto Sans"/>
          <w:b/>
          <w:sz w:val="20"/>
        </w:rPr>
        <w:t>)"</w:t>
      </w:r>
      <w:r w:rsidRPr="00ED33FC">
        <w:rPr>
          <w:rFonts w:ascii="Noto Sans" w:hAnsi="Noto Sans" w:cs="Noto Sans"/>
          <w:sz w:val="20"/>
        </w:rPr>
        <w:t>. Esta información deberá ser entregada al Jefe o Encargado del Servicio de Anestesiología o Jefe o Encargado de Departamento Clínico de Anestesiología de manera mensual el último día de cada mes, teniendo como límite 5 (cinco días) a partir de éste último como máximo para la entrega.</w:t>
      </w:r>
    </w:p>
    <w:p w:rsidR="00B323F1" w:rsidRPr="00ED33FC" w:rsidRDefault="00B323F1" w:rsidP="004E67A7">
      <w:pPr>
        <w:pStyle w:val="Prrafodelista"/>
        <w:numPr>
          <w:ilvl w:val="0"/>
          <w:numId w:val="59"/>
        </w:numPr>
        <w:spacing w:line="276" w:lineRule="auto"/>
        <w:jc w:val="both"/>
        <w:rPr>
          <w:rFonts w:ascii="Noto Sans" w:hAnsi="Noto Sans" w:cs="Noto Sans"/>
          <w:b/>
          <w:sz w:val="22"/>
          <w:szCs w:val="22"/>
        </w:rPr>
      </w:pPr>
      <w:r w:rsidRPr="00ED33FC">
        <w:rPr>
          <w:rFonts w:ascii="Noto Sans" w:hAnsi="Noto Sans" w:cs="Noto Sans"/>
          <w:b/>
          <w:sz w:val="22"/>
          <w:szCs w:val="22"/>
        </w:rPr>
        <w:t>Firma de Acuerdo de Confidencialidad.</w:t>
      </w:r>
    </w:p>
    <w:p w:rsidR="00B323F1" w:rsidRPr="00ED33FC" w:rsidRDefault="00B323F1" w:rsidP="00B323F1">
      <w:pPr>
        <w:pStyle w:val="Prrafodelista"/>
        <w:spacing w:line="276" w:lineRule="auto"/>
        <w:ind w:left="360"/>
        <w:jc w:val="both"/>
        <w:rPr>
          <w:rFonts w:ascii="Noto Sans" w:hAnsi="Noto Sans" w:cs="Noto Sans"/>
          <w:sz w:val="20"/>
        </w:rPr>
      </w:pPr>
    </w:p>
    <w:p w:rsidR="00B323F1" w:rsidRPr="00ED33FC" w:rsidRDefault="00B323F1" w:rsidP="00B323F1">
      <w:pPr>
        <w:spacing w:line="276" w:lineRule="auto"/>
        <w:jc w:val="both"/>
        <w:rPr>
          <w:rFonts w:ascii="Noto Sans" w:hAnsi="Noto Sans" w:cs="Noto Sans"/>
          <w:b/>
          <w:sz w:val="20"/>
        </w:rPr>
      </w:pPr>
      <w:r w:rsidRPr="00ED33FC">
        <w:rPr>
          <w:rFonts w:ascii="Noto Sans" w:hAnsi="Noto Sans" w:cs="Noto Sans"/>
          <w:sz w:val="20"/>
        </w:rPr>
        <w:t xml:space="preserve">El licitante adjudicado del Servicio se compromete con el Instituto a firmar un acuerdo de confidencialidad, </w:t>
      </w:r>
      <w:r w:rsidR="003A5B7C">
        <w:rPr>
          <w:rFonts w:ascii="Noto Sans" w:hAnsi="Noto Sans" w:cs="Noto Sans"/>
          <w:b/>
          <w:sz w:val="20"/>
        </w:rPr>
        <w:t>Anexo 30</w:t>
      </w:r>
      <w:r w:rsidRPr="00ED33FC">
        <w:rPr>
          <w:rFonts w:ascii="Noto Sans" w:hAnsi="Noto Sans" w:cs="Noto Sans"/>
          <w:b/>
          <w:sz w:val="20"/>
        </w:rPr>
        <w:t xml:space="preserve"> “Acuerdo de Confidencialidad”,</w:t>
      </w:r>
      <w:r w:rsidRPr="00ED33FC">
        <w:rPr>
          <w:rFonts w:ascii="Noto Sans" w:hAnsi="Noto Sans" w:cs="Noto Sans"/>
          <w:sz w:val="20"/>
        </w:rPr>
        <w:t xml:space="preserve"> en el cual se establece que en ningún momento y bajo ninguna circunstancia podrá hacer uso de la información puesta a su disposición o generada durante y posterior a la vigencia de este contrato para un fin distinto al establecido en su objeto y en el presente documento, sujetándose a las responsabilidades económicas, penales y de cualquier otra índole a instancia del Instituto, que deriven del incumplimiento de este acuerdo y formará parte del contrato.</w:t>
      </w:r>
    </w:p>
    <w:p w:rsidR="00B323F1" w:rsidRPr="00ED33FC" w:rsidRDefault="00B323F1" w:rsidP="00B323F1">
      <w:pPr>
        <w:jc w:val="both"/>
        <w:rPr>
          <w:rFonts w:ascii="Noto Sans" w:hAnsi="Noto Sans" w:cs="Noto Sans"/>
          <w:b/>
          <w:sz w:val="20"/>
        </w:rPr>
      </w:pPr>
    </w:p>
    <w:p w:rsidR="00B323F1" w:rsidRPr="00ED33FC" w:rsidRDefault="00B323F1" w:rsidP="004E67A7">
      <w:pPr>
        <w:pStyle w:val="TtuloE2"/>
        <w:numPr>
          <w:ilvl w:val="0"/>
          <w:numId w:val="59"/>
        </w:numPr>
        <w:spacing w:line="276" w:lineRule="auto"/>
        <w:ind w:left="720"/>
        <w:rPr>
          <w:rFonts w:ascii="Noto Sans" w:eastAsia="Times New Roman" w:hAnsi="Noto Sans" w:cs="Noto Sans"/>
          <w:bCs w:val="0"/>
          <w:sz w:val="20"/>
          <w:szCs w:val="20"/>
          <w:lang w:val="es-MX" w:eastAsia="ar-SA"/>
        </w:rPr>
      </w:pPr>
      <w:bookmarkStart w:id="9" w:name="_Toc94890382"/>
      <w:r w:rsidRPr="00ED33FC">
        <w:rPr>
          <w:rFonts w:ascii="Noto Sans" w:eastAsia="Times New Roman" w:hAnsi="Noto Sans" w:cs="Noto Sans"/>
          <w:bCs w:val="0"/>
          <w:sz w:val="20"/>
          <w:szCs w:val="20"/>
          <w:lang w:val="es-MX" w:eastAsia="ar-SA"/>
        </w:rPr>
        <w:t>Bitácora de Incidencias.</w:t>
      </w:r>
      <w:bookmarkEnd w:id="9"/>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Durante la vigencia del contrato, el primer día hábil de inicio en  cada semana, el Jefe o Encargado del Servicio de Anestesiología o Jefe o Encargado de Departamento Clínico de Anestesiología deberá reportar las incidencias que le fueron notificadas al Licitante Adjudicado, en la semana previa inmediata, conforme al </w:t>
      </w:r>
      <w:r w:rsidR="003A5B7C">
        <w:rPr>
          <w:rFonts w:ascii="Noto Sans" w:hAnsi="Noto Sans" w:cs="Noto Sans"/>
          <w:b/>
          <w:sz w:val="20"/>
        </w:rPr>
        <w:t>Anexo 26</w:t>
      </w:r>
      <w:r w:rsidRPr="00ED33FC">
        <w:rPr>
          <w:rFonts w:ascii="Noto Sans" w:hAnsi="Noto Sans" w:cs="Noto Sans"/>
          <w:b/>
          <w:sz w:val="20"/>
        </w:rPr>
        <w:t xml:space="preserve"> “Reporte de incidencias”</w:t>
      </w:r>
      <w:r w:rsidRPr="00ED33FC">
        <w:rPr>
          <w:rFonts w:ascii="Noto Sans" w:hAnsi="Noto Sans" w:cs="Noto Sans"/>
          <w:sz w:val="20"/>
        </w:rPr>
        <w:t>, vía correo electrónico al Administrador de Contrato para su conocimiento y en su caso aplicación de la deductiva correspondiente, de conformidad con los Términos y Condiciones de este Servicio Médico Integral.</w:t>
      </w:r>
    </w:p>
    <w:p w:rsidR="00B323F1" w:rsidRDefault="00B323F1" w:rsidP="00B323F1">
      <w:pPr>
        <w:jc w:val="both"/>
        <w:rPr>
          <w:rFonts w:ascii="Noto Sans" w:hAnsi="Noto Sans" w:cs="Noto Sans"/>
          <w:sz w:val="20"/>
        </w:rPr>
      </w:pPr>
    </w:p>
    <w:p w:rsidR="00B323F1" w:rsidRPr="006C385B" w:rsidRDefault="00B323F1" w:rsidP="004E67A7">
      <w:pPr>
        <w:pStyle w:val="Prrafodelista"/>
        <w:numPr>
          <w:ilvl w:val="0"/>
          <w:numId w:val="61"/>
        </w:numPr>
        <w:contextualSpacing/>
        <w:jc w:val="both"/>
        <w:rPr>
          <w:rFonts w:ascii="Noto Sans" w:hAnsi="Noto Sans" w:cs="Noto Sans"/>
          <w:b/>
          <w:sz w:val="20"/>
        </w:rPr>
      </w:pPr>
      <w:r w:rsidRPr="006C385B">
        <w:rPr>
          <w:rFonts w:ascii="Noto Sans" w:hAnsi="Noto Sans" w:cs="Noto Sans"/>
          <w:b/>
          <w:sz w:val="20"/>
        </w:rPr>
        <w:t>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LIC, cuando ésta resulte aplicable. Dicha comprobación será elaborada por el Área Técnica.</w:t>
      </w:r>
    </w:p>
    <w:p w:rsidR="00B323F1" w:rsidRDefault="00B323F1" w:rsidP="00B323F1">
      <w:pPr>
        <w:jc w:val="both"/>
        <w:rPr>
          <w:rFonts w:ascii="Noto Sans" w:hAnsi="Noto Sans" w:cs="Noto Sans"/>
          <w:sz w:val="20"/>
        </w:rPr>
      </w:pPr>
    </w:p>
    <w:p w:rsidR="00B323F1" w:rsidRDefault="00B323F1" w:rsidP="00B323F1">
      <w:pPr>
        <w:jc w:val="both"/>
        <w:rPr>
          <w:rFonts w:ascii="Noto Sans" w:hAnsi="Noto Sans" w:cs="Noto Sans"/>
          <w:sz w:val="20"/>
        </w:rPr>
      </w:pPr>
      <w:r>
        <w:rPr>
          <w:rFonts w:ascii="Noto Sans" w:hAnsi="Noto Sans" w:cs="Noto Sans"/>
          <w:sz w:val="20"/>
        </w:rPr>
        <w:t>No aplica.</w:t>
      </w:r>
    </w:p>
    <w:p w:rsidR="00B323F1" w:rsidRPr="00ED33FC" w:rsidRDefault="00B323F1" w:rsidP="00B323F1">
      <w:pPr>
        <w:jc w:val="both"/>
        <w:rPr>
          <w:rFonts w:ascii="Noto Sans" w:hAnsi="Noto Sans" w:cs="Noto Sans"/>
          <w:sz w:val="20"/>
        </w:rPr>
      </w:pPr>
    </w:p>
    <w:p w:rsidR="00B323F1" w:rsidRPr="00A938E9" w:rsidRDefault="00B323F1" w:rsidP="004E67A7">
      <w:pPr>
        <w:pStyle w:val="Prrafodelista"/>
        <w:numPr>
          <w:ilvl w:val="0"/>
          <w:numId w:val="61"/>
        </w:numPr>
        <w:contextualSpacing/>
        <w:jc w:val="both"/>
        <w:rPr>
          <w:rFonts w:ascii="Noto Sans" w:hAnsi="Noto Sans" w:cs="Noto Sans"/>
          <w:b/>
          <w:sz w:val="20"/>
        </w:rPr>
      </w:pPr>
      <w:r w:rsidRPr="00A938E9">
        <w:rPr>
          <w:rFonts w:ascii="Noto Sans" w:hAnsi="Noto Sans" w:cs="Noto Sans"/>
          <w:b/>
          <w:sz w:val="20"/>
        </w:rPr>
        <w:t>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rsidR="00B323F1" w:rsidRDefault="00B323F1" w:rsidP="00B323F1">
      <w:pPr>
        <w:jc w:val="both"/>
        <w:rPr>
          <w:rFonts w:ascii="Noto Sans" w:hAnsi="Noto Sans" w:cs="Noto Sans"/>
          <w:sz w:val="20"/>
        </w:rPr>
      </w:pPr>
    </w:p>
    <w:p w:rsidR="00B323F1" w:rsidRDefault="00B323F1" w:rsidP="00B323F1">
      <w:pPr>
        <w:jc w:val="both"/>
        <w:rPr>
          <w:rFonts w:ascii="Noto Sans" w:hAnsi="Noto Sans" w:cs="Noto Sans"/>
          <w:sz w:val="20"/>
        </w:rPr>
      </w:pPr>
      <w:r>
        <w:rPr>
          <w:rFonts w:ascii="Noto Sans" w:hAnsi="Noto Sans" w:cs="Noto Sans"/>
          <w:sz w:val="20"/>
        </w:rPr>
        <w:t>No aplica.</w:t>
      </w:r>
    </w:p>
    <w:p w:rsidR="00B323F1" w:rsidRPr="00ED33FC" w:rsidRDefault="00B323F1" w:rsidP="00B323F1">
      <w:pPr>
        <w:jc w:val="both"/>
        <w:rPr>
          <w:rFonts w:ascii="Noto Sans" w:hAnsi="Noto Sans" w:cs="Noto Sans"/>
          <w:sz w:val="20"/>
        </w:rPr>
      </w:pPr>
    </w:p>
    <w:p w:rsidR="00B323F1" w:rsidRPr="00A938E9" w:rsidRDefault="00B323F1" w:rsidP="004E67A7">
      <w:pPr>
        <w:pStyle w:val="Prrafodelista"/>
        <w:numPr>
          <w:ilvl w:val="0"/>
          <w:numId w:val="61"/>
        </w:numPr>
        <w:contextualSpacing/>
        <w:jc w:val="both"/>
        <w:rPr>
          <w:rFonts w:ascii="Noto Sans" w:hAnsi="Noto Sans" w:cs="Noto Sans"/>
          <w:b/>
          <w:sz w:val="20"/>
        </w:rPr>
      </w:pPr>
      <w:r w:rsidRPr="00A938E9">
        <w:rPr>
          <w:rFonts w:ascii="Noto Sans" w:hAnsi="Noto Sans" w:cs="Noto Sans"/>
          <w:b/>
          <w:sz w:val="20"/>
        </w:rPr>
        <w:t>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rsidR="00B323F1" w:rsidRDefault="00B323F1" w:rsidP="00B323F1">
      <w:pPr>
        <w:jc w:val="both"/>
        <w:rPr>
          <w:rFonts w:ascii="Noto Sans" w:hAnsi="Noto Sans" w:cs="Noto Sans"/>
          <w:sz w:val="20"/>
        </w:rPr>
      </w:pPr>
    </w:p>
    <w:p w:rsidR="00B323F1" w:rsidRDefault="00B323F1" w:rsidP="00B323F1">
      <w:pPr>
        <w:jc w:val="both"/>
        <w:rPr>
          <w:rFonts w:ascii="Noto Sans" w:hAnsi="Noto Sans" w:cs="Noto Sans"/>
          <w:sz w:val="20"/>
        </w:rPr>
      </w:pPr>
      <w:r>
        <w:rPr>
          <w:rFonts w:ascii="Noto Sans" w:hAnsi="Noto Sans" w:cs="Noto Sans"/>
          <w:sz w:val="20"/>
        </w:rPr>
        <w:t>No aplica.</w:t>
      </w:r>
    </w:p>
    <w:p w:rsidR="00B323F1" w:rsidRDefault="00B323F1" w:rsidP="00B323F1">
      <w:pPr>
        <w:jc w:val="both"/>
        <w:rPr>
          <w:rFonts w:ascii="Noto Sans" w:hAnsi="Noto Sans" w:cs="Noto Sans"/>
          <w:sz w:val="20"/>
        </w:rPr>
      </w:pPr>
    </w:p>
    <w:p w:rsidR="00B323F1" w:rsidRPr="00A938E9" w:rsidRDefault="00B323F1" w:rsidP="004E67A7">
      <w:pPr>
        <w:pStyle w:val="Prrafodelista"/>
        <w:numPr>
          <w:ilvl w:val="0"/>
          <w:numId w:val="61"/>
        </w:numPr>
        <w:contextualSpacing/>
        <w:jc w:val="both"/>
        <w:rPr>
          <w:rFonts w:ascii="Noto Sans" w:hAnsi="Noto Sans" w:cs="Noto Sans"/>
          <w:b/>
          <w:sz w:val="20"/>
        </w:rPr>
      </w:pPr>
      <w:r w:rsidRPr="00A938E9">
        <w:rPr>
          <w:rFonts w:ascii="Noto Sans" w:hAnsi="Noto Sans" w:cs="Noto Sans"/>
          <w:b/>
          <w:sz w:val="20"/>
        </w:rPr>
        <w:t>Normas: Oficial Mexicana, Estándar (antes Mexicana), Internacional, de Referencia o Especificación Técnica, que resulte aplicable a los bienes o servicios requeridos, conforme a la LIC con base en lo señalado en el numeral 4.28.4 de las presentes POBALINES y, en su caso, el Registro Sanitario correspondiente.</w:t>
      </w:r>
    </w:p>
    <w:p w:rsidR="00B323F1" w:rsidRPr="00ED33FC" w:rsidRDefault="00B323F1" w:rsidP="00B323F1">
      <w:pPr>
        <w:jc w:val="both"/>
        <w:rPr>
          <w:rFonts w:ascii="Noto Sans" w:hAnsi="Noto Sans" w:cs="Noto Sans"/>
          <w:b/>
          <w:bCs/>
          <w:sz w:val="20"/>
        </w:rPr>
      </w:pPr>
    </w:p>
    <w:p w:rsidR="00B323F1" w:rsidRPr="00ED33FC" w:rsidRDefault="00B323F1" w:rsidP="004E67A7">
      <w:pPr>
        <w:numPr>
          <w:ilvl w:val="0"/>
          <w:numId w:val="47"/>
        </w:numPr>
        <w:suppressAutoHyphens w:val="0"/>
        <w:spacing w:after="200"/>
        <w:jc w:val="both"/>
        <w:rPr>
          <w:rFonts w:ascii="Noto Sans" w:hAnsi="Noto Sans" w:cs="Noto Sans"/>
          <w:sz w:val="20"/>
        </w:rPr>
      </w:pPr>
      <w:r w:rsidRPr="00ED33FC">
        <w:rPr>
          <w:rFonts w:ascii="Noto Sans" w:hAnsi="Noto Sans" w:cs="Noto Sans"/>
          <w:b/>
          <w:sz w:val="20"/>
        </w:rPr>
        <w:t>NOM-006-SSA3-2011</w:t>
      </w:r>
      <w:r w:rsidRPr="00ED33FC">
        <w:rPr>
          <w:rFonts w:ascii="Noto Sans" w:hAnsi="Noto Sans" w:cs="Noto Sans"/>
          <w:sz w:val="20"/>
        </w:rPr>
        <w:t>, para la práctica de la anestesiología publicada en el DOF con fecha del 23 de marzo del 2012.</w:t>
      </w:r>
    </w:p>
    <w:p w:rsidR="00B323F1" w:rsidRPr="00ED33FC" w:rsidRDefault="00B323F1" w:rsidP="004E67A7">
      <w:pPr>
        <w:numPr>
          <w:ilvl w:val="0"/>
          <w:numId w:val="47"/>
        </w:numPr>
        <w:suppressAutoHyphens w:val="0"/>
        <w:spacing w:after="200"/>
        <w:jc w:val="both"/>
        <w:rPr>
          <w:rFonts w:ascii="Noto Sans" w:hAnsi="Noto Sans" w:cs="Noto Sans"/>
          <w:sz w:val="20"/>
        </w:rPr>
      </w:pPr>
      <w:r w:rsidRPr="00ED33FC">
        <w:rPr>
          <w:rFonts w:ascii="Noto Sans" w:hAnsi="Noto Sans" w:cs="Noto Sans"/>
          <w:b/>
          <w:sz w:val="20"/>
        </w:rPr>
        <w:t xml:space="preserve">NOM 220-SSA1-2016 </w:t>
      </w:r>
      <w:r w:rsidRPr="00ED33FC">
        <w:rPr>
          <w:rFonts w:ascii="Noto Sans" w:hAnsi="Noto Sans" w:cs="Noto Sans"/>
          <w:sz w:val="20"/>
        </w:rPr>
        <w:t xml:space="preserve">Instalación y operación de la </w:t>
      </w:r>
      <w:proofErr w:type="spellStart"/>
      <w:r w:rsidRPr="00ED33FC">
        <w:rPr>
          <w:rFonts w:ascii="Noto Sans" w:hAnsi="Noto Sans" w:cs="Noto Sans"/>
          <w:sz w:val="20"/>
        </w:rPr>
        <w:t>farmacovigilancia</w:t>
      </w:r>
      <w:proofErr w:type="spellEnd"/>
      <w:r w:rsidRPr="00ED33FC">
        <w:rPr>
          <w:rFonts w:ascii="Noto Sans" w:hAnsi="Noto Sans" w:cs="Noto Sans"/>
          <w:sz w:val="20"/>
        </w:rPr>
        <w:t xml:space="preserve"> publicada en DOF con fecha del 19 de julio del 2017.</w:t>
      </w:r>
    </w:p>
    <w:p w:rsidR="00B323F1" w:rsidRPr="00ED33FC" w:rsidRDefault="00B323F1" w:rsidP="004E67A7">
      <w:pPr>
        <w:numPr>
          <w:ilvl w:val="0"/>
          <w:numId w:val="47"/>
        </w:numPr>
        <w:suppressAutoHyphens w:val="0"/>
        <w:spacing w:after="200"/>
        <w:jc w:val="both"/>
        <w:rPr>
          <w:rFonts w:ascii="Noto Sans" w:hAnsi="Noto Sans" w:cs="Noto Sans"/>
          <w:sz w:val="20"/>
        </w:rPr>
      </w:pPr>
      <w:r w:rsidRPr="00ED33FC">
        <w:rPr>
          <w:rFonts w:ascii="Noto Sans" w:hAnsi="Noto Sans" w:cs="Noto Sans"/>
          <w:b/>
          <w:sz w:val="20"/>
        </w:rPr>
        <w:t>NOM 240-SSA1-2012</w:t>
      </w:r>
      <w:r w:rsidRPr="00ED33FC">
        <w:rPr>
          <w:rFonts w:ascii="Noto Sans" w:hAnsi="Noto Sans" w:cs="Noto Sans"/>
          <w:sz w:val="20"/>
        </w:rPr>
        <w:t xml:space="preserve"> Instalación y operación de la </w:t>
      </w:r>
      <w:proofErr w:type="spellStart"/>
      <w:r w:rsidRPr="00ED33FC">
        <w:rPr>
          <w:rFonts w:ascii="Noto Sans" w:hAnsi="Noto Sans" w:cs="Noto Sans"/>
          <w:sz w:val="20"/>
        </w:rPr>
        <w:t>tecnovigilancia</w:t>
      </w:r>
      <w:proofErr w:type="spellEnd"/>
      <w:r w:rsidRPr="00ED33FC">
        <w:rPr>
          <w:rFonts w:ascii="Noto Sans" w:hAnsi="Noto Sans" w:cs="Noto Sans"/>
          <w:sz w:val="20"/>
        </w:rPr>
        <w:t xml:space="preserve"> publicada en DOF con fecha del 30 de octubre del 2012.</w:t>
      </w:r>
    </w:p>
    <w:p w:rsidR="00B323F1" w:rsidRPr="00ED33FC" w:rsidRDefault="00B323F1" w:rsidP="004E67A7">
      <w:pPr>
        <w:pStyle w:val="Prrafodelista"/>
        <w:numPr>
          <w:ilvl w:val="0"/>
          <w:numId w:val="47"/>
        </w:numPr>
        <w:suppressAutoHyphens w:val="0"/>
        <w:spacing w:after="200"/>
        <w:jc w:val="both"/>
        <w:rPr>
          <w:rFonts w:ascii="Noto Sans" w:hAnsi="Noto Sans" w:cs="Noto Sans"/>
          <w:b/>
          <w:sz w:val="20"/>
        </w:rPr>
      </w:pPr>
      <w:r w:rsidRPr="00ED33FC">
        <w:rPr>
          <w:rFonts w:ascii="Noto Sans" w:hAnsi="Noto Sans" w:cs="Noto Sans"/>
          <w:b/>
          <w:bCs/>
          <w:sz w:val="20"/>
        </w:rPr>
        <w:t xml:space="preserve">NOM-045-SSA2-2005 </w:t>
      </w:r>
      <w:r w:rsidRPr="00ED33FC">
        <w:rPr>
          <w:rFonts w:ascii="Noto Sans" w:hAnsi="Noto Sans" w:cs="Noto Sans"/>
          <w:bCs/>
          <w:sz w:val="20"/>
        </w:rPr>
        <w:t>Para la Vigilancia Epidemiológica, Prevención y Control de las Infecciones Nosocomiales publicada en el DOF con fecha del 20 de noviembre del 2009.</w:t>
      </w:r>
    </w:p>
    <w:p w:rsidR="00B323F1" w:rsidRPr="00ED33FC" w:rsidRDefault="00B323F1" w:rsidP="004E67A7">
      <w:pPr>
        <w:numPr>
          <w:ilvl w:val="0"/>
          <w:numId w:val="47"/>
        </w:numPr>
        <w:suppressAutoHyphens w:val="0"/>
        <w:spacing w:after="200"/>
        <w:jc w:val="both"/>
        <w:rPr>
          <w:rFonts w:ascii="Noto Sans" w:hAnsi="Noto Sans" w:cs="Noto Sans"/>
          <w:sz w:val="20"/>
        </w:rPr>
      </w:pPr>
      <w:r w:rsidRPr="00ED33FC">
        <w:rPr>
          <w:rFonts w:ascii="Noto Sans" w:hAnsi="Noto Sans" w:cs="Noto Sans"/>
          <w:b/>
          <w:sz w:val="20"/>
        </w:rPr>
        <w:t>2000-001-001</w:t>
      </w:r>
      <w:r w:rsidRPr="00ED33FC">
        <w:rPr>
          <w:rFonts w:ascii="Noto Sans" w:hAnsi="Noto Sans" w:cs="Noto Sans"/>
          <w:sz w:val="20"/>
        </w:rPr>
        <w:t xml:space="preserve"> Norma que establece las disposiciones generales para la planeación, implantación y control de servicios médicos integrales. Emitida por el IMSS y  validada y registrada por Unidad de Organización y Calidad del Instituto, el 26 de julio de 2010.</w:t>
      </w:r>
    </w:p>
    <w:p w:rsidR="00B323F1" w:rsidRDefault="00B323F1" w:rsidP="00B323F1">
      <w:pPr>
        <w:rPr>
          <w:rFonts w:ascii="Noto Sans" w:hAnsi="Noto Sans" w:cs="Noto Sans"/>
          <w:b/>
          <w:sz w:val="20"/>
        </w:rPr>
      </w:pPr>
    </w:p>
    <w:p w:rsidR="00B323F1" w:rsidRDefault="00B323F1" w:rsidP="004E67A7">
      <w:pPr>
        <w:pStyle w:val="Prrafodelista"/>
        <w:numPr>
          <w:ilvl w:val="0"/>
          <w:numId w:val="61"/>
        </w:numPr>
        <w:contextualSpacing/>
        <w:jc w:val="both"/>
        <w:rPr>
          <w:rFonts w:ascii="Noto Sans" w:hAnsi="Noto Sans" w:cs="Noto Sans"/>
          <w:b/>
          <w:sz w:val="20"/>
        </w:rPr>
      </w:pPr>
      <w:r w:rsidRPr="00A6511A">
        <w:rPr>
          <w:rFonts w:ascii="Noto Sans" w:hAnsi="Noto Sans" w:cs="Noto Sans"/>
          <w:b/>
          <w:sz w:val="20"/>
        </w:rPr>
        <w:t>El Anexo Técnico no deberá contener información relativa a la suficiencia presupuestaria, precios de contratación o al tipo de procedimiento de contratación.</w:t>
      </w:r>
    </w:p>
    <w:p w:rsidR="00B323F1" w:rsidRDefault="00B323F1" w:rsidP="00B323F1">
      <w:pPr>
        <w:rPr>
          <w:rFonts w:ascii="Noto Sans" w:hAnsi="Noto Sans" w:cs="Noto Sans"/>
          <w:b/>
          <w:sz w:val="20"/>
        </w:rPr>
      </w:pPr>
    </w:p>
    <w:p w:rsidR="00B323F1" w:rsidRPr="00A930DB" w:rsidRDefault="00B323F1" w:rsidP="00B323F1">
      <w:pPr>
        <w:tabs>
          <w:tab w:val="left" w:pos="850"/>
          <w:tab w:val="left" w:pos="1417"/>
        </w:tabs>
        <w:contextualSpacing/>
        <w:jc w:val="both"/>
        <w:rPr>
          <w:rFonts w:ascii="Noto Sans" w:eastAsia="Arial" w:hAnsi="Noto Sans" w:cs="Noto Sans"/>
          <w:spacing w:val="7"/>
          <w:sz w:val="20"/>
        </w:rPr>
      </w:pPr>
      <w:r w:rsidRPr="00A930DB">
        <w:rPr>
          <w:rFonts w:ascii="Noto Sans" w:eastAsia="Arial" w:hAnsi="Noto Sans" w:cs="Noto Sans"/>
          <w:spacing w:val="7"/>
          <w:sz w:val="20"/>
        </w:rPr>
        <w:t>Este documento no contiene elementos de suficiencia presupuestaria.</w:t>
      </w:r>
    </w:p>
    <w:p w:rsidR="00B323F1" w:rsidRDefault="00B323F1" w:rsidP="00B323F1">
      <w:pPr>
        <w:autoSpaceDE w:val="0"/>
        <w:rPr>
          <w:rFonts w:ascii="Noto Sans" w:hAnsi="Noto Sans" w:cs="Noto Sans"/>
          <w:b/>
          <w:sz w:val="32"/>
          <w:szCs w:val="32"/>
        </w:rPr>
      </w:pPr>
    </w:p>
    <w:p w:rsidR="00D33C87" w:rsidRDefault="00C364C0" w:rsidP="00D33C87">
      <w:pPr>
        <w:autoSpaceDE w:val="0"/>
        <w:jc w:val="center"/>
        <w:rPr>
          <w:rFonts w:ascii="Noto Sans" w:hAnsi="Noto Sans" w:cs="Noto Sans"/>
          <w:b/>
          <w:sz w:val="32"/>
          <w:szCs w:val="32"/>
        </w:rPr>
      </w:pPr>
      <w:r>
        <w:rPr>
          <w:rFonts w:ascii="Noto Sans" w:hAnsi="Noto Sans" w:cs="Noto Sans"/>
          <w:b/>
          <w:sz w:val="32"/>
          <w:szCs w:val="32"/>
        </w:rPr>
        <w:t xml:space="preserve">ANEXO </w:t>
      </w:r>
      <w:r w:rsidR="00581FB0">
        <w:rPr>
          <w:rFonts w:ascii="Noto Sans" w:hAnsi="Noto Sans" w:cs="Noto Sans"/>
          <w:b/>
          <w:sz w:val="32"/>
          <w:szCs w:val="32"/>
        </w:rPr>
        <w:t>1-BIS</w:t>
      </w:r>
      <w:r w:rsidR="00D33C87" w:rsidRPr="00132900">
        <w:rPr>
          <w:rFonts w:ascii="Noto Sans" w:hAnsi="Noto Sans" w:cs="Noto Sans"/>
          <w:b/>
          <w:sz w:val="32"/>
          <w:szCs w:val="32"/>
        </w:rPr>
        <w:t xml:space="preserve"> TERMINOS Y CONDICIONES</w:t>
      </w:r>
    </w:p>
    <w:p w:rsidR="00B323F1" w:rsidRPr="00235A6E" w:rsidRDefault="00B323F1" w:rsidP="00B323F1">
      <w:pPr>
        <w:jc w:val="both"/>
        <w:rPr>
          <w:rFonts w:ascii="Noto Sans" w:hAnsi="Noto Sans" w:cs="Noto Sans"/>
          <w:sz w:val="20"/>
          <w:lang w:val="es-MX"/>
        </w:rPr>
      </w:pPr>
    </w:p>
    <w:p w:rsidR="00B323F1" w:rsidRPr="00F731FA" w:rsidRDefault="00B323F1" w:rsidP="004E67A7">
      <w:pPr>
        <w:pStyle w:val="Prrafodelista"/>
        <w:numPr>
          <w:ilvl w:val="0"/>
          <w:numId w:val="63"/>
        </w:numPr>
        <w:autoSpaceDE w:val="0"/>
        <w:ind w:right="-80"/>
        <w:jc w:val="both"/>
        <w:rPr>
          <w:rFonts w:ascii="Noto Sans" w:eastAsiaTheme="minorEastAsia" w:hAnsi="Noto Sans" w:cs="Noto Sans"/>
          <w:bCs/>
          <w:color w:val="000000" w:themeColor="text1"/>
          <w:sz w:val="20"/>
          <w:lang w:eastAsia="es-MX"/>
        </w:rPr>
      </w:pPr>
      <w:r w:rsidRPr="00F731FA">
        <w:rPr>
          <w:rFonts w:ascii="Noto Sans" w:hAnsi="Noto Sans" w:cs="Noto Sans"/>
          <w:b/>
          <w:bCs/>
          <w:sz w:val="20"/>
        </w:rPr>
        <w:t>Vigencia de la contratación y ejercicio presupuestal al que corresponda</w:t>
      </w:r>
      <w:r>
        <w:rPr>
          <w:rFonts w:ascii="Noto Sans" w:hAnsi="Noto Sans" w:cs="Noto Sans"/>
          <w:b/>
          <w:bCs/>
          <w:sz w:val="20"/>
        </w:rPr>
        <w:t>.</w:t>
      </w:r>
    </w:p>
    <w:p w:rsidR="00B323F1" w:rsidRDefault="00B323F1" w:rsidP="00B323F1">
      <w:pPr>
        <w:autoSpaceDE w:val="0"/>
        <w:ind w:right="-80"/>
        <w:jc w:val="both"/>
        <w:rPr>
          <w:rFonts w:ascii="Noto Sans" w:eastAsiaTheme="minorEastAsia" w:hAnsi="Noto Sans" w:cs="Noto Sans"/>
          <w:bCs/>
          <w:color w:val="000000" w:themeColor="text1"/>
          <w:sz w:val="20"/>
          <w:lang w:eastAsia="es-MX"/>
        </w:rPr>
      </w:pPr>
    </w:p>
    <w:p w:rsidR="00B323F1" w:rsidRPr="00235A6E" w:rsidRDefault="00B323F1" w:rsidP="00B323F1">
      <w:pPr>
        <w:autoSpaceDE w:val="0"/>
        <w:ind w:right="-80"/>
        <w:jc w:val="both"/>
        <w:rPr>
          <w:rFonts w:ascii="Noto Sans" w:eastAsiaTheme="minorEastAsia" w:hAnsi="Noto Sans" w:cs="Noto Sans"/>
          <w:bCs/>
          <w:color w:val="000000" w:themeColor="text1"/>
          <w:sz w:val="20"/>
          <w:lang w:eastAsia="es-MX"/>
        </w:rPr>
      </w:pPr>
      <w:r w:rsidRPr="00235A6E">
        <w:rPr>
          <w:rFonts w:ascii="Noto Sans" w:eastAsiaTheme="minorEastAsia" w:hAnsi="Noto Sans" w:cs="Noto Sans"/>
          <w:bCs/>
          <w:color w:val="000000" w:themeColor="text1"/>
          <w:sz w:val="20"/>
          <w:lang w:eastAsia="es-MX"/>
        </w:rPr>
        <w:t>La vigencia del Servicio Médico Integral para Anestesia comprenderá a partir del</w:t>
      </w:r>
      <w:r>
        <w:rPr>
          <w:rFonts w:ascii="Noto Sans" w:eastAsiaTheme="minorEastAsia" w:hAnsi="Noto Sans" w:cs="Noto Sans"/>
          <w:bCs/>
          <w:color w:val="000000" w:themeColor="text1"/>
          <w:sz w:val="20"/>
          <w:lang w:eastAsia="es-MX"/>
        </w:rPr>
        <w:t xml:space="preserve"> día natural siguiente a la fecha de emisión del fallo al 31 de Diciembre de 2026.</w:t>
      </w:r>
    </w:p>
    <w:p w:rsidR="00B323F1" w:rsidRPr="00235A6E" w:rsidRDefault="00B323F1" w:rsidP="00B323F1">
      <w:pPr>
        <w:autoSpaceDE w:val="0"/>
        <w:ind w:right="-80"/>
        <w:jc w:val="both"/>
        <w:rPr>
          <w:rFonts w:ascii="Noto Sans" w:eastAsiaTheme="minorEastAsia" w:hAnsi="Noto Sans" w:cs="Noto Sans"/>
          <w:bCs/>
          <w:color w:val="000000" w:themeColor="text1"/>
          <w:sz w:val="20"/>
          <w:lang w:eastAsia="es-MX"/>
        </w:rPr>
      </w:pPr>
    </w:p>
    <w:p w:rsidR="00B323F1" w:rsidRPr="00B323F1" w:rsidRDefault="00B323F1" w:rsidP="004E67A7">
      <w:pPr>
        <w:pStyle w:val="Prrafodelista"/>
        <w:numPr>
          <w:ilvl w:val="0"/>
          <w:numId w:val="63"/>
        </w:numPr>
        <w:autoSpaceDE w:val="0"/>
        <w:ind w:right="-80"/>
        <w:jc w:val="both"/>
        <w:rPr>
          <w:rFonts w:ascii="Noto Sans" w:hAnsi="Noto Sans" w:cs="Noto Sans"/>
          <w:b/>
          <w:bCs/>
          <w:sz w:val="20"/>
        </w:rPr>
      </w:pPr>
      <w:r w:rsidRPr="00B323F1">
        <w:rPr>
          <w:rFonts w:ascii="Noto Sans" w:hAnsi="Noto Sans" w:cs="Noto Sans"/>
          <w:b/>
          <w:bCs/>
          <w:sz w:val="20"/>
        </w:rPr>
        <w:t>Plazo de entrega del bien, arrendamiento o servicio, indicando en su caso, el calendario con programa y condiciones de entregas que corresponda.</w:t>
      </w:r>
    </w:p>
    <w:p w:rsidR="00B323F1" w:rsidRPr="000B5998" w:rsidRDefault="00B323F1" w:rsidP="00B323F1">
      <w:pPr>
        <w:pStyle w:val="Prrafodelista"/>
        <w:jc w:val="both"/>
        <w:rPr>
          <w:rFonts w:ascii="Noto Sans" w:hAnsi="Noto Sans" w:cs="Noto Sans"/>
          <w:b/>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 xml:space="preserve">El licitante adjudicado se obliga a iniciar el servicio en cada una de las Unidades Médicas comprendidas en el documento denominado </w:t>
      </w:r>
      <w:r w:rsidR="00FB0344">
        <w:rPr>
          <w:rFonts w:ascii="Noto Sans" w:hAnsi="Noto Sans" w:cs="Noto Sans"/>
          <w:b/>
          <w:bCs/>
          <w:sz w:val="20"/>
        </w:rPr>
        <w:t>Anexo 31</w:t>
      </w:r>
      <w:r w:rsidRPr="00235A6E">
        <w:rPr>
          <w:rFonts w:ascii="Noto Sans" w:hAnsi="Noto Sans" w:cs="Noto Sans"/>
          <w:b/>
          <w:bCs/>
          <w:sz w:val="20"/>
        </w:rPr>
        <w:t xml:space="preserve"> “Directorio de Unidades Médicas”</w:t>
      </w:r>
      <w:r w:rsidRPr="00235A6E">
        <w:rPr>
          <w:rFonts w:ascii="Noto Sans" w:hAnsi="Noto Sans" w:cs="Noto Sans"/>
          <w:bCs/>
          <w:sz w:val="20"/>
        </w:rPr>
        <w:t xml:space="preserve">, con las características técnicas señaladas en el </w:t>
      </w:r>
      <w:r w:rsidR="00FB0344">
        <w:rPr>
          <w:rFonts w:ascii="Noto Sans" w:hAnsi="Noto Sans" w:cs="Noto Sans"/>
          <w:b/>
          <w:bCs/>
          <w:sz w:val="20"/>
        </w:rPr>
        <w:t>Anexo 5</w:t>
      </w:r>
      <w:r w:rsidRPr="00235A6E">
        <w:rPr>
          <w:rFonts w:ascii="Noto Sans" w:hAnsi="Noto Sans" w:cs="Noto Sans"/>
          <w:b/>
          <w:bCs/>
          <w:sz w:val="20"/>
        </w:rPr>
        <w:t xml:space="preserve"> “Equipo Médico",</w:t>
      </w:r>
      <w:r w:rsidRPr="00235A6E">
        <w:rPr>
          <w:rFonts w:ascii="Noto Sans" w:hAnsi="Noto Sans" w:cs="Noto Sans"/>
          <w:bCs/>
          <w:sz w:val="20"/>
        </w:rPr>
        <w:t xml:space="preserve"> de estos Términos y Condiciones. </w:t>
      </w:r>
    </w:p>
    <w:p w:rsidR="00B323F1" w:rsidRPr="00235A6E"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777BAA">
        <w:rPr>
          <w:rFonts w:ascii="Noto Sans" w:hAnsi="Noto Sans" w:cs="Noto Sans"/>
          <w:bCs/>
          <w:sz w:val="20"/>
        </w:rPr>
        <w:t>El licitante adjudicado entregará, instalará, capacitará y pondrá en marcha dentro del plazo no mayor a cinco (5) días</w:t>
      </w:r>
      <w:r w:rsidRPr="00777BAA" w:rsidDel="00E55426">
        <w:rPr>
          <w:rFonts w:ascii="Noto Sans" w:hAnsi="Noto Sans" w:cs="Noto Sans"/>
          <w:bCs/>
          <w:sz w:val="20"/>
        </w:rPr>
        <w:t xml:space="preserve"> </w:t>
      </w:r>
      <w:r w:rsidRPr="00777BAA">
        <w:rPr>
          <w:rFonts w:ascii="Noto Sans" w:hAnsi="Noto Sans" w:cs="Noto Sans"/>
          <w:bCs/>
          <w:sz w:val="20"/>
        </w:rPr>
        <w:t>hábiles contados a partir de la emisión y notificación del fallo, los equipos médicos, que se requieren para llevar a cabo los procedimientos</w:t>
      </w:r>
      <w:r w:rsidRPr="00235A6E">
        <w:rPr>
          <w:rFonts w:ascii="Noto Sans" w:hAnsi="Noto Sans" w:cs="Noto Sans"/>
          <w:bCs/>
          <w:sz w:val="20"/>
        </w:rPr>
        <w:t xml:space="preserve"> directamente en cada una de las Unidades Médicas del </w:t>
      </w:r>
      <w:r w:rsidRPr="00235A6E">
        <w:rPr>
          <w:rFonts w:ascii="Noto Sans" w:hAnsi="Noto Sans" w:cs="Noto Sans"/>
          <w:b/>
          <w:bCs/>
          <w:sz w:val="20"/>
        </w:rPr>
        <w:t>“Anexo detallado”</w:t>
      </w:r>
      <w:r w:rsidRPr="00235A6E">
        <w:rPr>
          <w:rFonts w:ascii="Noto Sans" w:hAnsi="Noto Sans" w:cs="Noto Sans"/>
          <w:bCs/>
          <w:sz w:val="20"/>
        </w:rPr>
        <w:t xml:space="preserve"> del </w:t>
      </w:r>
      <w:r w:rsidR="00FB0344">
        <w:rPr>
          <w:rFonts w:ascii="Noto Sans" w:hAnsi="Noto Sans" w:cs="Noto Sans"/>
          <w:b/>
          <w:bCs/>
          <w:sz w:val="20"/>
        </w:rPr>
        <w:t>Anexo 4</w:t>
      </w:r>
      <w:r w:rsidRPr="00235A6E">
        <w:rPr>
          <w:rFonts w:ascii="Noto Sans" w:hAnsi="Noto Sans" w:cs="Noto Sans"/>
          <w:bCs/>
          <w:sz w:val="20"/>
        </w:rPr>
        <w:t xml:space="preserve"> </w:t>
      </w:r>
      <w:r w:rsidRPr="00235A6E">
        <w:rPr>
          <w:rFonts w:ascii="Noto Sans" w:hAnsi="Noto Sans" w:cs="Noto Sans"/>
          <w:b/>
          <w:sz w:val="20"/>
          <w:lang w:eastAsia="es-MX"/>
        </w:rPr>
        <w:t>“Requerimiento de mínimos y máximos de procedimientos anestésicos”</w:t>
      </w:r>
      <w:r w:rsidRPr="00235A6E">
        <w:rPr>
          <w:rFonts w:ascii="Noto Sans" w:hAnsi="Noto Sans" w:cs="Noto Sans"/>
          <w:bCs/>
          <w:sz w:val="20"/>
        </w:rPr>
        <w:t xml:space="preserve">, incluyendo, las adecuaciones del área en caso de que se requieran, para su óptimo funcionamiento, sin costo adicional para el Instituto; </w:t>
      </w:r>
      <w:r w:rsidRPr="00235A6E">
        <w:rPr>
          <w:rFonts w:ascii="Noto Sans" w:hAnsi="Noto Sans" w:cs="Noto Sans"/>
          <w:sz w:val="20"/>
        </w:rPr>
        <w:t xml:space="preserve">la </w:t>
      </w:r>
      <w:r w:rsidRPr="009710F8">
        <w:rPr>
          <w:rFonts w:ascii="Noto Sans" w:hAnsi="Noto Sans" w:cs="Noto Sans"/>
          <w:sz w:val="20"/>
        </w:rPr>
        <w:t>instalación y puesta a punto del equipamiento solicitado para la prestación de este servicio, será estricta responsabilidad de este con base en lo referido en el Anexo Técnico</w:t>
      </w:r>
      <w:r w:rsidRPr="009710F8">
        <w:rPr>
          <w:rFonts w:ascii="Noto Sans" w:hAnsi="Noto Sans" w:cs="Noto Sans"/>
          <w:bCs/>
          <w:sz w:val="20"/>
        </w:rPr>
        <w:t xml:space="preserve">. La vigencia del servicio será a partir del día natural siguiente a la fecha de emisión del fallo y hasta </w:t>
      </w:r>
      <w:r>
        <w:rPr>
          <w:rFonts w:ascii="Noto Sans" w:hAnsi="Noto Sans" w:cs="Noto Sans"/>
          <w:bCs/>
          <w:sz w:val="20"/>
        </w:rPr>
        <w:t>31 de Diciembre</w:t>
      </w:r>
      <w:r w:rsidRPr="009710F8">
        <w:rPr>
          <w:rFonts w:ascii="Noto Sans" w:hAnsi="Noto Sans" w:cs="Noto Sans"/>
          <w:bCs/>
          <w:sz w:val="20"/>
        </w:rPr>
        <w:t xml:space="preserve"> de 2026.</w:t>
      </w:r>
    </w:p>
    <w:p w:rsidR="00B323F1" w:rsidRPr="00235A6E"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Nota</w:t>
      </w:r>
      <w:r w:rsidRPr="00D61B5B">
        <w:rPr>
          <w:rFonts w:ascii="Noto Sans" w:hAnsi="Noto Sans" w:cs="Noto Sans"/>
          <w:bCs/>
          <w:sz w:val="20"/>
        </w:rPr>
        <w:t>: En caso de que el licitante adjudicado esté en posibilidad de dar inicio, antes del vencimiento del plazo de cinco (5) días hábiles, podrá hacerlo previa coordinación y acuerdo con el administrador del contrato correspondiente.</w:t>
      </w:r>
    </w:p>
    <w:p w:rsidR="00B323F1" w:rsidRPr="00235A6E" w:rsidRDefault="00B323F1" w:rsidP="00B323F1">
      <w:pPr>
        <w:jc w:val="both"/>
        <w:rPr>
          <w:rFonts w:ascii="Noto Sans" w:hAnsi="Noto Sans" w:cs="Noto Sans"/>
          <w:bCs/>
          <w:sz w:val="20"/>
        </w:rPr>
      </w:pPr>
    </w:p>
    <w:p w:rsidR="00B323F1" w:rsidRPr="000B5998" w:rsidRDefault="00B323F1" w:rsidP="00B323F1">
      <w:pPr>
        <w:jc w:val="both"/>
        <w:rPr>
          <w:rFonts w:ascii="Noto Sans" w:hAnsi="Noto Sans" w:cs="Noto Sans"/>
          <w:b/>
          <w:sz w:val="20"/>
        </w:rPr>
      </w:pPr>
      <w:r w:rsidRPr="000B5998">
        <w:rPr>
          <w:rFonts w:ascii="Noto Sans" w:hAnsi="Noto Sans" w:cs="Noto Sans"/>
          <w:b/>
          <w:sz w:val="20"/>
        </w:rPr>
        <w:t>Lugar</w:t>
      </w:r>
    </w:p>
    <w:p w:rsidR="00B323F1" w:rsidRPr="00235A6E"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sz w:val="20"/>
        </w:rPr>
      </w:pPr>
      <w:r w:rsidRPr="00235A6E">
        <w:rPr>
          <w:rFonts w:ascii="Noto Sans" w:hAnsi="Noto Sans" w:cs="Noto Sans"/>
          <w:bCs/>
          <w:sz w:val="20"/>
        </w:rPr>
        <w:t xml:space="preserve">Una vez que se conozca al licitante adjudicado, este deberá realizar acciones en coordinación con las Unidades Médicas asignadas </w:t>
      </w:r>
      <w:r>
        <w:rPr>
          <w:rFonts w:ascii="Noto Sans" w:hAnsi="Noto Sans" w:cs="Noto Sans"/>
          <w:bCs/>
          <w:sz w:val="20"/>
        </w:rPr>
        <w:t>en</w:t>
      </w:r>
      <w:r w:rsidRPr="00235A6E">
        <w:rPr>
          <w:rFonts w:ascii="Noto Sans" w:hAnsi="Noto Sans" w:cs="Noto Sans"/>
          <w:bCs/>
          <w:sz w:val="20"/>
        </w:rPr>
        <w:t xml:space="preserve"> el </w:t>
      </w:r>
      <w:r w:rsidR="00FB0344">
        <w:rPr>
          <w:rFonts w:ascii="Noto Sans" w:hAnsi="Noto Sans" w:cs="Noto Sans"/>
          <w:b/>
          <w:bCs/>
          <w:sz w:val="20"/>
        </w:rPr>
        <w:t>Anexo 31</w:t>
      </w:r>
      <w:r w:rsidRPr="00235A6E">
        <w:rPr>
          <w:rFonts w:ascii="Noto Sans" w:hAnsi="Noto Sans" w:cs="Noto Sans"/>
          <w:b/>
          <w:bCs/>
          <w:sz w:val="20"/>
        </w:rPr>
        <w:t xml:space="preserve"> “Directorio de Unidades Médicas”</w:t>
      </w:r>
      <w:r w:rsidRPr="00235A6E">
        <w:rPr>
          <w:rFonts w:ascii="Noto Sans" w:hAnsi="Noto Sans" w:cs="Noto Sans"/>
          <w:bCs/>
          <w:sz w:val="20"/>
        </w:rPr>
        <w:t xml:space="preserve">, para ofrecer el servicio en tiempo y forma. Dentro de este plazo, deberá realizar las adecuaciones del espacio físico tales como regulación del voltaje eléctrico, revisión de tomas murales y demás que estime necesario el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 xml:space="preserve">para el óptimo funcionamiento del equipo médico y de la prestación de este Servicio. Al llevar a cabo el acto de entrega del equipo médico descrito en el </w:t>
      </w:r>
      <w:r w:rsidR="00FB0344">
        <w:rPr>
          <w:rFonts w:ascii="Noto Sans" w:hAnsi="Noto Sans" w:cs="Noto Sans"/>
          <w:b/>
          <w:bCs/>
          <w:sz w:val="20"/>
        </w:rPr>
        <w:t>Anexo 7</w:t>
      </w:r>
      <w:r w:rsidRPr="00235A6E">
        <w:rPr>
          <w:rFonts w:ascii="Noto Sans" w:hAnsi="Noto Sans" w:cs="Noto Sans"/>
          <w:b/>
          <w:bCs/>
          <w:sz w:val="20"/>
        </w:rPr>
        <w:t xml:space="preserve"> “Asignación de Equipo Médico por Unidad Médica”</w:t>
      </w:r>
      <w:r w:rsidRPr="00235A6E">
        <w:rPr>
          <w:rFonts w:ascii="Noto Sans" w:hAnsi="Noto Sans" w:cs="Noto Sans"/>
          <w:bCs/>
          <w:sz w:val="20"/>
        </w:rPr>
        <w:t xml:space="preserve"> deberá entregar previo al inicio de la prestación del Servicio al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los manuales de operación de los equipos en idioma español (impresos o en medio electrónico).</w:t>
      </w:r>
    </w:p>
    <w:p w:rsidR="00B323F1" w:rsidRPr="00235A6E" w:rsidRDefault="00B323F1" w:rsidP="00B323F1">
      <w:pPr>
        <w:tabs>
          <w:tab w:val="left" w:pos="6379"/>
        </w:tabs>
        <w:jc w:val="both"/>
        <w:rPr>
          <w:rFonts w:ascii="Noto Sans" w:hAnsi="Noto Sans" w:cs="Noto Sans"/>
          <w:b/>
          <w:sz w:val="20"/>
        </w:rPr>
      </w:pPr>
    </w:p>
    <w:p w:rsidR="00B323F1" w:rsidRPr="00235A6E" w:rsidRDefault="00B323F1" w:rsidP="00B323F1">
      <w:pPr>
        <w:tabs>
          <w:tab w:val="left" w:pos="6379"/>
        </w:tabs>
        <w:jc w:val="both"/>
        <w:rPr>
          <w:rFonts w:ascii="Noto Sans" w:hAnsi="Noto Sans" w:cs="Noto Sans"/>
          <w:b/>
          <w:sz w:val="20"/>
        </w:rPr>
      </w:pPr>
      <w:r w:rsidRPr="00235A6E">
        <w:rPr>
          <w:rFonts w:ascii="Noto Sans" w:hAnsi="Noto Sans" w:cs="Noto Sans"/>
          <w:sz w:val="20"/>
        </w:rPr>
        <w:t xml:space="preserve">La dotación de los bienes de consumo y medicamentos se realizará semanalmente en cada unidad médica con base en el </w:t>
      </w:r>
      <w:r w:rsidR="00FB0344">
        <w:rPr>
          <w:rFonts w:ascii="Noto Sans" w:hAnsi="Noto Sans" w:cs="Noto Sans"/>
          <w:b/>
          <w:sz w:val="20"/>
        </w:rPr>
        <w:t>Anexo 25</w:t>
      </w:r>
      <w:r w:rsidRPr="00235A6E">
        <w:rPr>
          <w:rFonts w:ascii="Noto Sans" w:hAnsi="Noto Sans" w:cs="Noto Sans"/>
          <w:b/>
          <w:sz w:val="20"/>
        </w:rPr>
        <w:t xml:space="preserve"> “Control Semanal de Bienes de Consumo”,</w:t>
      </w:r>
      <w:r w:rsidRPr="00235A6E">
        <w:rPr>
          <w:rFonts w:ascii="Noto Sans" w:hAnsi="Noto Sans" w:cs="Noto Sans"/>
          <w:sz w:val="20"/>
        </w:rPr>
        <w:t xml:space="preserve"> sin embargo, si se realiza con una periodicidad diferente, deberá ser de común acuerdo entre el licitante adjudicado y el Jefe o Encargado del Servicio de Anestesiología o Jefe o Encargado de Departamento Clínico de Anestesiología,</w:t>
      </w:r>
      <w:r w:rsidRPr="00235A6E">
        <w:rPr>
          <w:rFonts w:ascii="Noto Sans" w:hAnsi="Noto Sans" w:cs="Noto Sans"/>
          <w:sz w:val="20"/>
          <w:lang w:eastAsia="es-MX"/>
        </w:rPr>
        <w:t xml:space="preserve"> </w:t>
      </w:r>
      <w:r w:rsidRPr="00235A6E">
        <w:rPr>
          <w:rFonts w:ascii="Noto Sans" w:hAnsi="Noto Sans" w:cs="Noto Sans"/>
          <w:sz w:val="20"/>
        </w:rPr>
        <w:t>notificando de ello al Administrador de Contrato, sin embargo de no entregar la dotación de los bienes de consumo y medicamentos de conformidad con el control semanal o con la periodicidad acordada entre las partes, será acreedor a la deductiva correspondiente.</w:t>
      </w:r>
    </w:p>
    <w:p w:rsidR="00B323F1" w:rsidRPr="00235A6E" w:rsidRDefault="00B323F1" w:rsidP="00B323F1">
      <w:pPr>
        <w:tabs>
          <w:tab w:val="left" w:pos="6379"/>
        </w:tabs>
        <w:jc w:val="both"/>
        <w:rPr>
          <w:rFonts w:ascii="Noto Sans" w:hAnsi="Noto Sans" w:cs="Noto Sans"/>
          <w:b/>
          <w:sz w:val="20"/>
        </w:rPr>
      </w:pPr>
    </w:p>
    <w:p w:rsidR="00B323F1" w:rsidRPr="000B5998" w:rsidRDefault="00B323F1" w:rsidP="00B323F1">
      <w:pPr>
        <w:tabs>
          <w:tab w:val="left" w:pos="6379"/>
        </w:tabs>
        <w:jc w:val="both"/>
        <w:rPr>
          <w:rFonts w:ascii="Noto Sans" w:hAnsi="Noto Sans" w:cs="Noto Sans"/>
          <w:b/>
          <w:sz w:val="20"/>
        </w:rPr>
      </w:pPr>
      <w:r w:rsidRPr="000B5998">
        <w:rPr>
          <w:rFonts w:ascii="Noto Sans" w:hAnsi="Noto Sans" w:cs="Noto Sans"/>
          <w:b/>
          <w:sz w:val="20"/>
        </w:rPr>
        <w:t>Condiciones</w:t>
      </w:r>
    </w:p>
    <w:p w:rsidR="00B323F1" w:rsidRPr="00235A6E" w:rsidRDefault="00B323F1" w:rsidP="00B323F1">
      <w:pPr>
        <w:tabs>
          <w:tab w:val="left" w:pos="720"/>
        </w:tabs>
        <w:ind w:right="49"/>
        <w:jc w:val="both"/>
        <w:rPr>
          <w:rFonts w:ascii="Noto Sans" w:hAnsi="Noto Sans" w:cs="Noto Sans"/>
          <w:sz w:val="20"/>
          <w:lang w:val="es-MX"/>
        </w:rPr>
      </w:pPr>
    </w:p>
    <w:p w:rsidR="00B323F1" w:rsidRPr="00235A6E" w:rsidRDefault="00B323F1" w:rsidP="00B323F1">
      <w:pPr>
        <w:tabs>
          <w:tab w:val="left" w:pos="720"/>
        </w:tabs>
        <w:ind w:right="49"/>
        <w:jc w:val="both"/>
        <w:rPr>
          <w:rFonts w:ascii="Noto Sans" w:hAnsi="Noto Sans" w:cs="Noto Sans"/>
          <w:bCs/>
          <w:sz w:val="20"/>
        </w:rPr>
      </w:pPr>
      <w:r w:rsidRPr="00235A6E">
        <w:rPr>
          <w:rFonts w:ascii="Noto Sans" w:hAnsi="Noto Sans" w:cs="Noto Sans"/>
          <w:bCs/>
          <w:sz w:val="20"/>
        </w:rPr>
        <w:t xml:space="preserve">Será responsabilidad del licitante adjudicado, realizar por su cuenta las maniobras correspondientes para el transporte, la carga y descarga de los equipos médicos, bienes de consumo y medicamentos, en el lugar de entrega y de instalación, que se haya determinado, sin generar costo adicional para el Instituto. De igual manera, la transportación y resguardo de los equipos médicos y los bienes de consumo, en el sitio designado por la Unidad Médica, se hará por cuenta exclusiva del licitante adjudicado, sin costo adicional para el Instituto. El licitante adjudicado será el responsable del aseguramiento y cuidado de los equipos médicos y los </w:t>
      </w:r>
      <w:r w:rsidRPr="00235A6E">
        <w:rPr>
          <w:rFonts w:ascii="Noto Sans" w:hAnsi="Noto Sans" w:cs="Noto Sans"/>
          <w:bCs/>
          <w:sz w:val="20"/>
        </w:rPr>
        <w:lastRenderedPageBreak/>
        <w:t xml:space="preserve">bienes de consumo, desde su transportación, recepción, instalación y hasta que finalice la prestación del servicio en las Unidades Médicas, toda vez que es propiedad del licitante adjudicado.  </w:t>
      </w:r>
    </w:p>
    <w:p w:rsidR="00B323F1" w:rsidRPr="00235A6E" w:rsidRDefault="00B323F1" w:rsidP="00B323F1">
      <w:pPr>
        <w:tabs>
          <w:tab w:val="left" w:pos="720"/>
        </w:tabs>
        <w:ind w:right="49"/>
        <w:jc w:val="both"/>
        <w:rPr>
          <w:rFonts w:ascii="Noto Sans" w:hAnsi="Noto Sans" w:cs="Noto Sans"/>
          <w:bCs/>
          <w:sz w:val="20"/>
        </w:rPr>
      </w:pPr>
    </w:p>
    <w:p w:rsidR="00B323F1" w:rsidRPr="00235A6E" w:rsidRDefault="00B323F1" w:rsidP="00B323F1">
      <w:pPr>
        <w:ind w:right="-1"/>
        <w:jc w:val="both"/>
        <w:rPr>
          <w:rFonts w:ascii="Noto Sans" w:hAnsi="Noto Sans" w:cs="Noto Sans"/>
          <w:bCs/>
          <w:sz w:val="20"/>
        </w:rPr>
      </w:pPr>
      <w:r w:rsidRPr="00235A6E">
        <w:rPr>
          <w:rFonts w:ascii="Noto Sans" w:hAnsi="Noto Sans" w:cs="Noto Sans"/>
          <w:bCs/>
          <w:sz w:val="20"/>
        </w:rPr>
        <w:t xml:space="preserve">La entrega de los bienes de consumo requeridos para los procedimientos anestésicos descritos en el </w:t>
      </w:r>
      <w:r w:rsidR="00FB0344">
        <w:rPr>
          <w:rFonts w:ascii="Noto Sans" w:hAnsi="Noto Sans" w:cs="Noto Sans"/>
          <w:b/>
          <w:bCs/>
          <w:sz w:val="20"/>
        </w:rPr>
        <w:t>Anexo 6</w:t>
      </w:r>
      <w:r w:rsidRPr="00235A6E">
        <w:rPr>
          <w:rFonts w:ascii="Noto Sans" w:hAnsi="Noto Sans" w:cs="Noto Sans"/>
          <w:b/>
          <w:bCs/>
          <w:sz w:val="20"/>
        </w:rPr>
        <w:t xml:space="preserve"> “Bienes de consumo y medicamentos que integra el paquete de procedimientos”,</w:t>
      </w:r>
      <w:r w:rsidRPr="00235A6E">
        <w:rPr>
          <w:rFonts w:ascii="Noto Sans" w:hAnsi="Noto Sans" w:cs="Noto Sans"/>
          <w:bCs/>
          <w:sz w:val="20"/>
        </w:rPr>
        <w:t xml:space="preserve"> podrá ser modificada en términos de cantidad solamente en caso excepcionales, los cuales deberán estar debidamente justificados y documentados en el expediente clínico, atendiendo a las necesidades del paciente, cuando exista dicha justificación médica durante la realización del procedimiento anestésico. </w:t>
      </w:r>
    </w:p>
    <w:p w:rsidR="00B323F1" w:rsidRPr="00235A6E" w:rsidRDefault="00B323F1" w:rsidP="00B323F1">
      <w:pPr>
        <w:rPr>
          <w:rFonts w:ascii="Noto Sans" w:hAnsi="Noto Sans" w:cs="Noto Sans"/>
          <w:b/>
          <w:sz w:val="20"/>
        </w:rPr>
      </w:pPr>
    </w:p>
    <w:p w:rsidR="00B323F1" w:rsidRPr="00235A6E" w:rsidRDefault="00B323F1" w:rsidP="00B323F1">
      <w:pPr>
        <w:tabs>
          <w:tab w:val="left" w:pos="6379"/>
        </w:tabs>
        <w:jc w:val="both"/>
        <w:rPr>
          <w:rFonts w:ascii="Noto Sans" w:hAnsi="Noto Sans" w:cs="Noto Sans"/>
          <w:bCs/>
          <w:sz w:val="20"/>
        </w:rPr>
      </w:pPr>
      <w:r w:rsidRPr="00235A6E">
        <w:rPr>
          <w:rFonts w:ascii="Noto Sans" w:hAnsi="Noto Sans" w:cs="Noto Sans"/>
          <w:bCs/>
          <w:sz w:val="20"/>
        </w:rPr>
        <w:t>En caso de que durante la vigencia del contrato existan mejoras tecnológicas en el equipamiento médico, acorde a los servicios contratados, de las marcas y modelos que ofertó el licitante adjudicado, este podrá solicitar al administrador del contrato donde se prestan los servicios, el cambio o actualización de los equipos y/o consumibles señalados; así como el software de los equipos, acompañando a la solicitud los registros sanitarios de los equipos e insumos que lo requieran para su evaluación y en su caso, validación satisfactoria por la Unidad Médica, obligándose el licitante adjudicado a realizar el cambio o actualización de los equipos y a suministrar los consumibles y en su caso el software; así como otorgar la capacitación al personal del Instituto que lo requiera sin costo adicional y sin afectar la continuidad de la prestación del servicio.</w:t>
      </w:r>
    </w:p>
    <w:p w:rsidR="00B323F1" w:rsidRPr="00235A6E" w:rsidRDefault="00B323F1" w:rsidP="00B323F1">
      <w:pPr>
        <w:tabs>
          <w:tab w:val="left" w:pos="6379"/>
        </w:tabs>
        <w:jc w:val="both"/>
        <w:rPr>
          <w:rFonts w:ascii="Noto Sans" w:hAnsi="Noto Sans" w:cs="Noto Sans"/>
          <w:bCs/>
          <w:sz w:val="20"/>
        </w:rPr>
      </w:pPr>
    </w:p>
    <w:p w:rsidR="00B323F1" w:rsidRPr="00235A6E" w:rsidRDefault="00B323F1" w:rsidP="00B323F1">
      <w:pPr>
        <w:ind w:right="-70"/>
        <w:jc w:val="both"/>
        <w:rPr>
          <w:rFonts w:ascii="Noto Sans" w:hAnsi="Noto Sans" w:cs="Noto Sans"/>
          <w:bCs/>
          <w:sz w:val="20"/>
        </w:rPr>
      </w:pPr>
      <w:r w:rsidRPr="00235A6E">
        <w:rPr>
          <w:rFonts w:ascii="Noto Sans" w:hAnsi="Noto Sans" w:cs="Noto Sans"/>
          <w:bCs/>
          <w:sz w:val="20"/>
        </w:rPr>
        <w:t xml:space="preserve">La entrega, instalación y puesta a punto del equipo médico del equipo señalado en el </w:t>
      </w:r>
      <w:r w:rsidR="00FB0344">
        <w:rPr>
          <w:rFonts w:ascii="Noto Sans" w:hAnsi="Noto Sans" w:cs="Noto Sans"/>
          <w:b/>
          <w:sz w:val="20"/>
        </w:rPr>
        <w:t>Anexo 5</w:t>
      </w:r>
      <w:r w:rsidRPr="00235A6E">
        <w:rPr>
          <w:rFonts w:ascii="Noto Sans" w:hAnsi="Noto Sans" w:cs="Noto Sans"/>
          <w:b/>
          <w:sz w:val="20"/>
        </w:rPr>
        <w:t xml:space="preserve"> “Equipo Médico”</w:t>
      </w:r>
      <w:r w:rsidRPr="00235A6E">
        <w:rPr>
          <w:rFonts w:ascii="Noto Sans" w:hAnsi="Noto Sans" w:cs="Noto Sans"/>
          <w:bCs/>
          <w:sz w:val="20"/>
        </w:rPr>
        <w:t xml:space="preserve">, así como de los medicamentos y los bienes de consumo descritos en el </w:t>
      </w:r>
      <w:r w:rsidR="00FB0344">
        <w:rPr>
          <w:rFonts w:ascii="Noto Sans" w:hAnsi="Noto Sans" w:cs="Noto Sans"/>
          <w:b/>
          <w:bCs/>
          <w:sz w:val="20"/>
        </w:rPr>
        <w:t>Anexo 6</w:t>
      </w:r>
      <w:r w:rsidRPr="00235A6E">
        <w:rPr>
          <w:rFonts w:ascii="Noto Sans" w:hAnsi="Noto Sans" w:cs="Noto Sans"/>
          <w:b/>
          <w:bCs/>
          <w:sz w:val="20"/>
        </w:rPr>
        <w:t xml:space="preserve"> “</w:t>
      </w:r>
      <w:r w:rsidRPr="0071306A">
        <w:rPr>
          <w:rFonts w:ascii="Noto Sans" w:hAnsi="Noto Sans" w:cs="Noto Sans"/>
          <w:b/>
          <w:bCs/>
          <w:sz w:val="20"/>
        </w:rPr>
        <w:t>Bienes de consumo y medicamentos que integra el paquete de procedimientos”</w:t>
      </w:r>
      <w:r w:rsidRPr="0071306A">
        <w:rPr>
          <w:rFonts w:ascii="Noto Sans" w:hAnsi="Noto Sans" w:cs="Noto Sans"/>
          <w:bCs/>
          <w:sz w:val="20"/>
        </w:rPr>
        <w:t xml:space="preserve">, deberá realizarse dentro de los </w:t>
      </w:r>
      <w:r w:rsidR="00BC3172" w:rsidRPr="0071306A">
        <w:rPr>
          <w:rFonts w:ascii="Noto Sans" w:hAnsi="Noto Sans" w:cs="Noto Sans"/>
          <w:bCs/>
          <w:sz w:val="20"/>
        </w:rPr>
        <w:t xml:space="preserve">cinco </w:t>
      </w:r>
      <w:r w:rsidRPr="0071306A">
        <w:rPr>
          <w:rFonts w:ascii="Noto Sans" w:hAnsi="Noto Sans" w:cs="Noto Sans"/>
          <w:bCs/>
          <w:sz w:val="20"/>
        </w:rPr>
        <w:t>(5) días</w:t>
      </w:r>
      <w:r w:rsidRPr="00235A6E">
        <w:rPr>
          <w:rFonts w:ascii="Noto Sans" w:hAnsi="Noto Sans" w:cs="Noto Sans"/>
          <w:bCs/>
          <w:sz w:val="20"/>
        </w:rPr>
        <w:t xml:space="preserve"> </w:t>
      </w:r>
      <w:r>
        <w:rPr>
          <w:rFonts w:ascii="Noto Sans" w:hAnsi="Noto Sans" w:cs="Noto Sans"/>
          <w:bCs/>
          <w:sz w:val="20"/>
        </w:rPr>
        <w:t>hábiles</w:t>
      </w:r>
      <w:r w:rsidRPr="00235A6E">
        <w:rPr>
          <w:rFonts w:ascii="Noto Sans" w:hAnsi="Noto Sans" w:cs="Noto Sans"/>
          <w:bCs/>
          <w:sz w:val="20"/>
        </w:rPr>
        <w:t xml:space="preserve">, contados a partir del día natural siguiente a la emisión y notificación del fallo en cada una de las Unidades Médicas del </w:t>
      </w:r>
      <w:r w:rsidRPr="00235A6E">
        <w:rPr>
          <w:rFonts w:ascii="Noto Sans" w:hAnsi="Noto Sans" w:cs="Noto Sans"/>
          <w:b/>
          <w:bCs/>
          <w:sz w:val="20"/>
        </w:rPr>
        <w:t>“Anexo detallado”</w:t>
      </w:r>
      <w:r w:rsidRPr="00235A6E">
        <w:rPr>
          <w:rFonts w:ascii="Noto Sans" w:hAnsi="Noto Sans" w:cs="Noto Sans"/>
          <w:bCs/>
          <w:sz w:val="20"/>
        </w:rPr>
        <w:t xml:space="preserve"> del </w:t>
      </w:r>
      <w:r w:rsidR="00FB0344">
        <w:rPr>
          <w:rFonts w:ascii="Noto Sans" w:hAnsi="Noto Sans" w:cs="Noto Sans"/>
          <w:b/>
          <w:bCs/>
          <w:sz w:val="20"/>
        </w:rPr>
        <w:t>Anexo 4</w:t>
      </w:r>
      <w:r w:rsidRPr="00235A6E">
        <w:rPr>
          <w:rFonts w:ascii="Noto Sans" w:hAnsi="Noto Sans" w:cs="Noto Sans"/>
          <w:bCs/>
          <w:sz w:val="20"/>
        </w:rPr>
        <w:t xml:space="preserve"> </w:t>
      </w:r>
      <w:r w:rsidRPr="00235A6E">
        <w:rPr>
          <w:rFonts w:ascii="Noto Sans" w:hAnsi="Noto Sans" w:cs="Noto Sans"/>
          <w:b/>
          <w:sz w:val="20"/>
          <w:lang w:eastAsia="es-MX"/>
        </w:rPr>
        <w:t>“Requerimiento de mínimos y máximos de procedimientos anestésicos”</w:t>
      </w:r>
      <w:r w:rsidRPr="00235A6E">
        <w:rPr>
          <w:rFonts w:ascii="Noto Sans" w:hAnsi="Noto Sans" w:cs="Noto Sans"/>
          <w:bCs/>
          <w:sz w:val="20"/>
        </w:rPr>
        <w:t>.</w:t>
      </w:r>
    </w:p>
    <w:p w:rsidR="00B323F1" w:rsidRPr="00235A6E" w:rsidRDefault="00B323F1" w:rsidP="00B323F1">
      <w:pPr>
        <w:ind w:right="-70"/>
        <w:jc w:val="both"/>
        <w:rPr>
          <w:rFonts w:ascii="Noto Sans" w:hAnsi="Noto Sans" w:cs="Noto Sans"/>
          <w:bCs/>
          <w:sz w:val="20"/>
        </w:rPr>
      </w:pPr>
    </w:p>
    <w:p w:rsidR="00B323F1" w:rsidRPr="00235A6E" w:rsidRDefault="00B323F1" w:rsidP="00B323F1">
      <w:pPr>
        <w:ind w:right="-70"/>
        <w:jc w:val="both"/>
        <w:rPr>
          <w:rFonts w:ascii="Noto Sans" w:hAnsi="Noto Sans" w:cs="Noto Sans"/>
          <w:b/>
          <w:sz w:val="20"/>
          <w:lang w:eastAsia="es-MX"/>
        </w:rPr>
      </w:pPr>
      <w:r w:rsidRPr="00235A6E">
        <w:rPr>
          <w:rFonts w:ascii="Noto Sans" w:hAnsi="Noto Sans" w:cs="Noto Sans"/>
          <w:bCs/>
          <w:sz w:val="20"/>
        </w:rPr>
        <w:t xml:space="preserve">Por otra parte, la primera dotación de bienes de consumo corresponderá al consumo estimado de siete (7) días naturales por Unidad Médica considerado en el </w:t>
      </w:r>
      <w:r w:rsidR="00FB0344">
        <w:rPr>
          <w:rFonts w:ascii="Noto Sans" w:hAnsi="Noto Sans" w:cs="Noto Sans"/>
          <w:b/>
          <w:bCs/>
          <w:sz w:val="20"/>
        </w:rPr>
        <w:t>Anexo 25</w:t>
      </w:r>
      <w:r w:rsidRPr="00235A6E">
        <w:rPr>
          <w:rFonts w:ascii="Noto Sans" w:hAnsi="Noto Sans" w:cs="Noto Sans"/>
          <w:b/>
          <w:bCs/>
          <w:sz w:val="20"/>
        </w:rPr>
        <w:t xml:space="preserve"> “Control semanal de dotación de bienes de consumo”</w:t>
      </w:r>
      <w:r w:rsidRPr="00235A6E">
        <w:rPr>
          <w:rFonts w:ascii="Noto Sans" w:hAnsi="Noto Sans" w:cs="Noto Sans"/>
          <w:bCs/>
          <w:sz w:val="20"/>
        </w:rPr>
        <w:t xml:space="preserve">, la cual deberá entregarse dentro de los </w:t>
      </w:r>
      <w:r>
        <w:rPr>
          <w:rFonts w:ascii="Noto Sans" w:hAnsi="Noto Sans" w:cs="Noto Sans"/>
          <w:bCs/>
          <w:sz w:val="20"/>
        </w:rPr>
        <w:t>cinco</w:t>
      </w:r>
      <w:r w:rsidRPr="00235A6E">
        <w:rPr>
          <w:rFonts w:ascii="Noto Sans" w:hAnsi="Noto Sans" w:cs="Noto Sans"/>
          <w:bCs/>
          <w:sz w:val="20"/>
        </w:rPr>
        <w:t xml:space="preserve"> (</w:t>
      </w:r>
      <w:r>
        <w:rPr>
          <w:rFonts w:ascii="Noto Sans" w:hAnsi="Noto Sans" w:cs="Noto Sans"/>
          <w:bCs/>
          <w:sz w:val="20"/>
        </w:rPr>
        <w:t>5</w:t>
      </w:r>
      <w:r w:rsidRPr="00235A6E">
        <w:rPr>
          <w:rFonts w:ascii="Noto Sans" w:hAnsi="Noto Sans" w:cs="Noto Sans"/>
          <w:bCs/>
          <w:sz w:val="20"/>
        </w:rPr>
        <w:t xml:space="preserve">) días </w:t>
      </w:r>
      <w:r>
        <w:rPr>
          <w:rFonts w:ascii="Noto Sans" w:hAnsi="Noto Sans" w:cs="Noto Sans"/>
          <w:bCs/>
          <w:sz w:val="20"/>
        </w:rPr>
        <w:t>hábiles</w:t>
      </w:r>
      <w:r w:rsidRPr="00235A6E">
        <w:rPr>
          <w:rFonts w:ascii="Noto Sans" w:hAnsi="Noto Sans" w:cs="Noto Sans"/>
          <w:bCs/>
          <w:sz w:val="20"/>
        </w:rPr>
        <w:t xml:space="preserve">, contados a partir del día natural siguiente a la emisión y notificación del fallo, en cada una de las Unidades Médicas del </w:t>
      </w:r>
      <w:r w:rsidRPr="00235A6E">
        <w:rPr>
          <w:rFonts w:ascii="Noto Sans" w:hAnsi="Noto Sans" w:cs="Noto Sans"/>
          <w:b/>
          <w:bCs/>
          <w:sz w:val="20"/>
        </w:rPr>
        <w:t>“Anexo detallado”</w:t>
      </w:r>
      <w:r w:rsidRPr="00235A6E">
        <w:rPr>
          <w:rFonts w:ascii="Noto Sans" w:hAnsi="Noto Sans" w:cs="Noto Sans"/>
          <w:bCs/>
          <w:sz w:val="20"/>
        </w:rPr>
        <w:t xml:space="preserve"> del </w:t>
      </w:r>
      <w:r w:rsidR="00FB0344">
        <w:rPr>
          <w:rFonts w:ascii="Noto Sans" w:hAnsi="Noto Sans" w:cs="Noto Sans"/>
          <w:b/>
          <w:bCs/>
          <w:sz w:val="20"/>
        </w:rPr>
        <w:t>Anexo 4</w:t>
      </w:r>
      <w:r w:rsidRPr="00235A6E">
        <w:rPr>
          <w:rFonts w:ascii="Noto Sans" w:hAnsi="Noto Sans" w:cs="Noto Sans"/>
          <w:b/>
          <w:bCs/>
          <w:sz w:val="20"/>
        </w:rPr>
        <w:t xml:space="preserve"> </w:t>
      </w:r>
      <w:r w:rsidRPr="00235A6E">
        <w:rPr>
          <w:rFonts w:ascii="Noto Sans" w:hAnsi="Noto Sans" w:cs="Noto Sans"/>
          <w:b/>
          <w:sz w:val="20"/>
          <w:lang w:eastAsia="es-MX"/>
        </w:rPr>
        <w:t>“Requerimiento de mínimos y máximos de procedimientos anestésicos”.</w:t>
      </w:r>
    </w:p>
    <w:p w:rsidR="00B323F1" w:rsidRPr="00235A6E" w:rsidRDefault="00B323F1" w:rsidP="00B323F1">
      <w:pPr>
        <w:ind w:right="-70"/>
        <w:jc w:val="both"/>
        <w:rPr>
          <w:rFonts w:ascii="Noto Sans" w:hAnsi="Noto Sans" w:cs="Noto Sans"/>
          <w:bCs/>
          <w:sz w:val="20"/>
        </w:rPr>
      </w:pPr>
    </w:p>
    <w:p w:rsidR="00B323F1" w:rsidRPr="00235A6E" w:rsidRDefault="00B323F1" w:rsidP="00B323F1">
      <w:pPr>
        <w:ind w:right="-70"/>
        <w:jc w:val="both"/>
        <w:rPr>
          <w:rFonts w:ascii="Noto Sans" w:hAnsi="Noto Sans" w:cs="Noto Sans"/>
          <w:sz w:val="20"/>
        </w:rPr>
      </w:pPr>
      <w:r w:rsidRPr="00235A6E">
        <w:rPr>
          <w:rFonts w:ascii="Noto Sans" w:hAnsi="Noto Sans" w:cs="Noto Sans"/>
          <w:bCs/>
          <w:sz w:val="20"/>
        </w:rPr>
        <w:t xml:space="preserve">De igual manera, el licitante adjudicado deberá contar con la disponibilidad de tener al alcance para cada unidad médica un “Stock de Reserva” de estos bienes de consumo, correspondiente a la existencia de una reserva de estos bienes para 7 (siete) días de consumo máximo en cada una de las unidades médicas del </w:t>
      </w:r>
      <w:r w:rsidRPr="00235A6E">
        <w:rPr>
          <w:rFonts w:ascii="Noto Sans" w:hAnsi="Noto Sans" w:cs="Noto Sans"/>
          <w:b/>
          <w:bCs/>
          <w:sz w:val="20"/>
        </w:rPr>
        <w:t>“Anexo detallado”</w:t>
      </w:r>
      <w:r w:rsidR="00FB0344">
        <w:rPr>
          <w:rFonts w:ascii="Noto Sans" w:hAnsi="Noto Sans" w:cs="Noto Sans"/>
          <w:bCs/>
          <w:sz w:val="20"/>
        </w:rPr>
        <w:t xml:space="preserve"> del Anexo 4</w:t>
      </w:r>
      <w:r w:rsidRPr="00235A6E">
        <w:rPr>
          <w:rFonts w:ascii="Noto Sans" w:hAnsi="Noto Sans" w:cs="Noto Sans"/>
          <w:bCs/>
          <w:sz w:val="20"/>
        </w:rPr>
        <w:t xml:space="preserve"> </w:t>
      </w:r>
      <w:r w:rsidRPr="00235A6E">
        <w:rPr>
          <w:rFonts w:ascii="Noto Sans" w:hAnsi="Noto Sans" w:cs="Noto Sans"/>
          <w:b/>
          <w:sz w:val="20"/>
          <w:lang w:eastAsia="es-MX"/>
        </w:rPr>
        <w:t xml:space="preserve">“Requerimiento de mínimo y máximos de procedimientos anestésicos” </w:t>
      </w:r>
      <w:r w:rsidRPr="00235A6E">
        <w:rPr>
          <w:rFonts w:ascii="Noto Sans" w:hAnsi="Noto Sans" w:cs="Noto Sans"/>
          <w:bCs/>
          <w:sz w:val="20"/>
        </w:rPr>
        <w:t xml:space="preserve">de cada partida adjudicada, a fin de poder atender cualquier eventualidad que se presente en la operación semanal durante la vigencia de la prestación del servicio.  </w:t>
      </w:r>
    </w:p>
    <w:p w:rsidR="00B323F1" w:rsidRPr="00235A6E"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 xml:space="preserve">Lo anterior con la finalidad de que se realicen los trabajos previos y se dé inicio con toda oportunidad de la prestación del servicio a la </w:t>
      </w:r>
      <w:proofErr w:type="spellStart"/>
      <w:r w:rsidRPr="00235A6E">
        <w:rPr>
          <w:rFonts w:ascii="Noto Sans" w:hAnsi="Noto Sans" w:cs="Noto Sans"/>
          <w:bCs/>
          <w:sz w:val="20"/>
        </w:rPr>
        <w:t>derechohabiencia</w:t>
      </w:r>
      <w:proofErr w:type="spellEnd"/>
      <w:r w:rsidRPr="00235A6E">
        <w:rPr>
          <w:rFonts w:ascii="Noto Sans" w:hAnsi="Noto Sans" w:cs="Noto Sans"/>
          <w:bCs/>
          <w:sz w:val="20"/>
        </w:rPr>
        <w:t xml:space="preserve"> a más tardar, el </w:t>
      </w:r>
      <w:r>
        <w:rPr>
          <w:rFonts w:ascii="Noto Sans" w:hAnsi="Noto Sans" w:cs="Noto Sans"/>
          <w:bCs/>
          <w:sz w:val="20"/>
        </w:rPr>
        <w:t xml:space="preserve">6to </w:t>
      </w:r>
      <w:r w:rsidRPr="00235A6E">
        <w:rPr>
          <w:rFonts w:ascii="Noto Sans" w:hAnsi="Noto Sans" w:cs="Noto Sans"/>
          <w:bCs/>
          <w:sz w:val="20"/>
        </w:rPr>
        <w:t xml:space="preserve">día </w:t>
      </w:r>
      <w:r>
        <w:rPr>
          <w:rFonts w:ascii="Noto Sans" w:hAnsi="Noto Sans" w:cs="Noto Sans"/>
          <w:bCs/>
          <w:sz w:val="20"/>
        </w:rPr>
        <w:t>hábil</w:t>
      </w:r>
      <w:r w:rsidRPr="00235A6E">
        <w:rPr>
          <w:rFonts w:ascii="Noto Sans" w:hAnsi="Noto Sans" w:cs="Noto Sans"/>
          <w:bCs/>
          <w:sz w:val="20"/>
        </w:rPr>
        <w:t xml:space="preserve"> (</w:t>
      </w:r>
      <w:r>
        <w:rPr>
          <w:rFonts w:ascii="Noto Sans" w:hAnsi="Noto Sans" w:cs="Noto Sans"/>
          <w:bCs/>
          <w:sz w:val="20"/>
        </w:rPr>
        <w:t>sexto</w:t>
      </w:r>
      <w:r w:rsidRPr="00235A6E">
        <w:rPr>
          <w:rFonts w:ascii="Noto Sans" w:hAnsi="Noto Sans" w:cs="Noto Sans"/>
          <w:bCs/>
          <w:sz w:val="20"/>
        </w:rPr>
        <w:t>) contado a partir de la emisión y notificación del fallo.</w:t>
      </w:r>
    </w:p>
    <w:p w:rsidR="00B323F1" w:rsidRPr="00235A6E"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lastRenderedPageBreak/>
        <w:t xml:space="preserve">Las entregas corresponderán a los procedimientos solicitados por cada Unidad Médica del </w:t>
      </w:r>
      <w:r w:rsidRPr="00235A6E">
        <w:rPr>
          <w:rFonts w:ascii="Noto Sans" w:hAnsi="Noto Sans" w:cs="Noto Sans"/>
          <w:b/>
          <w:bCs/>
          <w:sz w:val="20"/>
        </w:rPr>
        <w:t>“Anexo detallado”</w:t>
      </w:r>
      <w:r w:rsidRPr="00235A6E">
        <w:rPr>
          <w:rFonts w:ascii="Noto Sans" w:hAnsi="Noto Sans" w:cs="Noto Sans"/>
          <w:bCs/>
          <w:sz w:val="20"/>
        </w:rPr>
        <w:t xml:space="preserve"> del</w:t>
      </w:r>
      <w:r w:rsidR="00FB0344">
        <w:rPr>
          <w:rFonts w:ascii="Noto Sans" w:hAnsi="Noto Sans" w:cs="Noto Sans"/>
          <w:b/>
          <w:sz w:val="20"/>
          <w:lang w:eastAsia="es-MX"/>
        </w:rPr>
        <w:t xml:space="preserve"> Anexo 4</w:t>
      </w:r>
      <w:r w:rsidRPr="00235A6E">
        <w:rPr>
          <w:rFonts w:ascii="Noto Sans" w:hAnsi="Noto Sans" w:cs="Noto Sans"/>
          <w:b/>
          <w:sz w:val="20"/>
          <w:lang w:eastAsia="es-MX"/>
        </w:rPr>
        <w:t xml:space="preserve"> “Requerimiento de mínimos y máximos de procedimientos anestésicos”</w:t>
      </w:r>
      <w:r w:rsidRPr="00235A6E">
        <w:rPr>
          <w:rFonts w:ascii="Noto Sans" w:hAnsi="Noto Sans" w:cs="Noto Sans"/>
          <w:sz w:val="20"/>
          <w:lang w:eastAsia="es-MX"/>
        </w:rPr>
        <w:t>,</w:t>
      </w:r>
      <w:r w:rsidRPr="00235A6E">
        <w:rPr>
          <w:rFonts w:ascii="Noto Sans" w:hAnsi="Noto Sans" w:cs="Noto Sans"/>
          <w:bCs/>
          <w:sz w:val="20"/>
        </w:rPr>
        <w:t xml:space="preserve"> por lo que el licitante adjudicado deberá entregar los bienes de consumo por procedimiento anestésico, de acuerdo al calendario </w:t>
      </w:r>
      <w:r w:rsidRPr="00235A6E">
        <w:rPr>
          <w:rFonts w:ascii="Noto Sans" w:hAnsi="Noto Sans" w:cs="Noto Sans"/>
          <w:b/>
          <w:bCs/>
          <w:sz w:val="20"/>
        </w:rPr>
        <w:t xml:space="preserve">del </w:t>
      </w:r>
      <w:bookmarkStart w:id="10" w:name="_Hlk108466451"/>
      <w:r w:rsidR="00FB0344">
        <w:rPr>
          <w:rFonts w:ascii="Noto Sans" w:hAnsi="Noto Sans" w:cs="Noto Sans"/>
          <w:b/>
          <w:bCs/>
          <w:sz w:val="20"/>
        </w:rPr>
        <w:t>Anexo 25</w:t>
      </w:r>
      <w:r w:rsidRPr="00235A6E">
        <w:rPr>
          <w:rFonts w:ascii="Noto Sans" w:hAnsi="Noto Sans" w:cs="Noto Sans"/>
          <w:b/>
          <w:bCs/>
          <w:sz w:val="20"/>
        </w:rPr>
        <w:t>"Control Semanal de Dotación de Bienes de Consumo"</w:t>
      </w:r>
      <w:bookmarkEnd w:id="10"/>
      <w:r w:rsidRPr="00235A6E">
        <w:rPr>
          <w:rFonts w:ascii="Noto Sans" w:hAnsi="Noto Sans" w:cs="Noto Sans"/>
          <w:b/>
          <w:bCs/>
          <w:sz w:val="20"/>
        </w:rPr>
        <w:t xml:space="preserve"> </w:t>
      </w:r>
      <w:r w:rsidRPr="00235A6E">
        <w:rPr>
          <w:rFonts w:ascii="Noto Sans" w:hAnsi="Noto Sans" w:cs="Noto Sans"/>
          <w:bCs/>
          <w:sz w:val="20"/>
        </w:rPr>
        <w:t>y con base en lo solicitado, teniendo ambos acuse de entrega recepción, con copia para cada una de las partes; así mismo el Instituto a través de cada una de las Unidades Médicas que resulten adjudicadas, se compromete a asignar un espacio físico suficiente para el resguardo de los bienes de consumo y equipo médico de respaldo necesario para la prestación del Servicio. De igual manera, se brindará las facilidades para la contratación e instalación de red de internet sin costo adicional para el Instituto.</w:t>
      </w:r>
    </w:p>
    <w:p w:rsidR="00B323F1" w:rsidRPr="00235A6E" w:rsidRDefault="00B323F1" w:rsidP="00B323F1">
      <w:pPr>
        <w:jc w:val="both"/>
        <w:rPr>
          <w:rFonts w:ascii="Noto Sans" w:hAnsi="Noto Sans" w:cs="Noto Sans"/>
          <w:bCs/>
          <w:sz w:val="20"/>
        </w:rPr>
      </w:pPr>
    </w:p>
    <w:p w:rsidR="00B323F1" w:rsidRPr="00235A6E" w:rsidRDefault="00B323F1" w:rsidP="00B323F1">
      <w:pPr>
        <w:ind w:right="-1"/>
        <w:jc w:val="both"/>
        <w:rPr>
          <w:rFonts w:ascii="Noto Sans" w:hAnsi="Noto Sans" w:cs="Noto Sans"/>
          <w:bCs/>
          <w:sz w:val="20"/>
        </w:rPr>
      </w:pPr>
      <w:r w:rsidRPr="00235A6E">
        <w:rPr>
          <w:rFonts w:ascii="Noto Sans" w:hAnsi="Noto Sans" w:cs="Noto Sans"/>
          <w:bCs/>
          <w:sz w:val="20"/>
        </w:rPr>
        <w:t xml:space="preserve">Por tanto, el licitante adjudicado deberá garantizar cumplir con la calendarización, con base en el </w:t>
      </w:r>
      <w:r w:rsidR="00FB0344">
        <w:rPr>
          <w:rFonts w:ascii="Noto Sans" w:hAnsi="Noto Sans" w:cs="Noto Sans"/>
          <w:b/>
          <w:bCs/>
          <w:sz w:val="20"/>
        </w:rPr>
        <w:t>Anexo 25</w:t>
      </w:r>
      <w:r w:rsidRPr="00235A6E">
        <w:rPr>
          <w:rFonts w:ascii="Noto Sans" w:hAnsi="Noto Sans" w:cs="Noto Sans"/>
          <w:b/>
          <w:bCs/>
          <w:sz w:val="20"/>
        </w:rPr>
        <w:t xml:space="preserve"> "Control Semanal de Dotación de Bienes de Consumo" </w:t>
      </w:r>
      <w:r w:rsidRPr="00235A6E">
        <w:rPr>
          <w:rFonts w:ascii="Noto Sans" w:hAnsi="Noto Sans" w:cs="Noto Sans"/>
          <w:bCs/>
          <w:sz w:val="20"/>
        </w:rPr>
        <w:t xml:space="preserve">y en caso de existir alguna inconsistencia en dicha dotación el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deberá notificar la situación al licitante adjudicado, para ello, este deberá proporcionar un número telefónico y correo electrónico de contacto para realizar el reporte correspondiente, asignando un número de folio al cual deberá dar seguimiento hasta su completa atención por parte del licitante adjudicado.</w:t>
      </w:r>
    </w:p>
    <w:p w:rsidR="00B323F1" w:rsidRPr="00235A6E" w:rsidRDefault="00B323F1" w:rsidP="00B323F1">
      <w:pPr>
        <w:ind w:right="-1"/>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 xml:space="preserve">Para que el licitante adjudicado realice la entrega de los consumibles en cada unidad médica, lo hará de forma coordinada con el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del hospital de que se trate, siguiendo el procedimiento que se lleva a cabo, en forma reglamentaria en el almacén o donde dicho Jefe o Encargado lo indique.</w:t>
      </w:r>
    </w:p>
    <w:p w:rsidR="00B323F1" w:rsidRPr="00235A6E"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El Instituto podrá verificar el cumplimiento de los requisitos de calidad de los bienes de consumo, a través de la Coordinación de Calidad de Insumos y Laboratorios Especializados (CCILE) cuyas muestras utilizadas para este efecto, deberán ser repuestas por el licitante adjudicado, sin costo para el Instituto, al área del IMSS que así lo solicite en un plazo no mayor a 10 días naturales contados a partir del día natural siguiente de realizada la notificación al licitante adjudicado sobre los defectos de calidad encontrados .</w:t>
      </w: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En caso de deficiencia en la calidad de los insumos la Unidad Médica podrá solicitar el cambio de los mismos por otros que cumplan con la calidad solicitada, sin costo adicional al Instituto, con base en lo enunciado en los Niveles de Servicio.</w:t>
      </w:r>
    </w:p>
    <w:p w:rsidR="00B323F1" w:rsidRPr="00235A6E" w:rsidRDefault="00B323F1" w:rsidP="00B323F1">
      <w:pPr>
        <w:jc w:val="both"/>
        <w:rPr>
          <w:rFonts w:ascii="Noto Sans" w:hAnsi="Noto Sans" w:cs="Noto Sans"/>
          <w:bCs/>
          <w:sz w:val="20"/>
        </w:rPr>
      </w:pPr>
    </w:p>
    <w:p w:rsidR="00B323F1" w:rsidRPr="00235A6E" w:rsidRDefault="00B323F1" w:rsidP="00B323F1">
      <w:pPr>
        <w:tabs>
          <w:tab w:val="left" w:pos="1418"/>
          <w:tab w:val="left" w:pos="6237"/>
          <w:tab w:val="left" w:pos="15168"/>
        </w:tabs>
        <w:ind w:right="-142"/>
        <w:contextualSpacing/>
        <w:jc w:val="both"/>
        <w:rPr>
          <w:rFonts w:ascii="Noto Sans" w:hAnsi="Noto Sans" w:cs="Noto Sans"/>
          <w:bCs/>
          <w:sz w:val="20"/>
        </w:rPr>
      </w:pPr>
      <w:r w:rsidRPr="00235A6E">
        <w:rPr>
          <w:rFonts w:ascii="Noto Sans" w:hAnsi="Noto Sans" w:cs="Noto Sans"/>
          <w:bCs/>
          <w:sz w:val="20"/>
        </w:rPr>
        <w:t xml:space="preserve">Cuando por causas relativas a los trabajos de mantenimiento preventivo y correctivo que ameriten la suspensión de la operación de los equipos médicos, se deberá resolver o dar apoyo técnico en un plazo no mayor a 24 (veinticuatro) horas en la Ciudad de México, </w:t>
      </w:r>
      <w:r w:rsidRPr="00235A6E">
        <w:rPr>
          <w:rFonts w:ascii="Noto Sans" w:hAnsi="Noto Sans" w:cs="Noto Sans"/>
          <w:sz w:val="20"/>
        </w:rPr>
        <w:t>contadas a partir de la notificación del Instituto al licitante adjudicado a través del reporte entregado vía electrónica y/o presencial.</w:t>
      </w:r>
    </w:p>
    <w:p w:rsidR="00B323F1" w:rsidRPr="00235A6E" w:rsidRDefault="00B323F1" w:rsidP="00B323F1">
      <w:pPr>
        <w:tabs>
          <w:tab w:val="left" w:pos="1418"/>
          <w:tab w:val="left" w:pos="6237"/>
          <w:tab w:val="left" w:pos="15168"/>
        </w:tabs>
        <w:ind w:right="-142"/>
        <w:contextualSpacing/>
        <w:jc w:val="both"/>
        <w:rPr>
          <w:rFonts w:ascii="Noto Sans" w:hAnsi="Noto Sans" w:cs="Noto Sans"/>
          <w:bCs/>
          <w:sz w:val="20"/>
        </w:rPr>
      </w:pPr>
    </w:p>
    <w:p w:rsidR="00B323F1" w:rsidRPr="00235A6E" w:rsidRDefault="00B323F1" w:rsidP="00B323F1">
      <w:pPr>
        <w:tabs>
          <w:tab w:val="left" w:pos="1418"/>
          <w:tab w:val="left" w:pos="6237"/>
          <w:tab w:val="left" w:pos="15168"/>
        </w:tabs>
        <w:ind w:right="-142"/>
        <w:contextualSpacing/>
        <w:jc w:val="both"/>
        <w:rPr>
          <w:rFonts w:ascii="Noto Sans" w:hAnsi="Noto Sans" w:cs="Noto Sans"/>
          <w:noProof/>
          <w:color w:val="FF0000"/>
          <w:sz w:val="20"/>
          <w:u w:val="single"/>
        </w:rPr>
      </w:pPr>
      <w:r w:rsidRPr="00235A6E">
        <w:rPr>
          <w:rFonts w:ascii="Noto Sans" w:hAnsi="Noto Sans" w:cs="Noto Sans"/>
          <w:bCs/>
          <w:sz w:val="20"/>
        </w:rPr>
        <w:t>Será necesario contar con un equipo médico de respaldo para el caso de las máquinas de anestesia y monitores de signos vitales que cumpla con las mismas características y especificaciones del equipo ofertado (de la máquina de anestesia intermedia y monitor de signos vitales intermedio) y evaluado satisfactoriamente en el procedimiento de licitación, que permita garantizar la prestación del servicio, en tanto se realizan las acciones correctivas pertinentes al equipo que requerirá la reparación, el cual, deberá estar siempre funcional en la unidad médica.</w:t>
      </w:r>
    </w:p>
    <w:p w:rsidR="00B323F1" w:rsidRPr="00235A6E" w:rsidRDefault="00B323F1" w:rsidP="00B323F1">
      <w:pPr>
        <w:jc w:val="both"/>
        <w:rPr>
          <w:rFonts w:ascii="Noto Sans" w:hAnsi="Noto Sans" w:cs="Noto Sans"/>
          <w:sz w:val="20"/>
          <w:lang w:eastAsia="es-MX"/>
        </w:rPr>
      </w:pPr>
    </w:p>
    <w:p w:rsidR="00B323F1" w:rsidRPr="00235A6E" w:rsidRDefault="00B323F1" w:rsidP="00B323F1">
      <w:pPr>
        <w:pStyle w:val="Prrafodelista"/>
        <w:ind w:left="0"/>
        <w:jc w:val="both"/>
        <w:rPr>
          <w:rFonts w:ascii="Noto Sans" w:hAnsi="Noto Sans" w:cs="Noto Sans"/>
          <w:b/>
          <w:sz w:val="20"/>
        </w:rPr>
      </w:pPr>
      <w:r w:rsidRPr="00235A6E">
        <w:rPr>
          <w:rFonts w:ascii="Noto Sans" w:hAnsi="Noto Sans" w:cs="Noto Sans"/>
          <w:b/>
          <w:sz w:val="20"/>
        </w:rPr>
        <w:lastRenderedPageBreak/>
        <w:t>Transición del servicio</w:t>
      </w:r>
    </w:p>
    <w:p w:rsidR="00B323F1" w:rsidRPr="00235A6E" w:rsidRDefault="00B323F1" w:rsidP="00B323F1">
      <w:pPr>
        <w:jc w:val="both"/>
        <w:rPr>
          <w:rFonts w:ascii="Noto Sans" w:hAnsi="Noto Sans" w:cs="Noto Sans"/>
          <w:b/>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 xml:space="preserve">La entrega, instalación, capacitación y puesta en operación del equipamiento médico y  equipo no médico debe realizarse dentro de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debiendo ponerse de acuerdo durante este periodo el licitante adjudicado con el Director Médico de cada unidad del Instituto, en el caso de que ya cuente con el SMI para efectuar la transición del proveedor saliente con el licitante adjudicado, con la finalidad de garantizar sin interrupción la prestación de este servicio a los derechohabientes, de conformidad con lo establecido en el Anexo Técnico.</w:t>
      </w:r>
    </w:p>
    <w:p w:rsidR="00B323F1" w:rsidRDefault="00B323F1" w:rsidP="00B323F1">
      <w:pPr>
        <w:pStyle w:val="TtuloE2"/>
        <w:numPr>
          <w:ilvl w:val="0"/>
          <w:numId w:val="0"/>
        </w:numPr>
        <w:rPr>
          <w:rStyle w:val="nfasis"/>
          <w:rFonts w:ascii="Noto Sans" w:hAnsi="Noto Sans" w:cs="Noto Sans"/>
          <w:sz w:val="20"/>
          <w:szCs w:val="20"/>
        </w:rPr>
      </w:pPr>
    </w:p>
    <w:p w:rsidR="00B323F1" w:rsidRPr="00235A6E" w:rsidRDefault="00B323F1" w:rsidP="00B323F1">
      <w:pPr>
        <w:pStyle w:val="TtuloE2"/>
        <w:numPr>
          <w:ilvl w:val="0"/>
          <w:numId w:val="0"/>
        </w:numPr>
        <w:rPr>
          <w:rStyle w:val="nfasis"/>
          <w:rFonts w:ascii="Noto Sans" w:hAnsi="Noto Sans" w:cs="Noto Sans"/>
          <w:i w:val="0"/>
          <w:iCs/>
          <w:sz w:val="20"/>
          <w:szCs w:val="20"/>
          <w:lang w:val="es-MX"/>
        </w:rPr>
      </w:pPr>
      <w:r w:rsidRPr="00235A6E">
        <w:rPr>
          <w:rStyle w:val="nfasis"/>
          <w:rFonts w:ascii="Noto Sans" w:hAnsi="Noto Sans" w:cs="Noto Sans"/>
          <w:sz w:val="20"/>
          <w:szCs w:val="20"/>
        </w:rPr>
        <w:t>TIPO DE ABASTECIMIENTO.</w:t>
      </w:r>
    </w:p>
    <w:p w:rsidR="00B323F1" w:rsidRPr="00235A6E" w:rsidRDefault="00B323F1" w:rsidP="00B323F1">
      <w:pPr>
        <w:ind w:right="-1"/>
        <w:jc w:val="both"/>
        <w:rPr>
          <w:rFonts w:ascii="Noto Sans" w:hAnsi="Noto Sans" w:cs="Noto Sans"/>
          <w:sz w:val="20"/>
          <w:lang w:eastAsia="es-MX"/>
        </w:rPr>
      </w:pPr>
    </w:p>
    <w:p w:rsidR="00B323F1" w:rsidRPr="00235A6E" w:rsidRDefault="00B323F1" w:rsidP="00B323F1">
      <w:pPr>
        <w:ind w:right="-1"/>
        <w:jc w:val="both"/>
        <w:rPr>
          <w:rFonts w:ascii="Noto Sans" w:hAnsi="Noto Sans" w:cs="Noto Sans"/>
          <w:sz w:val="20"/>
          <w:lang w:eastAsia="es-MX"/>
        </w:rPr>
      </w:pPr>
      <w:r w:rsidRPr="00235A6E">
        <w:rPr>
          <w:rFonts w:ascii="Noto Sans" w:hAnsi="Noto Sans" w:cs="Noto Sans"/>
          <w:sz w:val="20"/>
          <w:lang w:eastAsia="es-MX"/>
        </w:rPr>
        <w:t xml:space="preserve">Se adjudicará el 100% de la totalidad del requerimiento a un sólo licitante, la cual contiene sus respectivas unidades médicas </w:t>
      </w:r>
      <w:r w:rsidRPr="00235A6E">
        <w:rPr>
          <w:rFonts w:ascii="Noto Sans" w:hAnsi="Noto Sans" w:cs="Noto Sans"/>
          <w:bCs/>
          <w:sz w:val="20"/>
        </w:rPr>
        <w:t xml:space="preserve">del </w:t>
      </w:r>
      <w:r w:rsidRPr="00235A6E">
        <w:rPr>
          <w:rFonts w:ascii="Noto Sans" w:hAnsi="Noto Sans" w:cs="Noto Sans"/>
          <w:b/>
          <w:bCs/>
          <w:sz w:val="20"/>
        </w:rPr>
        <w:t>“Anexo detallado”</w:t>
      </w:r>
      <w:r w:rsidRPr="00235A6E">
        <w:rPr>
          <w:rFonts w:ascii="Noto Sans" w:hAnsi="Noto Sans" w:cs="Noto Sans"/>
          <w:bCs/>
          <w:sz w:val="20"/>
        </w:rPr>
        <w:t xml:space="preserve"> del </w:t>
      </w:r>
      <w:r w:rsidR="00FB0344">
        <w:rPr>
          <w:rFonts w:ascii="Noto Sans" w:hAnsi="Noto Sans" w:cs="Noto Sans"/>
          <w:b/>
          <w:bCs/>
          <w:sz w:val="20"/>
        </w:rPr>
        <w:t>Anexo 4</w:t>
      </w:r>
      <w:r w:rsidRPr="00235A6E">
        <w:rPr>
          <w:rFonts w:ascii="Noto Sans" w:hAnsi="Noto Sans" w:cs="Noto Sans"/>
          <w:b/>
          <w:bCs/>
          <w:sz w:val="20"/>
        </w:rPr>
        <w:t xml:space="preserve"> </w:t>
      </w:r>
      <w:r w:rsidRPr="00235A6E">
        <w:rPr>
          <w:rFonts w:ascii="Noto Sans" w:hAnsi="Noto Sans" w:cs="Noto Sans"/>
          <w:b/>
          <w:sz w:val="20"/>
          <w:lang w:eastAsia="es-MX"/>
        </w:rPr>
        <w:t>“Requerimiento de mínimos y máximos de procedimientos anestésicos”</w:t>
      </w:r>
      <w:r w:rsidRPr="00235A6E">
        <w:rPr>
          <w:rFonts w:ascii="Noto Sans" w:hAnsi="Noto Sans" w:cs="Noto Sans"/>
          <w:sz w:val="20"/>
          <w:lang w:eastAsia="es-MX"/>
        </w:rPr>
        <w:t xml:space="preserve">. El presente procedimiento de contratación consta de </w:t>
      </w:r>
      <w:r>
        <w:rPr>
          <w:rFonts w:ascii="Noto Sans" w:hAnsi="Noto Sans" w:cs="Noto Sans"/>
          <w:b/>
          <w:bCs/>
          <w:sz w:val="20"/>
          <w:lang w:eastAsia="es-MX"/>
        </w:rPr>
        <w:t>1</w:t>
      </w:r>
      <w:r w:rsidRPr="00235A6E">
        <w:rPr>
          <w:rFonts w:ascii="Noto Sans" w:hAnsi="Noto Sans" w:cs="Noto Sans"/>
          <w:b/>
          <w:sz w:val="20"/>
          <w:lang w:eastAsia="es-MX"/>
        </w:rPr>
        <w:t xml:space="preserve"> partida </w:t>
      </w:r>
      <w:r w:rsidRPr="00235A6E">
        <w:rPr>
          <w:rFonts w:ascii="Noto Sans" w:hAnsi="Noto Sans" w:cs="Noto Sans"/>
          <w:b/>
          <w:sz w:val="20"/>
        </w:rPr>
        <w:t xml:space="preserve">que contiene </w:t>
      </w:r>
      <w:r>
        <w:rPr>
          <w:rFonts w:ascii="Noto Sans" w:hAnsi="Noto Sans" w:cs="Noto Sans"/>
          <w:b/>
          <w:sz w:val="20"/>
        </w:rPr>
        <w:t>9</w:t>
      </w:r>
      <w:r w:rsidRPr="00235A6E">
        <w:rPr>
          <w:rFonts w:ascii="Noto Sans" w:hAnsi="Noto Sans" w:cs="Noto Sans"/>
          <w:b/>
          <w:sz w:val="20"/>
        </w:rPr>
        <w:t xml:space="preserve"> unidades médicas</w:t>
      </w:r>
      <w:r w:rsidRPr="00235A6E">
        <w:rPr>
          <w:rFonts w:ascii="Noto Sans" w:hAnsi="Noto Sans" w:cs="Noto Sans"/>
          <w:sz w:val="20"/>
          <w:lang w:eastAsia="es-MX"/>
        </w:rPr>
        <w:t xml:space="preserve">, para lo cual cada licitante que resulte adjudicado a cada partida deberá asegurar al Instituto el 100% del servicio solicitado. </w:t>
      </w:r>
    </w:p>
    <w:p w:rsidR="00B323F1" w:rsidRPr="00235A6E" w:rsidRDefault="00B323F1" w:rsidP="00B323F1">
      <w:pPr>
        <w:ind w:right="-1"/>
        <w:jc w:val="both"/>
        <w:rPr>
          <w:rFonts w:ascii="Noto Sans" w:hAnsi="Noto Sans" w:cs="Noto Sans"/>
          <w:sz w:val="20"/>
          <w:lang w:eastAsia="es-MX"/>
        </w:rPr>
      </w:pPr>
    </w:p>
    <w:p w:rsidR="00B323F1" w:rsidRPr="00235A6E" w:rsidRDefault="00B323F1" w:rsidP="00B323F1">
      <w:pPr>
        <w:jc w:val="both"/>
        <w:rPr>
          <w:rFonts w:ascii="Noto Sans" w:hAnsi="Noto Sans" w:cs="Noto Sans"/>
          <w:sz w:val="20"/>
          <w:lang w:eastAsia="es-MX"/>
        </w:rPr>
      </w:pPr>
      <w:r w:rsidRPr="00235A6E">
        <w:rPr>
          <w:rStyle w:val="Refdecomentario"/>
          <w:rFonts w:ascii="Noto Sans" w:hAnsi="Noto Sans" w:cs="Noto Sans"/>
          <w:b/>
          <w:color w:val="000000"/>
          <w:sz w:val="20"/>
          <w:lang w:val="es-MX"/>
        </w:rPr>
        <w:t xml:space="preserve">Este procedimiento se formalizará a través de un contrato abierto, </w:t>
      </w:r>
      <w:r w:rsidRPr="00235A6E">
        <w:rPr>
          <w:rStyle w:val="Refdecomentario"/>
          <w:rFonts w:ascii="Noto Sans" w:hAnsi="Noto Sans" w:cs="Noto Sans"/>
          <w:color w:val="000000"/>
          <w:sz w:val="20"/>
          <w:lang w:val="es-MX"/>
        </w:rPr>
        <w:t xml:space="preserve">de conformidad con el artículo </w:t>
      </w:r>
      <w:r>
        <w:rPr>
          <w:rStyle w:val="Refdecomentario"/>
          <w:rFonts w:ascii="Noto Sans" w:hAnsi="Noto Sans" w:cs="Noto Sans"/>
          <w:color w:val="000000"/>
          <w:sz w:val="20"/>
          <w:lang w:val="es-MX"/>
        </w:rPr>
        <w:t>68</w:t>
      </w:r>
      <w:r w:rsidRPr="00235A6E">
        <w:rPr>
          <w:rStyle w:val="Refdecomentario"/>
          <w:rFonts w:ascii="Noto Sans" w:hAnsi="Noto Sans" w:cs="Noto Sans"/>
          <w:color w:val="000000"/>
          <w:sz w:val="20"/>
          <w:lang w:val="es-MX"/>
        </w:rPr>
        <w:t xml:space="preserve"> de la Ley de Adquisiciones, Arrendamientos y Servicios del Sector Público (LAASSP), y </w:t>
      </w:r>
      <w:r>
        <w:rPr>
          <w:rStyle w:val="Refdecomentario"/>
          <w:rFonts w:ascii="Noto Sans" w:hAnsi="Noto Sans" w:cs="Noto Sans"/>
          <w:color w:val="000000"/>
          <w:sz w:val="20"/>
          <w:lang w:val="es-MX"/>
        </w:rPr>
        <w:t>130</w:t>
      </w:r>
      <w:r w:rsidRPr="00235A6E">
        <w:rPr>
          <w:rStyle w:val="Refdecomentario"/>
          <w:rFonts w:ascii="Noto Sans" w:hAnsi="Noto Sans" w:cs="Noto Sans"/>
          <w:color w:val="000000"/>
          <w:sz w:val="20"/>
          <w:lang w:val="es-MX"/>
        </w:rPr>
        <w:t xml:space="preserve"> de su Reglamento (RLAASSP), aclarando que la entrega, recepción, alta y pago del servicio prestado se realizará conforme al número de procedimientos establecidos en el </w:t>
      </w:r>
      <w:r w:rsidR="00FB0344">
        <w:rPr>
          <w:rFonts w:ascii="Noto Sans" w:hAnsi="Noto Sans" w:cs="Noto Sans"/>
          <w:b/>
          <w:sz w:val="20"/>
          <w:lang w:eastAsia="es-MX"/>
        </w:rPr>
        <w:t>Anexo 4</w:t>
      </w:r>
      <w:r w:rsidRPr="00235A6E">
        <w:rPr>
          <w:rFonts w:ascii="Noto Sans" w:hAnsi="Noto Sans" w:cs="Noto Sans"/>
          <w:b/>
          <w:sz w:val="20"/>
          <w:lang w:eastAsia="es-MX"/>
        </w:rPr>
        <w:t xml:space="preserve"> “Requerimientos de mínimos y máximos de procedimientos anestésicos”</w:t>
      </w:r>
      <w:r w:rsidRPr="00235A6E">
        <w:rPr>
          <w:rFonts w:ascii="Noto Sans" w:hAnsi="Noto Sans" w:cs="Noto Sans"/>
          <w:sz w:val="20"/>
          <w:lang w:eastAsia="es-MX"/>
        </w:rPr>
        <w:t xml:space="preserve"> y conforme a las unidades médicas del </w:t>
      </w:r>
      <w:r w:rsidRPr="00235A6E">
        <w:rPr>
          <w:rFonts w:ascii="Noto Sans" w:hAnsi="Noto Sans" w:cs="Noto Sans"/>
          <w:b/>
          <w:sz w:val="20"/>
          <w:lang w:eastAsia="es-MX"/>
        </w:rPr>
        <w:t>“Anexo detallado”</w:t>
      </w:r>
      <w:r w:rsidRPr="00235A6E">
        <w:rPr>
          <w:rFonts w:ascii="Noto Sans" w:hAnsi="Noto Sans" w:cs="Noto Sans"/>
          <w:sz w:val="20"/>
          <w:lang w:eastAsia="es-MX"/>
        </w:rPr>
        <w:t xml:space="preserve"> del mismo </w:t>
      </w:r>
      <w:r w:rsidRPr="00235A6E">
        <w:rPr>
          <w:rFonts w:ascii="Noto Sans" w:hAnsi="Noto Sans" w:cs="Noto Sans"/>
          <w:b/>
          <w:sz w:val="20"/>
          <w:lang w:eastAsia="es-MX"/>
        </w:rPr>
        <w:t>Anexo T1</w:t>
      </w:r>
      <w:r w:rsidRPr="00235A6E">
        <w:rPr>
          <w:rFonts w:ascii="Noto Sans" w:hAnsi="Noto Sans" w:cs="Noto Sans"/>
          <w:sz w:val="20"/>
          <w:lang w:eastAsia="es-MX"/>
        </w:rPr>
        <w:t>.</w:t>
      </w:r>
    </w:p>
    <w:p w:rsidR="00B323F1" w:rsidRPr="00235A6E" w:rsidRDefault="00B323F1" w:rsidP="00B323F1">
      <w:pPr>
        <w:jc w:val="both"/>
        <w:rPr>
          <w:rFonts w:ascii="Noto Sans" w:hAnsi="Noto Sans" w:cs="Noto Sans"/>
          <w:sz w:val="20"/>
          <w:lang w:val="es-MX"/>
        </w:rPr>
      </w:pPr>
    </w:p>
    <w:p w:rsidR="00B323F1" w:rsidRPr="00235A6E" w:rsidDel="003C0137" w:rsidRDefault="00B323F1" w:rsidP="00B323F1">
      <w:pPr>
        <w:ind w:right="-1"/>
        <w:jc w:val="both"/>
        <w:rPr>
          <w:rFonts w:ascii="Noto Sans" w:hAnsi="Noto Sans" w:cs="Noto Sans"/>
          <w:sz w:val="20"/>
          <w:lang w:eastAsia="es-MX"/>
        </w:rPr>
      </w:pPr>
      <w:r w:rsidRPr="00235A6E">
        <w:rPr>
          <w:rFonts w:ascii="Noto Sans" w:hAnsi="Noto Sans" w:cs="Noto Sans"/>
          <w:sz w:val="20"/>
          <w:lang w:eastAsia="es-MX"/>
        </w:rPr>
        <w:t xml:space="preserve">La partida conforme al </w:t>
      </w:r>
      <w:r w:rsidRPr="00235A6E">
        <w:rPr>
          <w:rFonts w:ascii="Noto Sans" w:hAnsi="Noto Sans" w:cs="Noto Sans"/>
          <w:b/>
          <w:bCs/>
          <w:sz w:val="20"/>
        </w:rPr>
        <w:t>“Anexo detallado”</w:t>
      </w:r>
      <w:r w:rsidRPr="00235A6E">
        <w:rPr>
          <w:rFonts w:ascii="Noto Sans" w:hAnsi="Noto Sans" w:cs="Noto Sans"/>
          <w:bCs/>
          <w:sz w:val="20"/>
        </w:rPr>
        <w:t xml:space="preserve"> del </w:t>
      </w:r>
      <w:r w:rsidR="00FB0344">
        <w:rPr>
          <w:rFonts w:ascii="Noto Sans" w:hAnsi="Noto Sans" w:cs="Noto Sans"/>
          <w:b/>
          <w:bCs/>
          <w:sz w:val="20"/>
        </w:rPr>
        <w:t>Anexo 4</w:t>
      </w:r>
      <w:r w:rsidRPr="00235A6E">
        <w:rPr>
          <w:rFonts w:ascii="Noto Sans" w:hAnsi="Noto Sans" w:cs="Noto Sans"/>
          <w:b/>
          <w:bCs/>
          <w:sz w:val="20"/>
        </w:rPr>
        <w:t xml:space="preserve"> </w:t>
      </w:r>
      <w:r w:rsidRPr="00235A6E">
        <w:rPr>
          <w:rFonts w:ascii="Noto Sans" w:hAnsi="Noto Sans" w:cs="Noto Sans"/>
          <w:b/>
          <w:sz w:val="20"/>
          <w:lang w:eastAsia="es-MX"/>
        </w:rPr>
        <w:t xml:space="preserve">“Requerimiento de mínimos y máximos de procedimientos anestésicos” </w:t>
      </w:r>
      <w:r w:rsidRPr="00235A6E">
        <w:rPr>
          <w:rFonts w:ascii="Noto Sans" w:hAnsi="Noto Sans" w:cs="Noto Sans"/>
          <w:sz w:val="20"/>
          <w:lang w:eastAsia="es-MX"/>
        </w:rPr>
        <w:t xml:space="preserve">consiste en varias Unidades Médicas las cuales se encuentran identificadas a su vez en el </w:t>
      </w:r>
      <w:r w:rsidR="00FB0344">
        <w:rPr>
          <w:rFonts w:ascii="Noto Sans" w:hAnsi="Noto Sans" w:cs="Noto Sans"/>
          <w:b/>
          <w:sz w:val="20"/>
          <w:lang w:eastAsia="es-MX"/>
        </w:rPr>
        <w:t>Anexo 31</w:t>
      </w:r>
      <w:r w:rsidRPr="00235A6E">
        <w:rPr>
          <w:rFonts w:ascii="Noto Sans" w:hAnsi="Noto Sans" w:cs="Noto Sans"/>
          <w:b/>
          <w:sz w:val="20"/>
          <w:lang w:eastAsia="es-MX"/>
        </w:rPr>
        <w:t xml:space="preserve"> “Directorio de Unidades Médicas”. </w:t>
      </w:r>
    </w:p>
    <w:p w:rsidR="00B323F1" w:rsidRPr="00235A6E" w:rsidRDefault="00B323F1" w:rsidP="00B323F1">
      <w:pPr>
        <w:ind w:right="-1"/>
        <w:jc w:val="both"/>
        <w:rPr>
          <w:rFonts w:ascii="Noto Sans" w:hAnsi="Noto Sans" w:cs="Noto Sans"/>
          <w:sz w:val="20"/>
          <w:lang w:eastAsia="es-MX"/>
        </w:rPr>
      </w:pPr>
    </w:p>
    <w:p w:rsidR="00FB0344" w:rsidRDefault="00B323F1" w:rsidP="00B323F1">
      <w:pPr>
        <w:ind w:right="-1"/>
        <w:jc w:val="both"/>
        <w:rPr>
          <w:rFonts w:ascii="Noto Sans" w:hAnsi="Noto Sans" w:cs="Noto Sans"/>
          <w:sz w:val="20"/>
          <w:lang w:eastAsia="es-MX"/>
        </w:rPr>
      </w:pPr>
      <w:r w:rsidRPr="00235A6E">
        <w:rPr>
          <w:rFonts w:ascii="Noto Sans" w:hAnsi="Noto Sans" w:cs="Noto Sans"/>
          <w:sz w:val="20"/>
          <w:lang w:eastAsia="es-MX"/>
        </w:rPr>
        <w:t xml:space="preserve">Los requerimientos específicos para cada una de las Unidades Médicas que la conforman están establecidos en el </w:t>
      </w:r>
      <w:r w:rsidRPr="00235A6E">
        <w:rPr>
          <w:rFonts w:ascii="Noto Sans" w:hAnsi="Noto Sans" w:cs="Noto Sans"/>
          <w:b/>
          <w:bCs/>
          <w:sz w:val="20"/>
        </w:rPr>
        <w:t>“Anexo detallado”</w:t>
      </w:r>
      <w:r w:rsidRPr="00235A6E">
        <w:rPr>
          <w:rFonts w:ascii="Noto Sans" w:hAnsi="Noto Sans" w:cs="Noto Sans"/>
          <w:bCs/>
          <w:sz w:val="20"/>
        </w:rPr>
        <w:t xml:space="preserve"> del </w:t>
      </w:r>
      <w:r w:rsidR="00FB0344">
        <w:rPr>
          <w:rFonts w:ascii="Noto Sans" w:hAnsi="Noto Sans" w:cs="Noto Sans"/>
          <w:b/>
          <w:sz w:val="20"/>
          <w:lang w:eastAsia="es-MX"/>
        </w:rPr>
        <w:t>Anexo 4</w:t>
      </w:r>
      <w:r w:rsidRPr="00235A6E">
        <w:rPr>
          <w:rFonts w:ascii="Noto Sans" w:hAnsi="Noto Sans" w:cs="Noto Sans"/>
          <w:b/>
          <w:sz w:val="20"/>
          <w:lang w:eastAsia="es-MX"/>
        </w:rPr>
        <w:t xml:space="preserve"> “Requerimiento de mínimos y máximos de procedimientos anestésicos”</w:t>
      </w:r>
      <w:r w:rsidRPr="00235A6E">
        <w:rPr>
          <w:rFonts w:ascii="Noto Sans" w:hAnsi="Noto Sans" w:cs="Noto Sans"/>
          <w:sz w:val="20"/>
          <w:lang w:eastAsia="es-MX"/>
        </w:rPr>
        <w:t>, con la finalidad de que el licitante tenga una referencia para la elaboración de la propuesta y de la capacidad que se requiere para la prestación del servicio.</w:t>
      </w:r>
    </w:p>
    <w:p w:rsidR="00B323F1" w:rsidRPr="00235A6E" w:rsidRDefault="00B323F1" w:rsidP="00B323F1">
      <w:pPr>
        <w:ind w:right="-1"/>
        <w:jc w:val="both"/>
        <w:rPr>
          <w:rFonts w:ascii="Noto Sans" w:hAnsi="Noto Sans" w:cs="Noto Sans"/>
          <w:sz w:val="20"/>
          <w:lang w:eastAsia="es-MX"/>
        </w:rPr>
      </w:pPr>
    </w:p>
    <w:p w:rsidR="00B323F1" w:rsidRPr="00553256" w:rsidRDefault="00B323F1" w:rsidP="004E67A7">
      <w:pPr>
        <w:pStyle w:val="Prrafodelista"/>
        <w:numPr>
          <w:ilvl w:val="0"/>
          <w:numId w:val="63"/>
        </w:numPr>
        <w:jc w:val="both"/>
        <w:rPr>
          <w:rFonts w:ascii="Noto Sans" w:hAnsi="Noto Sans" w:cs="Noto Sans"/>
          <w:b/>
          <w:sz w:val="20"/>
          <w:lang w:eastAsia="es-MX"/>
        </w:rPr>
      </w:pPr>
      <w:r w:rsidRPr="00553256">
        <w:rPr>
          <w:rFonts w:ascii="Noto Sans" w:hAnsi="Noto Sans" w:cs="Noto Sans"/>
          <w:b/>
          <w:bCs/>
          <w:color w:val="000000"/>
          <w:sz w:val="20"/>
          <w:lang w:eastAsia="es-MX"/>
        </w:rPr>
        <w:t xml:space="preserve">Criterio de evaluación de proposiciones conforme a lo dispuesto por los artículos </w:t>
      </w:r>
      <w:r w:rsidRPr="00553256">
        <w:rPr>
          <w:rFonts w:ascii="Noto Sans" w:eastAsia="Calibri" w:hAnsi="Noto Sans" w:cs="Noto Sans"/>
          <w:b/>
          <w:color w:val="000000"/>
          <w:sz w:val="20"/>
          <w:lang w:val="es-MX"/>
        </w:rPr>
        <w:t>99, 100 y 101</w:t>
      </w:r>
      <w:r w:rsidRPr="00553256">
        <w:rPr>
          <w:rFonts w:ascii="Noto Sans" w:hAnsi="Noto Sans" w:cs="Noto Sans"/>
          <w:b/>
          <w:bCs/>
          <w:color w:val="000000"/>
          <w:sz w:val="20"/>
          <w:lang w:eastAsia="es-MX"/>
        </w:rPr>
        <w:t xml:space="preserve"> del RLAASSP. En caso, la ponderación del criterio de evaluación de puntos y porcentajes con la que se evaluarán las propuestas, cumplimiento con lo dispuesto en el segundo párrafo del artículo 1</w:t>
      </w:r>
      <w:r>
        <w:rPr>
          <w:rFonts w:ascii="Noto Sans" w:hAnsi="Noto Sans" w:cs="Noto Sans"/>
          <w:b/>
          <w:bCs/>
          <w:color w:val="000000"/>
          <w:sz w:val="20"/>
          <w:lang w:eastAsia="es-MX"/>
        </w:rPr>
        <w:t>8</w:t>
      </w:r>
      <w:r w:rsidRPr="00553256">
        <w:rPr>
          <w:rFonts w:ascii="Noto Sans" w:hAnsi="Noto Sans" w:cs="Noto Sans"/>
          <w:b/>
          <w:bCs/>
          <w:color w:val="000000"/>
          <w:sz w:val="20"/>
          <w:lang w:eastAsia="es-MX"/>
        </w:rPr>
        <w:t xml:space="preserve"> de la LAASSP</w:t>
      </w:r>
      <w:r>
        <w:rPr>
          <w:rFonts w:ascii="Noto Sans" w:hAnsi="Noto Sans" w:cs="Noto Sans"/>
          <w:b/>
          <w:sz w:val="20"/>
        </w:rPr>
        <w:t xml:space="preserve">, </w:t>
      </w:r>
      <w:r w:rsidRPr="00553256">
        <w:rPr>
          <w:rFonts w:ascii="Noto Sans" w:hAnsi="Noto Sans" w:cs="Noto Sans"/>
          <w:b/>
          <w:bCs/>
          <w:color w:val="000000"/>
          <w:sz w:val="20"/>
          <w:lang w:eastAsia="es-MX"/>
        </w:rPr>
        <w:t xml:space="preserve">En su caso, la metodología para la evaluación bajo el criterio de costo beneficio. </w:t>
      </w:r>
    </w:p>
    <w:p w:rsidR="00B323F1" w:rsidRDefault="00B323F1" w:rsidP="00B323F1">
      <w:pPr>
        <w:jc w:val="both"/>
        <w:rPr>
          <w:rFonts w:ascii="Noto Sans" w:hAnsi="Noto Sans" w:cs="Noto Sans"/>
          <w:b/>
          <w:sz w:val="20"/>
          <w:lang w:eastAsia="es-MX"/>
        </w:rPr>
      </w:pPr>
    </w:p>
    <w:p w:rsidR="00B323F1" w:rsidRPr="00235A6E" w:rsidRDefault="00B323F1" w:rsidP="00B323F1">
      <w:pPr>
        <w:jc w:val="both"/>
        <w:rPr>
          <w:rFonts w:ascii="Noto Sans" w:hAnsi="Noto Sans" w:cs="Noto Sans"/>
          <w:bCs/>
          <w:color w:val="000000" w:themeColor="text1"/>
          <w:sz w:val="20"/>
          <w:lang w:eastAsia="es-MX"/>
        </w:rPr>
      </w:pPr>
      <w:r w:rsidRPr="00235A6E">
        <w:rPr>
          <w:rFonts w:ascii="Noto Sans" w:hAnsi="Noto Sans" w:cs="Noto Sans"/>
          <w:bCs/>
          <w:color w:val="000000" w:themeColor="text1"/>
          <w:sz w:val="20"/>
          <w:lang w:eastAsia="es-MX"/>
        </w:rPr>
        <w:t xml:space="preserve">Con fundamento en lo dispuesto por el artículo </w:t>
      </w:r>
      <w:r>
        <w:rPr>
          <w:rFonts w:ascii="Noto Sans" w:hAnsi="Noto Sans" w:cs="Noto Sans"/>
          <w:bCs/>
          <w:color w:val="000000" w:themeColor="text1"/>
          <w:sz w:val="20"/>
          <w:lang w:eastAsia="es-MX"/>
        </w:rPr>
        <w:t>47 y 48</w:t>
      </w:r>
      <w:r w:rsidRPr="00235A6E">
        <w:rPr>
          <w:rFonts w:ascii="Noto Sans" w:hAnsi="Noto Sans" w:cs="Noto Sans"/>
          <w:bCs/>
          <w:color w:val="000000" w:themeColor="text1"/>
          <w:sz w:val="20"/>
          <w:lang w:eastAsia="es-MX"/>
        </w:rPr>
        <w:t xml:space="preserve">, de la Ley de Adquisiciones, Arrendamientos y Servicios del Sector Público, se evaluará mediante el criterio de evaluación </w:t>
      </w:r>
      <w:r w:rsidRPr="00235A6E">
        <w:rPr>
          <w:rFonts w:ascii="Noto Sans" w:hAnsi="Noto Sans" w:cs="Noto Sans"/>
          <w:b/>
          <w:color w:val="000000" w:themeColor="text1"/>
          <w:sz w:val="20"/>
          <w:lang w:eastAsia="es-MX"/>
        </w:rPr>
        <w:t>BINARIO</w:t>
      </w:r>
      <w:r w:rsidRPr="00235A6E">
        <w:rPr>
          <w:rFonts w:ascii="Noto Sans" w:hAnsi="Noto Sans" w:cs="Noto Sans"/>
          <w:bCs/>
          <w:color w:val="000000" w:themeColor="text1"/>
          <w:sz w:val="20"/>
          <w:lang w:eastAsia="es-MX"/>
        </w:rPr>
        <w:t>. En este supuesto, la convocante evaluará al menos las dos proposiciones cuyo precio resulte ser más bajo; de no resultar éstas solventes, se evaluarán las que les sigan en precio.</w:t>
      </w:r>
    </w:p>
    <w:p w:rsidR="00B323F1" w:rsidRPr="00235A6E" w:rsidRDefault="00B323F1" w:rsidP="00B323F1">
      <w:pPr>
        <w:jc w:val="both"/>
        <w:rPr>
          <w:rFonts w:ascii="Noto Sans" w:hAnsi="Noto Sans" w:cs="Noto Sans"/>
          <w:bCs/>
          <w:color w:val="000000" w:themeColor="text1"/>
          <w:sz w:val="20"/>
          <w:lang w:eastAsia="es-MX"/>
        </w:rPr>
      </w:pPr>
    </w:p>
    <w:p w:rsidR="00B323F1" w:rsidRPr="00235A6E" w:rsidRDefault="00B323F1" w:rsidP="00B323F1">
      <w:pPr>
        <w:jc w:val="both"/>
        <w:rPr>
          <w:rFonts w:ascii="Noto Sans" w:hAnsi="Noto Sans" w:cs="Noto Sans"/>
          <w:bCs/>
          <w:color w:val="000000" w:themeColor="text1"/>
          <w:sz w:val="20"/>
          <w:lang w:eastAsia="es-MX"/>
        </w:rPr>
      </w:pPr>
      <w:r w:rsidRPr="00235A6E">
        <w:rPr>
          <w:rFonts w:ascii="Noto Sans" w:hAnsi="Noto Sans" w:cs="Noto Sans"/>
          <w:bCs/>
          <w:color w:val="000000" w:themeColor="text1"/>
          <w:sz w:val="20"/>
          <w:lang w:eastAsia="es-MX"/>
        </w:rPr>
        <w:lastRenderedPageBreak/>
        <w:t>Los licitantes deberán cumplir con la documentación solicitada, ya que se verificará documentalmente que se incluya la información, documentos y requisitos solicitados, así como con la Propuesta de las especificaciones Técnico-Médicas con descripción amplia y detallada del servicio ofertado por partida.</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bCs/>
          <w:sz w:val="20"/>
        </w:rPr>
      </w:pPr>
      <w:r w:rsidRPr="00235A6E">
        <w:rPr>
          <w:rFonts w:ascii="Noto Sans" w:hAnsi="Noto Sans" w:cs="Noto Sans"/>
          <w:sz w:val="20"/>
        </w:rPr>
        <w:t>Se verificará la descripción técnica del servicio ofertado por el licitante, la cual deberá ser legible, amplia y detallada incluyendo los equipos, bienes de consumo y medicamentos ofertados, conforme a lo solicitado en el Anexo Técnico y los presentes Términos y Condiciones.</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Se comprobará la congruencia que guarda con los anexos técnicos, folletos, catálogos, fotografías, instructivos y/o manuales del fabricante, que envíe el licitante como sustento de su oferta.</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 xml:space="preserve">Se verificará la correspondencia entre la descripción técnica del licitante, indicada en el </w:t>
      </w:r>
      <w:r w:rsidR="00FB0344">
        <w:rPr>
          <w:rFonts w:ascii="Noto Sans" w:hAnsi="Noto Sans" w:cs="Noto Sans"/>
          <w:b/>
          <w:sz w:val="20"/>
        </w:rPr>
        <w:t>Anexo 5 “Equipo Médico" y Anexo 6</w:t>
      </w:r>
      <w:r w:rsidRPr="00235A6E">
        <w:rPr>
          <w:rFonts w:ascii="Noto Sans" w:hAnsi="Noto Sans" w:cs="Noto Sans"/>
          <w:b/>
          <w:sz w:val="20"/>
        </w:rPr>
        <w:t xml:space="preserve"> “Bienes de consumo y medicamentos que integran el paquete para procedimientos anestésicos”</w:t>
      </w:r>
      <w:r w:rsidRPr="00235A6E">
        <w:rPr>
          <w:rFonts w:ascii="Noto Sans" w:hAnsi="Noto Sans" w:cs="Noto Sans"/>
          <w:b/>
          <w:bCs/>
          <w:sz w:val="20"/>
        </w:rPr>
        <w:t xml:space="preserve"> </w:t>
      </w:r>
      <w:r w:rsidRPr="00235A6E">
        <w:rPr>
          <w:rFonts w:ascii="Noto Sans" w:hAnsi="Noto Sans" w:cs="Noto Sans"/>
          <w:sz w:val="20"/>
        </w:rPr>
        <w:t>con los anexos técnicos, folletos, catálogos, fotografías, imágenes, instructivos y/o manuales del fabricante, que envíe el licitante como sustento.</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 xml:space="preserve">Se comprobará la congruencia entre la descripción técnica del licitante, indicada en el </w:t>
      </w:r>
      <w:r w:rsidR="00FB0344">
        <w:rPr>
          <w:rFonts w:ascii="Noto Sans" w:hAnsi="Noto Sans" w:cs="Noto Sans"/>
          <w:b/>
          <w:sz w:val="20"/>
        </w:rPr>
        <w:t>Anexo 5</w:t>
      </w:r>
      <w:r w:rsidRPr="00235A6E">
        <w:rPr>
          <w:rFonts w:ascii="Noto Sans" w:hAnsi="Noto Sans" w:cs="Noto Sans"/>
          <w:b/>
          <w:sz w:val="20"/>
        </w:rPr>
        <w:t xml:space="preserve"> </w:t>
      </w:r>
      <w:r w:rsidRPr="00235A6E">
        <w:rPr>
          <w:rFonts w:ascii="Noto Sans" w:hAnsi="Noto Sans" w:cs="Noto Sans"/>
          <w:b/>
          <w:bCs/>
          <w:sz w:val="20"/>
        </w:rPr>
        <w:t xml:space="preserve">“Equipo Médico" y </w:t>
      </w:r>
      <w:r w:rsidR="00FB0344">
        <w:rPr>
          <w:rFonts w:ascii="Noto Sans" w:hAnsi="Noto Sans" w:cs="Noto Sans"/>
          <w:b/>
          <w:sz w:val="20"/>
        </w:rPr>
        <w:t>Anexo 6</w:t>
      </w:r>
      <w:r w:rsidRPr="00235A6E">
        <w:rPr>
          <w:rFonts w:ascii="Noto Sans" w:hAnsi="Noto Sans" w:cs="Noto Sans"/>
          <w:b/>
          <w:sz w:val="20"/>
        </w:rPr>
        <w:t xml:space="preserve"> “Bienes de consumo y medicamentos que integran el paquete para procedimientos anestésicos” </w:t>
      </w:r>
      <w:r w:rsidRPr="00235A6E">
        <w:rPr>
          <w:rFonts w:ascii="Noto Sans" w:hAnsi="Noto Sans" w:cs="Noto Sans"/>
          <w:sz w:val="20"/>
        </w:rPr>
        <w:t>y los documentos presentados para acreditar el registro sanitario y los certificados de calidad solicitados en el Anexo Técnico.</w:t>
      </w:r>
    </w:p>
    <w:p w:rsidR="00B323F1" w:rsidRPr="00235A6E" w:rsidRDefault="00B323F1" w:rsidP="00B323F1">
      <w:pPr>
        <w:jc w:val="both"/>
        <w:rPr>
          <w:rFonts w:ascii="Noto Sans" w:hAnsi="Noto Sans" w:cs="Noto Sans"/>
          <w:sz w:val="20"/>
        </w:rPr>
      </w:pPr>
    </w:p>
    <w:p w:rsidR="00B323F1" w:rsidRPr="00235A6E" w:rsidRDefault="00B323F1" w:rsidP="00B323F1">
      <w:pPr>
        <w:autoSpaceDE w:val="0"/>
        <w:jc w:val="both"/>
        <w:rPr>
          <w:rFonts w:ascii="Noto Sans" w:hAnsi="Noto Sans" w:cs="Noto Sans"/>
          <w:sz w:val="20"/>
        </w:rPr>
      </w:pPr>
      <w:r w:rsidRPr="00235A6E">
        <w:rPr>
          <w:rFonts w:ascii="Noto Sans" w:hAnsi="Noto Sans" w:cs="Noto Sans"/>
          <w:sz w:val="20"/>
        </w:rPr>
        <w:t>Para efectos de la evaluación de la propuesta técnica, el licitante deberá cumplir con la documentación solicitada en el apartado Documentación Técnica del presente documento, ya que se verificará documentalmente que se incluya la información, documentos y requisitos solicitados.</w:t>
      </w:r>
    </w:p>
    <w:p w:rsidR="00B323F1" w:rsidRPr="00235A6E" w:rsidRDefault="00B323F1" w:rsidP="00B323F1">
      <w:pPr>
        <w:autoSpaceDE w:val="0"/>
        <w:jc w:val="both"/>
        <w:rPr>
          <w:rFonts w:ascii="Noto Sans" w:hAnsi="Noto Sans" w:cs="Noto Sans"/>
          <w:sz w:val="20"/>
        </w:rPr>
      </w:pPr>
    </w:p>
    <w:p w:rsidR="00B323F1" w:rsidRPr="00235A6E" w:rsidRDefault="00B323F1" w:rsidP="00B323F1">
      <w:pPr>
        <w:ind w:left="284"/>
        <w:jc w:val="both"/>
        <w:rPr>
          <w:rFonts w:ascii="Noto Sans" w:hAnsi="Noto Sans" w:cs="Noto Sans"/>
          <w:sz w:val="20"/>
        </w:rPr>
      </w:pPr>
      <w:r w:rsidRPr="00235A6E">
        <w:rPr>
          <w:rFonts w:ascii="Noto Sans" w:hAnsi="Noto Sans" w:cs="Noto Sans"/>
          <w:sz w:val="20"/>
        </w:rPr>
        <w:t xml:space="preserve">Para efectos de la evaluación, se tomarán en consideración los criterios siguientes: </w:t>
      </w:r>
    </w:p>
    <w:p w:rsidR="00B323F1" w:rsidRPr="00235A6E" w:rsidRDefault="00B323F1" w:rsidP="00B323F1">
      <w:pPr>
        <w:jc w:val="both"/>
        <w:rPr>
          <w:rFonts w:ascii="Noto Sans" w:hAnsi="Noto Sans" w:cs="Noto Sans"/>
          <w:sz w:val="20"/>
        </w:rPr>
      </w:pPr>
    </w:p>
    <w:p w:rsidR="00B323F1" w:rsidRPr="00235A6E" w:rsidRDefault="00B323F1" w:rsidP="004E67A7">
      <w:pPr>
        <w:pStyle w:val="Prrafodelista"/>
        <w:numPr>
          <w:ilvl w:val="0"/>
          <w:numId w:val="67"/>
        </w:numPr>
        <w:jc w:val="both"/>
        <w:rPr>
          <w:rFonts w:ascii="Noto Sans" w:hAnsi="Noto Sans" w:cs="Noto Sans"/>
          <w:sz w:val="20"/>
        </w:rPr>
      </w:pPr>
      <w:r w:rsidRPr="00235A6E">
        <w:rPr>
          <w:rFonts w:ascii="Noto Sans" w:hAnsi="Noto Sans" w:cs="Noto Sans"/>
          <w:sz w:val="20"/>
        </w:rPr>
        <w:t>Se verificará la inclusión de la totalidad de la información, los documentos y los requisitos técnicos solicitados.</w:t>
      </w:r>
    </w:p>
    <w:p w:rsidR="00B323F1" w:rsidRPr="00235A6E" w:rsidRDefault="00B323F1" w:rsidP="004E67A7">
      <w:pPr>
        <w:pStyle w:val="Prrafodelista"/>
        <w:numPr>
          <w:ilvl w:val="0"/>
          <w:numId w:val="67"/>
        </w:numPr>
        <w:jc w:val="both"/>
        <w:rPr>
          <w:rFonts w:ascii="Noto Sans" w:hAnsi="Noto Sans" w:cs="Noto Sans"/>
          <w:sz w:val="20"/>
        </w:rPr>
      </w:pPr>
      <w:r w:rsidRPr="00235A6E">
        <w:rPr>
          <w:rFonts w:ascii="Noto Sans" w:hAnsi="Noto Sans" w:cs="Noto Sans"/>
          <w:sz w:val="20"/>
        </w:rPr>
        <w:t xml:space="preserve">Se verificará documentalmente que los equipos médicos, medicamentos y bienes de consumo del servicio ofertados cumplan con las especificaciones técnicas y requisitos solicitados en </w:t>
      </w:r>
      <w:r w:rsidRPr="00235A6E">
        <w:rPr>
          <w:rFonts w:ascii="Noto Sans" w:hAnsi="Noto Sans" w:cs="Noto Sans"/>
          <w:bCs/>
          <w:sz w:val="20"/>
        </w:rPr>
        <w:t>estos Términos y Condiciones</w:t>
      </w:r>
      <w:r w:rsidRPr="00235A6E">
        <w:rPr>
          <w:rFonts w:ascii="Noto Sans" w:hAnsi="Noto Sans" w:cs="Noto Sans"/>
          <w:sz w:val="20"/>
        </w:rPr>
        <w:t>, así como con aquellos que resulten de la junta de aclaraciones.</w:t>
      </w:r>
    </w:p>
    <w:p w:rsidR="00B323F1" w:rsidRPr="00235A6E" w:rsidRDefault="00B323F1" w:rsidP="004E67A7">
      <w:pPr>
        <w:pStyle w:val="Prrafodelista"/>
        <w:numPr>
          <w:ilvl w:val="0"/>
          <w:numId w:val="67"/>
        </w:numPr>
        <w:jc w:val="both"/>
        <w:rPr>
          <w:rFonts w:ascii="Noto Sans" w:hAnsi="Noto Sans" w:cs="Noto Sans"/>
          <w:sz w:val="20"/>
        </w:rPr>
      </w:pPr>
      <w:r w:rsidRPr="00235A6E">
        <w:rPr>
          <w:rFonts w:ascii="Noto Sans" w:hAnsi="Noto Sans" w:cs="Noto Sans"/>
          <w:sz w:val="20"/>
        </w:rPr>
        <w:t>Se verificará la congruencia de los catálogos e instructivos que presenten los licitantes con lo ofertado en la proposición técnica.</w:t>
      </w:r>
    </w:p>
    <w:p w:rsidR="00B323F1" w:rsidRPr="00235A6E" w:rsidRDefault="00B323F1" w:rsidP="004E67A7">
      <w:pPr>
        <w:pStyle w:val="Prrafodelista"/>
        <w:numPr>
          <w:ilvl w:val="0"/>
          <w:numId w:val="67"/>
        </w:numPr>
        <w:jc w:val="both"/>
        <w:rPr>
          <w:rFonts w:ascii="Noto Sans" w:hAnsi="Noto Sans" w:cs="Noto Sans"/>
          <w:sz w:val="20"/>
        </w:rPr>
      </w:pPr>
      <w:r w:rsidRPr="00235A6E">
        <w:rPr>
          <w:rFonts w:ascii="Noto Sans" w:hAnsi="Noto Sans" w:cs="Noto Sans"/>
          <w:sz w:val="20"/>
        </w:rPr>
        <w:t>Se verificará que presenten la totalidad de los escritos y documentos obligatorios que afectan la solvencia de las propuestas, requeridos en los apartados correspondientes, del presente documento y que estos se apeguen a las características solicitadas.</w:t>
      </w:r>
    </w:p>
    <w:p w:rsidR="00B323F1" w:rsidRPr="00235A6E" w:rsidRDefault="00B323F1" w:rsidP="004E67A7">
      <w:pPr>
        <w:pStyle w:val="Prrafodelista"/>
        <w:numPr>
          <w:ilvl w:val="0"/>
          <w:numId w:val="67"/>
        </w:numPr>
        <w:jc w:val="both"/>
        <w:rPr>
          <w:rFonts w:ascii="Noto Sans" w:hAnsi="Noto Sans" w:cs="Noto Sans"/>
          <w:sz w:val="20"/>
        </w:rPr>
      </w:pPr>
      <w:r w:rsidRPr="00235A6E">
        <w:rPr>
          <w:rFonts w:ascii="Noto Sans" w:hAnsi="Noto Sans" w:cs="Noto Sans"/>
          <w:sz w:val="20"/>
        </w:rPr>
        <w:t xml:space="preserve">No se considerarán las propuestas, </w:t>
      </w:r>
      <w:r>
        <w:rPr>
          <w:rFonts w:ascii="Noto Sans" w:hAnsi="Noto Sans" w:cs="Noto Sans"/>
          <w:sz w:val="20"/>
        </w:rPr>
        <w:t>cuando no se oferte el 100% del Servicio.</w:t>
      </w:r>
    </w:p>
    <w:p w:rsidR="00B323F1" w:rsidRPr="00235A6E"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La falta de presentación de los escritos y documentos obligatorios señalados en el presente apartado de estos Términos y Condiciones, afectan la solvencia de las propuestas, o que éstos no se apeguen a las características solicitadas.</w:t>
      </w:r>
    </w:p>
    <w:p w:rsidR="00B323F1" w:rsidRDefault="00B323F1" w:rsidP="00B323F1">
      <w:pPr>
        <w:jc w:val="both"/>
        <w:rPr>
          <w:rFonts w:ascii="Noto Sans" w:hAnsi="Noto Sans" w:cs="Noto Sans"/>
          <w:b/>
          <w:sz w:val="20"/>
          <w:lang w:eastAsia="es-MX"/>
        </w:rPr>
      </w:pPr>
    </w:p>
    <w:p w:rsidR="00B323F1" w:rsidRPr="000B5998" w:rsidRDefault="00B323F1" w:rsidP="00B323F1">
      <w:pPr>
        <w:jc w:val="both"/>
        <w:rPr>
          <w:rFonts w:ascii="Noto Sans" w:hAnsi="Noto Sans" w:cs="Noto Sans"/>
          <w:b/>
          <w:sz w:val="20"/>
          <w:lang w:eastAsia="es-MX"/>
        </w:rPr>
      </w:pPr>
      <w:r w:rsidRPr="000B5998">
        <w:rPr>
          <w:rFonts w:ascii="Noto Sans" w:hAnsi="Noto Sans" w:cs="Noto Sans"/>
          <w:b/>
          <w:sz w:val="20"/>
          <w:lang w:eastAsia="es-MX"/>
        </w:rPr>
        <w:lastRenderedPageBreak/>
        <w:t>REQUISITOS QUE LOS LICITANTES DEBEN CUMPLIR</w:t>
      </w:r>
    </w:p>
    <w:p w:rsidR="00B323F1" w:rsidRPr="00235A6E" w:rsidRDefault="00B323F1" w:rsidP="00B323F1">
      <w:pPr>
        <w:jc w:val="both"/>
        <w:rPr>
          <w:rFonts w:ascii="Noto Sans" w:hAnsi="Noto Sans" w:cs="Noto Sans"/>
          <w:sz w:val="20"/>
          <w:lang w:eastAsia="es-MX"/>
        </w:rPr>
      </w:pPr>
    </w:p>
    <w:p w:rsidR="00B323F1" w:rsidRPr="00235A6E" w:rsidRDefault="00B323F1" w:rsidP="00B323F1">
      <w:pPr>
        <w:jc w:val="both"/>
        <w:rPr>
          <w:rFonts w:ascii="Noto Sans" w:hAnsi="Noto Sans" w:cs="Noto Sans"/>
          <w:sz w:val="20"/>
          <w:lang w:eastAsia="es-MX"/>
        </w:rPr>
      </w:pPr>
      <w:r w:rsidRPr="00235A6E">
        <w:rPr>
          <w:rFonts w:ascii="Noto Sans" w:hAnsi="Noto Sans" w:cs="Noto Sans"/>
          <w:b/>
          <w:bCs/>
          <w:sz w:val="20"/>
          <w:lang w:eastAsia="es-MX"/>
        </w:rPr>
        <w:t>4.1</w:t>
      </w:r>
      <w:r w:rsidRPr="00235A6E">
        <w:rPr>
          <w:rFonts w:ascii="Noto Sans" w:hAnsi="Noto Sans" w:cs="Noto Sans"/>
          <w:sz w:val="20"/>
          <w:lang w:eastAsia="es-MX"/>
        </w:rPr>
        <w:t xml:space="preserve"> Los licitantes para la presentación de sus proposiciones deberán ajustarse estrictamente a los requisitos y especificaciones previstas en el “Anexo Técnico” y “Términos y Condiciones”, describiendo en forma amplia y detallada las características del servicio que están ofertando, debiendo el licitante garantizar la correcta prestación del servicio médico integral.</w:t>
      </w:r>
    </w:p>
    <w:p w:rsidR="00B323F1" w:rsidRPr="00235A6E" w:rsidRDefault="00B323F1" w:rsidP="00B323F1">
      <w:pPr>
        <w:jc w:val="both"/>
        <w:rPr>
          <w:rFonts w:ascii="Noto Sans" w:hAnsi="Noto Sans" w:cs="Noto Sans"/>
          <w:sz w:val="20"/>
          <w:lang w:eastAsia="es-MX"/>
        </w:rPr>
      </w:pPr>
    </w:p>
    <w:p w:rsidR="00B323F1" w:rsidRPr="00235A6E" w:rsidRDefault="00B323F1" w:rsidP="00B323F1">
      <w:pPr>
        <w:pStyle w:val="Cuadrculamedia21"/>
        <w:jc w:val="both"/>
        <w:rPr>
          <w:rFonts w:ascii="Noto Sans" w:eastAsia="Times New Roman" w:hAnsi="Noto Sans" w:cs="Noto Sans"/>
          <w:sz w:val="20"/>
          <w:szCs w:val="20"/>
          <w:lang w:val="es-ES" w:eastAsia="es-MX"/>
        </w:rPr>
      </w:pPr>
      <w:r w:rsidRPr="00235A6E">
        <w:rPr>
          <w:rFonts w:ascii="Noto Sans" w:eastAsia="Times New Roman" w:hAnsi="Noto Sans" w:cs="Noto Sans"/>
          <w:b/>
          <w:bCs/>
          <w:sz w:val="20"/>
          <w:szCs w:val="20"/>
          <w:lang w:val="es-ES" w:eastAsia="es-MX"/>
        </w:rPr>
        <w:t>4.2</w:t>
      </w:r>
      <w:r w:rsidRPr="00235A6E">
        <w:rPr>
          <w:rFonts w:ascii="Noto Sans" w:eastAsia="Times New Roman" w:hAnsi="Noto Sans" w:cs="Noto Sans"/>
          <w:sz w:val="20"/>
          <w:szCs w:val="20"/>
          <w:lang w:val="es-ES" w:eastAsia="es-MX"/>
        </w:rPr>
        <w:t xml:space="preserve"> El licitante participante deberá presentar su </w:t>
      </w:r>
      <w:r w:rsidRPr="00235A6E">
        <w:rPr>
          <w:rFonts w:ascii="Noto Sans" w:eastAsia="Times New Roman" w:hAnsi="Noto Sans" w:cs="Noto Sans"/>
          <w:b/>
          <w:sz w:val="20"/>
          <w:szCs w:val="20"/>
          <w:lang w:val="es-ES" w:eastAsia="es-MX"/>
        </w:rPr>
        <w:t>propuesta técnica</w:t>
      </w:r>
      <w:r w:rsidRPr="00235A6E">
        <w:rPr>
          <w:rFonts w:ascii="Noto Sans" w:eastAsia="Times New Roman" w:hAnsi="Noto Sans" w:cs="Noto Sans"/>
          <w:sz w:val="20"/>
          <w:szCs w:val="20"/>
          <w:lang w:val="es-ES" w:eastAsia="es-MX"/>
        </w:rPr>
        <w:t xml:space="preserve"> en papel membretado del licitante, foliada y firmada por su representante o apoderado legal o por la persona facultada para ello, con la siguiente documentación:</w:t>
      </w:r>
    </w:p>
    <w:p w:rsidR="00B323F1" w:rsidRPr="00235A6E" w:rsidRDefault="00B323F1" w:rsidP="00B323F1">
      <w:pPr>
        <w:pStyle w:val="Cuadrculamedia21"/>
        <w:jc w:val="both"/>
        <w:rPr>
          <w:rFonts w:ascii="Noto Sans" w:eastAsia="Times New Roman" w:hAnsi="Noto Sans" w:cs="Noto Sans"/>
          <w:sz w:val="20"/>
          <w:szCs w:val="20"/>
          <w:lang w:val="es-ES" w:eastAsia="es-MX"/>
        </w:rPr>
      </w:pPr>
    </w:p>
    <w:p w:rsidR="00B323F1" w:rsidRPr="00235A6E" w:rsidRDefault="00B323F1" w:rsidP="00B323F1">
      <w:pPr>
        <w:pStyle w:val="Cuadrculamedia21"/>
        <w:ind w:left="284"/>
        <w:jc w:val="both"/>
        <w:rPr>
          <w:rFonts w:ascii="Noto Sans" w:hAnsi="Noto Sans" w:cs="Noto Sans"/>
          <w:sz w:val="20"/>
          <w:szCs w:val="20"/>
          <w:lang w:eastAsia="es-MX"/>
        </w:rPr>
      </w:pPr>
      <w:r w:rsidRPr="00235A6E">
        <w:rPr>
          <w:rFonts w:ascii="Noto Sans" w:eastAsia="Times New Roman" w:hAnsi="Noto Sans" w:cs="Noto Sans"/>
          <w:b/>
          <w:bCs/>
          <w:sz w:val="20"/>
          <w:szCs w:val="20"/>
          <w:lang w:val="es-ES" w:eastAsia="es-MX"/>
        </w:rPr>
        <w:t>4.2.1</w:t>
      </w:r>
      <w:r w:rsidRPr="00235A6E">
        <w:rPr>
          <w:rFonts w:ascii="Noto Sans" w:eastAsia="Times New Roman" w:hAnsi="Noto Sans" w:cs="Noto Sans"/>
          <w:sz w:val="20"/>
          <w:szCs w:val="20"/>
          <w:lang w:val="es-ES" w:eastAsia="es-MX"/>
        </w:rPr>
        <w:t xml:space="preserve"> </w:t>
      </w:r>
      <w:r w:rsidRPr="00235A6E">
        <w:rPr>
          <w:rFonts w:ascii="Noto Sans" w:hAnsi="Noto Sans" w:cs="Noto Sans"/>
          <w:sz w:val="20"/>
          <w:szCs w:val="20"/>
          <w:lang w:eastAsia="es-MX"/>
        </w:rPr>
        <w:t xml:space="preserve">La propuesta técnica debe contener: </w:t>
      </w:r>
    </w:p>
    <w:p w:rsidR="00B323F1" w:rsidRPr="00235A6E" w:rsidRDefault="00B323F1" w:rsidP="00B323F1">
      <w:pPr>
        <w:pStyle w:val="Cuadrculamedia21"/>
        <w:ind w:left="284"/>
        <w:jc w:val="both"/>
        <w:rPr>
          <w:rFonts w:ascii="Noto Sans" w:eastAsia="Times New Roman" w:hAnsi="Noto Sans" w:cs="Noto Sans"/>
          <w:sz w:val="20"/>
          <w:szCs w:val="20"/>
          <w:lang w:val="es-ES" w:eastAsia="es-MX"/>
        </w:rPr>
      </w:pPr>
    </w:p>
    <w:p w:rsidR="00B323F1" w:rsidRPr="00235A6E" w:rsidRDefault="00B323F1" w:rsidP="004E67A7">
      <w:pPr>
        <w:pStyle w:val="Prrafodelista"/>
        <w:numPr>
          <w:ilvl w:val="0"/>
          <w:numId w:val="62"/>
        </w:numPr>
        <w:suppressAutoHyphens w:val="0"/>
        <w:autoSpaceDE w:val="0"/>
        <w:ind w:left="1065" w:right="51" w:hanging="357"/>
        <w:jc w:val="both"/>
        <w:rPr>
          <w:rFonts w:ascii="Noto Sans" w:hAnsi="Noto Sans" w:cs="Noto Sans"/>
          <w:color w:val="000000"/>
          <w:sz w:val="20"/>
        </w:rPr>
      </w:pPr>
      <w:r w:rsidRPr="00235A6E">
        <w:rPr>
          <w:rFonts w:ascii="Noto Sans" w:hAnsi="Noto Sans" w:cs="Noto Sans"/>
          <w:sz w:val="20"/>
          <w:lang w:eastAsia="es-MX"/>
        </w:rPr>
        <w:t>Descripción amplia y detallada del “Servicio Médico Integral para Anestesia”, de acuerdo a lo solicitado en el Anexo Técnico, Términos y Condiciones y toda aquella información que forma parte de la presente contratación.</w:t>
      </w:r>
    </w:p>
    <w:p w:rsidR="00B323F1" w:rsidRPr="00235A6E" w:rsidRDefault="00B323F1" w:rsidP="004E67A7">
      <w:pPr>
        <w:pStyle w:val="Prrafodelista"/>
        <w:numPr>
          <w:ilvl w:val="0"/>
          <w:numId w:val="62"/>
        </w:numPr>
        <w:suppressAutoHyphens w:val="0"/>
        <w:autoSpaceDE w:val="0"/>
        <w:ind w:left="1065" w:right="51" w:hanging="357"/>
        <w:jc w:val="both"/>
        <w:rPr>
          <w:rFonts w:ascii="Noto Sans" w:hAnsi="Noto Sans" w:cs="Noto Sans"/>
          <w:color w:val="000000"/>
          <w:sz w:val="20"/>
        </w:rPr>
      </w:pPr>
      <w:r w:rsidRPr="00235A6E">
        <w:rPr>
          <w:rFonts w:ascii="Noto Sans" w:hAnsi="Noto Sans" w:cs="Noto Sans"/>
          <w:sz w:val="20"/>
          <w:lang w:eastAsia="es-MX"/>
        </w:rPr>
        <w:t>Identificación clara de la(s) partida(s) ofertada(s) en las que participa.</w:t>
      </w:r>
    </w:p>
    <w:p w:rsidR="00B323F1" w:rsidRPr="00235A6E" w:rsidRDefault="00B323F1" w:rsidP="004E67A7">
      <w:pPr>
        <w:pStyle w:val="Prrafodelista"/>
        <w:numPr>
          <w:ilvl w:val="0"/>
          <w:numId w:val="62"/>
        </w:numPr>
        <w:suppressAutoHyphens w:val="0"/>
        <w:autoSpaceDE w:val="0"/>
        <w:ind w:left="1065" w:right="51" w:hanging="357"/>
        <w:jc w:val="both"/>
        <w:rPr>
          <w:rFonts w:ascii="Noto Sans" w:hAnsi="Noto Sans" w:cs="Noto Sans"/>
          <w:color w:val="000000"/>
          <w:sz w:val="20"/>
        </w:rPr>
      </w:pPr>
      <w:r w:rsidRPr="00235A6E">
        <w:rPr>
          <w:rFonts w:ascii="Noto Sans" w:hAnsi="Noto Sans" w:cs="Noto Sans"/>
          <w:sz w:val="20"/>
          <w:lang w:eastAsia="es-MX"/>
        </w:rPr>
        <w:t>Equipo Médico ofertado identificado por partida(s) ofertada(s) en la(s) que participa.</w:t>
      </w:r>
    </w:p>
    <w:p w:rsidR="00B323F1" w:rsidRPr="00235A6E" w:rsidRDefault="00B323F1" w:rsidP="004E67A7">
      <w:pPr>
        <w:pStyle w:val="Prrafodelista"/>
        <w:numPr>
          <w:ilvl w:val="0"/>
          <w:numId w:val="62"/>
        </w:numPr>
        <w:suppressAutoHyphens w:val="0"/>
        <w:autoSpaceDE w:val="0"/>
        <w:ind w:left="1065" w:right="51" w:hanging="357"/>
        <w:jc w:val="both"/>
        <w:rPr>
          <w:rFonts w:ascii="Noto Sans" w:hAnsi="Noto Sans" w:cs="Noto Sans"/>
          <w:color w:val="000000"/>
          <w:sz w:val="20"/>
        </w:rPr>
      </w:pPr>
      <w:r w:rsidRPr="00235A6E">
        <w:rPr>
          <w:rFonts w:ascii="Noto Sans" w:hAnsi="Noto Sans" w:cs="Noto Sans"/>
          <w:sz w:val="20"/>
          <w:lang w:eastAsia="es-MX"/>
        </w:rPr>
        <w:t>Bienes de consumo y medicamentos identificados por partida(s) ofertada(s) en la(s) que participa y de más aspectos requeridos para la contratación.</w:t>
      </w:r>
    </w:p>
    <w:p w:rsidR="00B323F1" w:rsidRPr="00235A6E" w:rsidRDefault="00B323F1" w:rsidP="00B323F1">
      <w:pPr>
        <w:ind w:left="351" w:right="-142"/>
        <w:rPr>
          <w:rFonts w:ascii="Noto Sans" w:hAnsi="Noto Sans" w:cs="Noto Sans"/>
          <w:noProof/>
          <w:sz w:val="20"/>
          <w:u w:val="single"/>
        </w:rPr>
      </w:pPr>
    </w:p>
    <w:p w:rsidR="00B323F1" w:rsidRPr="00235A6E" w:rsidRDefault="00B323F1" w:rsidP="00B323F1">
      <w:pPr>
        <w:tabs>
          <w:tab w:val="left" w:pos="10490"/>
        </w:tabs>
        <w:ind w:left="284" w:right="27"/>
        <w:jc w:val="both"/>
        <w:rPr>
          <w:rFonts w:ascii="Noto Sans" w:hAnsi="Noto Sans" w:cs="Noto Sans"/>
          <w:bCs/>
          <w:sz w:val="20"/>
        </w:rPr>
      </w:pPr>
      <w:r w:rsidRPr="00235A6E">
        <w:rPr>
          <w:rFonts w:ascii="Noto Sans" w:hAnsi="Noto Sans" w:cs="Noto Sans"/>
          <w:b/>
          <w:bCs/>
          <w:sz w:val="20"/>
        </w:rPr>
        <w:t>4.2.2</w:t>
      </w:r>
      <w:r w:rsidRPr="00235A6E">
        <w:rPr>
          <w:rFonts w:ascii="Noto Sans" w:hAnsi="Noto Sans" w:cs="Noto Sans"/>
          <w:bCs/>
          <w:sz w:val="20"/>
        </w:rPr>
        <w:t xml:space="preserve"> El licitante adjudicado deberá proporcionar la asistencia técnica necesaria de acuerdo al número mínimo de técnicos por unidad médica, como se encuentra establecido en el Anexo Técnico para este SMI, para el uso óptimo de los equipos médicos y bienes de consumo, en cada unidad médica del </w:t>
      </w:r>
      <w:r w:rsidRPr="00235A6E">
        <w:rPr>
          <w:rFonts w:ascii="Noto Sans" w:hAnsi="Noto Sans" w:cs="Noto Sans"/>
          <w:b/>
          <w:bCs/>
          <w:sz w:val="20"/>
        </w:rPr>
        <w:t>“Anexo detallado”</w:t>
      </w:r>
      <w:r w:rsidRPr="00235A6E">
        <w:rPr>
          <w:rFonts w:ascii="Noto Sans" w:hAnsi="Noto Sans" w:cs="Noto Sans"/>
          <w:bCs/>
          <w:sz w:val="20"/>
        </w:rPr>
        <w:t xml:space="preserve"> del </w:t>
      </w:r>
      <w:r w:rsidR="00FB0344">
        <w:rPr>
          <w:rFonts w:ascii="Noto Sans" w:hAnsi="Noto Sans" w:cs="Noto Sans"/>
          <w:b/>
          <w:bCs/>
          <w:sz w:val="20"/>
        </w:rPr>
        <w:t>Anexo 4</w:t>
      </w:r>
      <w:r w:rsidRPr="00235A6E">
        <w:rPr>
          <w:rFonts w:ascii="Noto Sans" w:hAnsi="Noto Sans" w:cs="Noto Sans"/>
          <w:bCs/>
          <w:sz w:val="20"/>
        </w:rPr>
        <w:t xml:space="preserve"> </w:t>
      </w:r>
      <w:r w:rsidRPr="00235A6E">
        <w:rPr>
          <w:rFonts w:ascii="Noto Sans" w:hAnsi="Noto Sans" w:cs="Noto Sans"/>
          <w:b/>
          <w:sz w:val="20"/>
          <w:lang w:eastAsia="es-MX"/>
        </w:rPr>
        <w:t>“Requerimiento de mínimos y máximos de procedimientos anestésicos”</w:t>
      </w:r>
      <w:r w:rsidRPr="00235A6E">
        <w:rPr>
          <w:rFonts w:ascii="Noto Sans" w:hAnsi="Noto Sans" w:cs="Noto Sans"/>
          <w:bCs/>
          <w:sz w:val="20"/>
        </w:rPr>
        <w:t xml:space="preserve">, para ello deberá garantizar que el personal asignado sea suficiente para la cobertura del número de quirófanos de cada unidad médica; como se especifica en el Anexo Técnico de este SMI para Anestesia en el apartado de “Asistencia Técnica” y deberá presentar como parte de su oferta la siguiente documentación del personal designado: </w:t>
      </w:r>
    </w:p>
    <w:p w:rsidR="00B323F1" w:rsidRPr="00235A6E" w:rsidRDefault="00B323F1" w:rsidP="00B323F1">
      <w:pPr>
        <w:tabs>
          <w:tab w:val="left" w:pos="10490"/>
        </w:tabs>
        <w:ind w:right="27"/>
        <w:jc w:val="both"/>
        <w:rPr>
          <w:rFonts w:ascii="Noto Sans" w:hAnsi="Noto Sans" w:cs="Noto Sans"/>
          <w:bCs/>
          <w:sz w:val="20"/>
        </w:rPr>
      </w:pPr>
    </w:p>
    <w:p w:rsidR="00B323F1" w:rsidRPr="00235A6E" w:rsidRDefault="00B323F1" w:rsidP="00B323F1">
      <w:pPr>
        <w:tabs>
          <w:tab w:val="left" w:pos="1418"/>
          <w:tab w:val="left" w:pos="6237"/>
          <w:tab w:val="left" w:pos="15168"/>
        </w:tabs>
        <w:ind w:left="284" w:right="-142"/>
        <w:contextualSpacing/>
        <w:jc w:val="both"/>
        <w:rPr>
          <w:rFonts w:ascii="Noto Sans" w:hAnsi="Noto Sans" w:cs="Noto Sans"/>
          <w:bCs/>
          <w:sz w:val="20"/>
        </w:rPr>
      </w:pPr>
      <w:r w:rsidRPr="00235A6E">
        <w:rPr>
          <w:rFonts w:ascii="Noto Sans" w:hAnsi="Noto Sans" w:cs="Noto Sans"/>
          <w:b/>
          <w:bCs/>
          <w:sz w:val="20"/>
        </w:rPr>
        <w:t xml:space="preserve">Currículum en papel membretado individualizado del personal en sitio propuesto por el licitante para cada unidad médica de la(s) partida(s) adjudicada(s), que cuente con conocimientos técnicos especializados en: </w:t>
      </w:r>
      <w:r w:rsidRPr="00235A6E">
        <w:rPr>
          <w:rFonts w:ascii="Noto Sans" w:hAnsi="Noto Sans" w:cs="Noto Sans"/>
          <w:bCs/>
          <w:sz w:val="20"/>
        </w:rPr>
        <w:t xml:space="preserve">Enfermería, </w:t>
      </w:r>
      <w:proofErr w:type="spellStart"/>
      <w:r w:rsidRPr="00235A6E">
        <w:rPr>
          <w:rFonts w:ascii="Noto Sans" w:hAnsi="Noto Sans" w:cs="Noto Sans"/>
          <w:bCs/>
          <w:sz w:val="20"/>
        </w:rPr>
        <w:t>Inhaloterapia</w:t>
      </w:r>
      <w:proofErr w:type="spellEnd"/>
      <w:r w:rsidRPr="00235A6E">
        <w:rPr>
          <w:rFonts w:ascii="Noto Sans" w:hAnsi="Noto Sans" w:cs="Noto Sans"/>
          <w:bCs/>
          <w:sz w:val="20"/>
        </w:rPr>
        <w:t xml:space="preserve"> o carreras relacionadas con la salud, firmado autógrafamente por el personal en sitio propuesto y por el Representante Legal, Apoderado Legal o persona facultada para ello. Para proceder a evaluar el currículum, este deber contener obligatoriamente lo siguiente: </w:t>
      </w:r>
    </w:p>
    <w:p w:rsidR="00B323F1" w:rsidRPr="00235A6E" w:rsidRDefault="00B323F1" w:rsidP="00B323F1">
      <w:pPr>
        <w:jc w:val="both"/>
        <w:rPr>
          <w:rFonts w:ascii="Noto Sans" w:hAnsi="Noto Sans" w:cs="Noto Sans"/>
          <w:bCs/>
          <w:sz w:val="20"/>
        </w:rPr>
      </w:pPr>
    </w:p>
    <w:p w:rsidR="00B323F1" w:rsidRPr="00235A6E" w:rsidRDefault="00B323F1" w:rsidP="004E67A7">
      <w:pPr>
        <w:pStyle w:val="Prrafodelista"/>
        <w:numPr>
          <w:ilvl w:val="0"/>
          <w:numId w:val="48"/>
        </w:numPr>
        <w:tabs>
          <w:tab w:val="left" w:pos="2268"/>
        </w:tabs>
        <w:suppressAutoHyphens w:val="0"/>
        <w:ind w:left="1068"/>
        <w:jc w:val="both"/>
        <w:rPr>
          <w:rFonts w:ascii="Noto Sans" w:hAnsi="Noto Sans" w:cs="Noto Sans"/>
          <w:bCs/>
          <w:sz w:val="20"/>
        </w:rPr>
      </w:pPr>
      <w:r w:rsidRPr="00235A6E">
        <w:rPr>
          <w:rFonts w:ascii="Noto Sans" w:hAnsi="Noto Sans" w:cs="Noto Sans"/>
          <w:bCs/>
          <w:sz w:val="20"/>
        </w:rPr>
        <w:t>Partida, OOAD y Unidad Médica en la que participa.</w:t>
      </w:r>
    </w:p>
    <w:p w:rsidR="00B323F1" w:rsidRPr="00235A6E" w:rsidRDefault="00B323F1" w:rsidP="004E67A7">
      <w:pPr>
        <w:pStyle w:val="Prrafodelista"/>
        <w:numPr>
          <w:ilvl w:val="0"/>
          <w:numId w:val="48"/>
        </w:numPr>
        <w:tabs>
          <w:tab w:val="left" w:pos="2268"/>
        </w:tabs>
        <w:suppressAutoHyphens w:val="0"/>
        <w:ind w:left="1068"/>
        <w:jc w:val="both"/>
        <w:rPr>
          <w:rFonts w:ascii="Noto Sans" w:hAnsi="Noto Sans" w:cs="Noto Sans"/>
          <w:bCs/>
          <w:sz w:val="20"/>
        </w:rPr>
      </w:pPr>
      <w:r w:rsidRPr="00235A6E">
        <w:rPr>
          <w:rFonts w:ascii="Noto Sans" w:hAnsi="Noto Sans" w:cs="Noto Sans"/>
          <w:bCs/>
          <w:sz w:val="20"/>
        </w:rPr>
        <w:t>Nombre completo, domicilio y número telefónico del personal propuesto.</w:t>
      </w:r>
    </w:p>
    <w:p w:rsidR="00B323F1" w:rsidRPr="00235A6E" w:rsidRDefault="00B323F1" w:rsidP="004E67A7">
      <w:pPr>
        <w:pStyle w:val="Prrafodelista"/>
        <w:numPr>
          <w:ilvl w:val="0"/>
          <w:numId w:val="48"/>
        </w:numPr>
        <w:tabs>
          <w:tab w:val="left" w:pos="2268"/>
        </w:tabs>
        <w:suppressAutoHyphens w:val="0"/>
        <w:ind w:left="1068"/>
        <w:jc w:val="both"/>
        <w:rPr>
          <w:rFonts w:ascii="Noto Sans" w:hAnsi="Noto Sans" w:cs="Noto Sans"/>
          <w:bCs/>
          <w:sz w:val="20"/>
        </w:rPr>
      </w:pPr>
      <w:r w:rsidRPr="00235A6E">
        <w:rPr>
          <w:rFonts w:ascii="Noto Sans" w:hAnsi="Noto Sans" w:cs="Noto Sans"/>
          <w:bCs/>
          <w:sz w:val="20"/>
        </w:rPr>
        <w:t>Escolaridad de acuerdo con el perfil del personal propuesto conforme a lo establecido en el Anexo Técnico.</w:t>
      </w:r>
    </w:p>
    <w:p w:rsidR="00B323F1" w:rsidRPr="00235A6E" w:rsidRDefault="00B323F1" w:rsidP="004E67A7">
      <w:pPr>
        <w:pStyle w:val="Prrafodelista"/>
        <w:numPr>
          <w:ilvl w:val="0"/>
          <w:numId w:val="48"/>
        </w:numPr>
        <w:tabs>
          <w:tab w:val="left" w:pos="2268"/>
        </w:tabs>
        <w:suppressAutoHyphens w:val="0"/>
        <w:ind w:left="1068"/>
        <w:jc w:val="both"/>
        <w:rPr>
          <w:rFonts w:ascii="Noto Sans" w:hAnsi="Noto Sans" w:cs="Noto Sans"/>
          <w:bCs/>
          <w:sz w:val="20"/>
        </w:rPr>
      </w:pPr>
      <w:r w:rsidRPr="00235A6E">
        <w:rPr>
          <w:rFonts w:ascii="Noto Sans" w:hAnsi="Noto Sans" w:cs="Noto Sans"/>
          <w:bCs/>
          <w:sz w:val="20"/>
        </w:rPr>
        <w:t xml:space="preserve">Experiencia laboral de cuando menos de seis meses en proyectos iguales o similares al solicitado en para el presente servicio. INCLUIR: Razón social de la empresa, datos de contacto, así como las </w:t>
      </w:r>
      <w:r w:rsidRPr="00235A6E">
        <w:rPr>
          <w:rFonts w:ascii="Noto Sans" w:hAnsi="Noto Sans" w:cs="Noto Sans"/>
          <w:bCs/>
          <w:sz w:val="20"/>
        </w:rPr>
        <w:lastRenderedPageBreak/>
        <w:t>actividades realizadas y que estas se relacionen con el objeto del servicio solicitado para el presente procedimiento.</w:t>
      </w:r>
    </w:p>
    <w:p w:rsidR="00B323F1" w:rsidRPr="00235A6E" w:rsidRDefault="00B323F1" w:rsidP="004E67A7">
      <w:pPr>
        <w:pStyle w:val="Prrafodelista"/>
        <w:numPr>
          <w:ilvl w:val="0"/>
          <w:numId w:val="48"/>
        </w:numPr>
        <w:tabs>
          <w:tab w:val="left" w:pos="2268"/>
        </w:tabs>
        <w:suppressAutoHyphens w:val="0"/>
        <w:ind w:left="1068"/>
        <w:jc w:val="both"/>
        <w:rPr>
          <w:rFonts w:ascii="Noto Sans" w:hAnsi="Noto Sans" w:cs="Noto Sans"/>
          <w:bCs/>
          <w:sz w:val="20"/>
        </w:rPr>
      </w:pPr>
      <w:r w:rsidRPr="00235A6E">
        <w:rPr>
          <w:rFonts w:ascii="Noto Sans" w:hAnsi="Noto Sans" w:cs="Noto Sans"/>
          <w:bCs/>
          <w:sz w:val="20"/>
        </w:rPr>
        <w:t>Indicar periodos de inicio y término de actividades laborales al menos con mes y año, así como los datos de contacto laboral.</w:t>
      </w:r>
    </w:p>
    <w:p w:rsidR="00B323F1" w:rsidRPr="00235A6E" w:rsidRDefault="00B323F1" w:rsidP="004E67A7">
      <w:pPr>
        <w:pStyle w:val="Prrafodelista"/>
        <w:numPr>
          <w:ilvl w:val="0"/>
          <w:numId w:val="48"/>
        </w:numPr>
        <w:tabs>
          <w:tab w:val="left" w:pos="2268"/>
        </w:tabs>
        <w:suppressAutoHyphens w:val="0"/>
        <w:ind w:left="1068"/>
        <w:jc w:val="both"/>
        <w:rPr>
          <w:rFonts w:ascii="Noto Sans" w:hAnsi="Noto Sans" w:cs="Noto Sans"/>
          <w:bCs/>
          <w:sz w:val="20"/>
        </w:rPr>
      </w:pPr>
      <w:r w:rsidRPr="00235A6E">
        <w:rPr>
          <w:rFonts w:ascii="Noto Sans" w:hAnsi="Noto Sans" w:cs="Noto Sans"/>
          <w:bCs/>
          <w:sz w:val="20"/>
        </w:rPr>
        <w:t>Copia de Identificación oficial con fotografía (Credencial expedida por el Instituto Nacional Electoral o Cédula Profesional expedida por la Dirección General de Profesiones de la Secretaría de Educación Pública o Pasaporte Vigente expedido por la Secretaría de Relaciones Exteriores o cualquier otra identificación con firma y fotografía expedida por un Órgano del Estado Mexicano de carácter oficial).</w:t>
      </w:r>
    </w:p>
    <w:p w:rsidR="00B323F1" w:rsidRPr="00235A6E" w:rsidRDefault="00B323F1" w:rsidP="00B323F1">
      <w:pPr>
        <w:jc w:val="both"/>
        <w:rPr>
          <w:rFonts w:ascii="Noto Sans" w:hAnsi="Noto Sans" w:cs="Noto Sans"/>
          <w:bCs/>
          <w:sz w:val="20"/>
        </w:rPr>
      </w:pPr>
    </w:p>
    <w:p w:rsidR="00B323F1" w:rsidRPr="00235A6E" w:rsidRDefault="00B323F1" w:rsidP="00B323F1">
      <w:pPr>
        <w:ind w:left="284"/>
        <w:jc w:val="both"/>
        <w:rPr>
          <w:rFonts w:ascii="Noto Sans" w:hAnsi="Noto Sans" w:cs="Noto Sans"/>
          <w:bCs/>
          <w:sz w:val="20"/>
        </w:rPr>
      </w:pPr>
      <w:r w:rsidRPr="00235A6E">
        <w:rPr>
          <w:rFonts w:ascii="Noto Sans" w:hAnsi="Noto Sans" w:cs="Noto Sans"/>
          <w:bCs/>
          <w:sz w:val="20"/>
        </w:rPr>
        <w:t>La falta de algún requisito solicitado en los incisos 1), 2), 3), 4), 5) y 6), será motivo para no considerar el currículum presentado.</w:t>
      </w:r>
    </w:p>
    <w:p w:rsidR="00B323F1" w:rsidRPr="00235A6E" w:rsidRDefault="00B323F1" w:rsidP="00B323F1">
      <w:pPr>
        <w:jc w:val="both"/>
        <w:rPr>
          <w:rFonts w:ascii="Noto Sans" w:hAnsi="Noto Sans" w:cs="Noto Sans"/>
          <w:bCs/>
          <w:sz w:val="20"/>
        </w:rPr>
      </w:pPr>
    </w:p>
    <w:p w:rsidR="00B323F1" w:rsidRPr="00235A6E" w:rsidRDefault="00B323F1" w:rsidP="00B323F1">
      <w:pPr>
        <w:pStyle w:val="Prrafodelista"/>
        <w:ind w:left="284"/>
        <w:jc w:val="both"/>
        <w:rPr>
          <w:rFonts w:ascii="Noto Sans" w:hAnsi="Noto Sans" w:cs="Noto Sans"/>
          <w:b/>
          <w:bCs/>
          <w:sz w:val="20"/>
        </w:rPr>
      </w:pPr>
      <w:r w:rsidRPr="00235A6E">
        <w:rPr>
          <w:rFonts w:ascii="Noto Sans" w:hAnsi="Noto Sans" w:cs="Noto Sans"/>
          <w:b/>
          <w:bCs/>
          <w:sz w:val="20"/>
        </w:rPr>
        <w:t xml:space="preserve">4.2.3 Copia de Cédula y/o Título Profesional o técnico del personal propuesto. </w:t>
      </w:r>
      <w:r w:rsidRPr="00235A6E">
        <w:rPr>
          <w:rFonts w:ascii="Noto Sans" w:hAnsi="Noto Sans" w:cs="Noto Sans"/>
          <w:bCs/>
          <w:sz w:val="20"/>
        </w:rPr>
        <w:t xml:space="preserve">Copia de la Cédula profesional emitida por la Secretaría de Educación Pública (SEP) y/o Título Profesional emitido por Institución Universitaria debidamente constituida de las carreras en las áreas de Enfermería, </w:t>
      </w:r>
      <w:proofErr w:type="spellStart"/>
      <w:r w:rsidRPr="00235A6E">
        <w:rPr>
          <w:rFonts w:ascii="Noto Sans" w:hAnsi="Noto Sans" w:cs="Noto Sans"/>
          <w:bCs/>
          <w:sz w:val="20"/>
        </w:rPr>
        <w:t>Inhaloterapia</w:t>
      </w:r>
      <w:proofErr w:type="spellEnd"/>
      <w:r w:rsidRPr="00235A6E">
        <w:rPr>
          <w:rFonts w:ascii="Noto Sans" w:hAnsi="Noto Sans" w:cs="Noto Sans"/>
          <w:bCs/>
          <w:sz w:val="20"/>
        </w:rPr>
        <w:t xml:space="preserve"> o carrera a relacionadas con la salud o técnica afín.</w:t>
      </w:r>
    </w:p>
    <w:p w:rsidR="00B323F1" w:rsidRPr="00235A6E" w:rsidRDefault="00B323F1" w:rsidP="00B323F1">
      <w:pPr>
        <w:pStyle w:val="Prrafodelista"/>
        <w:ind w:left="0"/>
        <w:jc w:val="both"/>
        <w:rPr>
          <w:rFonts w:ascii="Noto Sans" w:hAnsi="Noto Sans" w:cs="Noto Sans"/>
          <w:b/>
          <w:bCs/>
          <w:sz w:val="20"/>
        </w:rPr>
      </w:pPr>
    </w:p>
    <w:p w:rsidR="00B323F1" w:rsidRPr="00235A6E" w:rsidRDefault="00B323F1" w:rsidP="00B323F1">
      <w:pPr>
        <w:pStyle w:val="Prrafodelista"/>
        <w:ind w:left="284"/>
        <w:jc w:val="both"/>
        <w:rPr>
          <w:rFonts w:ascii="Noto Sans" w:hAnsi="Noto Sans" w:cs="Noto Sans"/>
          <w:bCs/>
          <w:color w:val="000000"/>
          <w:sz w:val="20"/>
          <w:lang w:eastAsia="es-ES"/>
        </w:rPr>
      </w:pPr>
      <w:r w:rsidRPr="00235A6E">
        <w:rPr>
          <w:rFonts w:ascii="Noto Sans" w:hAnsi="Noto Sans" w:cs="Noto Sans"/>
          <w:b/>
          <w:bCs/>
          <w:sz w:val="20"/>
        </w:rPr>
        <w:t xml:space="preserve">4.2.4 Dominio de herramientas relacionadas con el servicio. </w:t>
      </w:r>
      <w:r w:rsidRPr="00235A6E">
        <w:rPr>
          <w:rFonts w:ascii="Noto Sans" w:hAnsi="Noto Sans" w:cs="Noto Sans"/>
          <w:bCs/>
          <w:sz w:val="20"/>
        </w:rPr>
        <w:t>El licitante adjudicado deberá designar técnicos capacitados en Anestesia, lo cual debe comprobarlo mediante la entrega de diplomas o constancias con conocimiento en el Servicio Médico Integral, materia del presente procedimiento de contratación, para ello deberá presentar copia simple de diploma o constancia de técnico en anestesia con por lo menos 110 horas de capacitación.</w:t>
      </w:r>
    </w:p>
    <w:p w:rsidR="00B323F1" w:rsidRPr="00235A6E" w:rsidRDefault="00B323F1" w:rsidP="00B323F1">
      <w:pPr>
        <w:pStyle w:val="Prrafodelista"/>
        <w:ind w:left="1069"/>
        <w:jc w:val="both"/>
        <w:rPr>
          <w:rFonts w:ascii="Noto Sans" w:hAnsi="Noto Sans" w:cs="Noto Sans"/>
          <w:bCs/>
          <w:color w:val="000000"/>
          <w:sz w:val="20"/>
          <w:lang w:eastAsia="es-ES"/>
        </w:rPr>
      </w:pPr>
    </w:p>
    <w:p w:rsidR="00B323F1" w:rsidRPr="00235A6E" w:rsidRDefault="00B323F1" w:rsidP="00B323F1">
      <w:pPr>
        <w:ind w:left="284"/>
        <w:jc w:val="both"/>
        <w:rPr>
          <w:rFonts w:ascii="Noto Sans" w:hAnsi="Noto Sans" w:cs="Noto Sans"/>
          <w:sz w:val="20"/>
        </w:rPr>
      </w:pPr>
      <w:r w:rsidRPr="00235A6E">
        <w:rPr>
          <w:rFonts w:ascii="Noto Sans" w:hAnsi="Noto Sans" w:cs="Noto Sans"/>
          <w:bCs/>
          <w:sz w:val="20"/>
        </w:rPr>
        <w:t>La asistencia técnica necesaria deberá dar cobertura, las 24 horas del día de lunes a domingo, conforme a la programación del servicio de Anestesia y necesidades de las unidades médicas institucionales, para que asistan logísticamente al personal del Instituto en todos los procedimientos y proporcionen los equipos, bienes de consumo necesarios de acuerdo con el procedimiento de Anestesia específico, así como para que verifiquen y garanticen la óptima funcionalidad de los insumos señalados.</w:t>
      </w:r>
    </w:p>
    <w:p w:rsidR="00B323F1" w:rsidRPr="00235A6E" w:rsidRDefault="00B323F1" w:rsidP="00B323F1">
      <w:pPr>
        <w:tabs>
          <w:tab w:val="left" w:pos="10490"/>
        </w:tabs>
        <w:ind w:right="27"/>
        <w:jc w:val="both"/>
        <w:rPr>
          <w:rFonts w:ascii="Noto Sans" w:hAnsi="Noto Sans" w:cs="Noto Sans"/>
          <w:bCs/>
          <w:sz w:val="20"/>
        </w:rPr>
      </w:pPr>
    </w:p>
    <w:p w:rsidR="00B323F1" w:rsidRPr="00235A6E" w:rsidRDefault="00B323F1" w:rsidP="00B323F1">
      <w:pPr>
        <w:tabs>
          <w:tab w:val="left" w:pos="10490"/>
        </w:tabs>
        <w:ind w:left="284" w:right="27"/>
        <w:jc w:val="both"/>
        <w:rPr>
          <w:rFonts w:ascii="Noto Sans" w:hAnsi="Noto Sans" w:cs="Noto Sans"/>
          <w:bCs/>
          <w:sz w:val="20"/>
        </w:rPr>
      </w:pPr>
      <w:r w:rsidRPr="00235A6E">
        <w:rPr>
          <w:rFonts w:ascii="Noto Sans" w:hAnsi="Noto Sans" w:cs="Noto Sans"/>
          <w:bCs/>
          <w:sz w:val="20"/>
        </w:rPr>
        <w:t>Este personal deberá permanecer en el área de Anestesia y estar disponible de acuerdo a la programación de la unidad, sean éstos procedimientos electivos o de urgencias.</w:t>
      </w:r>
    </w:p>
    <w:p w:rsidR="00B323F1" w:rsidRPr="00235A6E" w:rsidRDefault="00B323F1" w:rsidP="00B323F1">
      <w:pPr>
        <w:tabs>
          <w:tab w:val="left" w:pos="10490"/>
        </w:tabs>
        <w:ind w:right="27"/>
        <w:jc w:val="both"/>
        <w:rPr>
          <w:rFonts w:ascii="Noto Sans" w:hAnsi="Noto Sans" w:cs="Noto Sans"/>
          <w:bCs/>
          <w:sz w:val="20"/>
        </w:rPr>
      </w:pPr>
    </w:p>
    <w:p w:rsidR="00B323F1" w:rsidRPr="00235A6E" w:rsidRDefault="00B323F1" w:rsidP="00B323F1">
      <w:pPr>
        <w:tabs>
          <w:tab w:val="left" w:pos="10490"/>
        </w:tabs>
        <w:ind w:left="284" w:right="27"/>
        <w:jc w:val="both"/>
        <w:rPr>
          <w:rFonts w:ascii="Noto Sans" w:hAnsi="Noto Sans" w:cs="Noto Sans"/>
          <w:bCs/>
          <w:sz w:val="20"/>
        </w:rPr>
      </w:pPr>
      <w:r w:rsidRPr="00235A6E">
        <w:rPr>
          <w:rFonts w:ascii="Noto Sans" w:hAnsi="Noto Sans" w:cs="Noto Sans"/>
          <w:bCs/>
          <w:sz w:val="20"/>
        </w:rPr>
        <w:t>El personal del licitante adjudicado que prestará el servicio, deberá contar con identificación proporcionada (gafete) por la licitante que resulte adjudicada y siempre portarla en lugar visible que lo identifique durante su estancia en la unidad médica del Instituto, y conocerá a detalle las funciones asignadas por su supervisor, cumpliendo con lo siguiente:</w:t>
      </w:r>
    </w:p>
    <w:p w:rsidR="00B323F1" w:rsidRPr="00235A6E" w:rsidRDefault="00B323F1" w:rsidP="00B323F1">
      <w:pPr>
        <w:tabs>
          <w:tab w:val="left" w:pos="10490"/>
        </w:tabs>
        <w:ind w:right="27"/>
        <w:contextualSpacing/>
        <w:jc w:val="both"/>
        <w:rPr>
          <w:rFonts w:ascii="Noto Sans" w:hAnsi="Noto Sans" w:cs="Noto Sans"/>
          <w:bCs/>
          <w:sz w:val="20"/>
        </w:rPr>
      </w:pPr>
    </w:p>
    <w:p w:rsidR="00B323F1" w:rsidRPr="00235A6E" w:rsidRDefault="00B323F1" w:rsidP="00B323F1">
      <w:pPr>
        <w:tabs>
          <w:tab w:val="left" w:pos="10490"/>
        </w:tabs>
        <w:ind w:left="284" w:right="27"/>
        <w:contextualSpacing/>
        <w:jc w:val="both"/>
        <w:rPr>
          <w:rFonts w:ascii="Noto Sans" w:hAnsi="Noto Sans" w:cs="Noto Sans"/>
          <w:bCs/>
          <w:sz w:val="20"/>
        </w:rPr>
      </w:pPr>
      <w:r w:rsidRPr="00235A6E">
        <w:rPr>
          <w:rFonts w:ascii="Noto Sans" w:hAnsi="Noto Sans" w:cs="Noto Sans"/>
          <w:bCs/>
          <w:sz w:val="20"/>
        </w:rPr>
        <w:t>Actividades del técnico para los Procedimientos de Anestesia:</w:t>
      </w:r>
    </w:p>
    <w:p w:rsidR="00B323F1" w:rsidRPr="00235A6E" w:rsidRDefault="00B323F1" w:rsidP="00B323F1">
      <w:pPr>
        <w:tabs>
          <w:tab w:val="left" w:pos="10490"/>
        </w:tabs>
        <w:ind w:left="720" w:right="27"/>
        <w:contextualSpacing/>
        <w:jc w:val="both"/>
        <w:rPr>
          <w:rFonts w:ascii="Noto Sans" w:hAnsi="Noto Sans" w:cs="Noto Sans"/>
          <w:bCs/>
          <w:sz w:val="20"/>
        </w:rPr>
      </w:pPr>
    </w:p>
    <w:p w:rsidR="00B323F1" w:rsidRPr="00235A6E" w:rsidRDefault="00B323F1" w:rsidP="004E67A7">
      <w:pPr>
        <w:pStyle w:val="Prrafodelista"/>
        <w:numPr>
          <w:ilvl w:val="0"/>
          <w:numId w:val="52"/>
        </w:numPr>
        <w:suppressAutoHyphens w:val="0"/>
        <w:spacing w:line="276" w:lineRule="auto"/>
        <w:ind w:right="-1"/>
        <w:contextualSpacing/>
        <w:jc w:val="both"/>
        <w:rPr>
          <w:rFonts w:ascii="Noto Sans" w:hAnsi="Noto Sans" w:cs="Noto Sans"/>
          <w:b/>
          <w:bCs/>
          <w:sz w:val="20"/>
        </w:rPr>
      </w:pPr>
      <w:proofErr w:type="spellStart"/>
      <w:r w:rsidRPr="00235A6E">
        <w:rPr>
          <w:rFonts w:ascii="Noto Sans" w:hAnsi="Noto Sans" w:cs="Noto Sans"/>
          <w:bCs/>
          <w:sz w:val="20"/>
        </w:rPr>
        <w:t>Preanestésico</w:t>
      </w:r>
      <w:proofErr w:type="spellEnd"/>
      <w:r w:rsidRPr="00235A6E">
        <w:rPr>
          <w:rFonts w:ascii="Noto Sans" w:hAnsi="Noto Sans" w:cs="Noto Sans"/>
          <w:bCs/>
          <w:sz w:val="20"/>
        </w:rPr>
        <w:t xml:space="preserve">. - Presentarse a las 7:00 horas para el turno matutino, 13:30 horas para el turno vespertino y desde las 20:00 horas para el turno nocturno, en caso de que este horario esté </w:t>
      </w:r>
      <w:r w:rsidRPr="00235A6E">
        <w:rPr>
          <w:rFonts w:ascii="Noto Sans" w:hAnsi="Noto Sans" w:cs="Noto Sans"/>
          <w:bCs/>
          <w:sz w:val="20"/>
        </w:rPr>
        <w:lastRenderedPageBreak/>
        <w:t xml:space="preserve">considerado en el servicio y la Unidad médica asignada. Deberá tener listo y entregar 30 minutos antes de cada procedimiento de Anestesia, en cada área de aplicación, el equipo médico ofertado, los medicamentos, y los bienes de consumo (nuevo y completo) para cada procedimiento, conforme lo indicado en el </w:t>
      </w:r>
      <w:r w:rsidR="00FB0344">
        <w:rPr>
          <w:rFonts w:ascii="Noto Sans" w:hAnsi="Noto Sans" w:cs="Noto Sans"/>
          <w:b/>
          <w:bCs/>
          <w:sz w:val="20"/>
        </w:rPr>
        <w:t>Anexo</w:t>
      </w:r>
      <w:r w:rsidRPr="00235A6E">
        <w:rPr>
          <w:rFonts w:ascii="Noto Sans" w:hAnsi="Noto Sans" w:cs="Noto Sans"/>
          <w:b/>
          <w:bCs/>
          <w:sz w:val="20"/>
        </w:rPr>
        <w:t xml:space="preserve"> </w:t>
      </w:r>
      <w:r w:rsidR="00FB0344">
        <w:rPr>
          <w:rFonts w:ascii="Noto Sans" w:hAnsi="Noto Sans" w:cs="Noto Sans"/>
          <w:b/>
          <w:bCs/>
          <w:sz w:val="20"/>
        </w:rPr>
        <w:t xml:space="preserve">6 </w:t>
      </w:r>
      <w:r w:rsidRPr="00235A6E">
        <w:rPr>
          <w:rFonts w:ascii="Noto Sans" w:hAnsi="Noto Sans" w:cs="Noto Sans"/>
          <w:b/>
          <w:bCs/>
          <w:sz w:val="20"/>
        </w:rPr>
        <w:t>“</w:t>
      </w:r>
      <w:r w:rsidRPr="00235A6E">
        <w:rPr>
          <w:rFonts w:ascii="Noto Sans" w:hAnsi="Noto Sans" w:cs="Noto Sans"/>
          <w:b/>
          <w:sz w:val="20"/>
        </w:rPr>
        <w:t>Bienes de consumo y medicamentos que integran el paquete para procedimientos anestésicos”</w:t>
      </w:r>
      <w:r w:rsidRPr="00235A6E">
        <w:rPr>
          <w:rFonts w:ascii="Noto Sans" w:hAnsi="Noto Sans" w:cs="Noto Sans"/>
          <w:b/>
          <w:bCs/>
          <w:sz w:val="20"/>
        </w:rPr>
        <w:t>.</w:t>
      </w:r>
    </w:p>
    <w:p w:rsidR="00B323F1" w:rsidRPr="00235A6E" w:rsidRDefault="00B323F1" w:rsidP="004E67A7">
      <w:pPr>
        <w:pStyle w:val="Prrafodelista"/>
        <w:numPr>
          <w:ilvl w:val="0"/>
          <w:numId w:val="46"/>
        </w:numPr>
        <w:tabs>
          <w:tab w:val="left" w:pos="10490"/>
        </w:tabs>
        <w:suppressAutoHyphens w:val="0"/>
        <w:ind w:right="27"/>
        <w:contextualSpacing/>
        <w:jc w:val="both"/>
        <w:rPr>
          <w:rFonts w:ascii="Noto Sans" w:hAnsi="Noto Sans" w:cs="Noto Sans"/>
          <w:bCs/>
          <w:sz w:val="20"/>
        </w:rPr>
      </w:pPr>
      <w:proofErr w:type="spellStart"/>
      <w:r w:rsidRPr="00235A6E">
        <w:rPr>
          <w:rFonts w:ascii="Noto Sans" w:hAnsi="Noto Sans" w:cs="Noto Sans"/>
          <w:bCs/>
          <w:sz w:val="20"/>
        </w:rPr>
        <w:t>Transanestésico</w:t>
      </w:r>
      <w:proofErr w:type="spellEnd"/>
      <w:r w:rsidRPr="00235A6E">
        <w:rPr>
          <w:rFonts w:ascii="Noto Sans" w:hAnsi="Noto Sans" w:cs="Noto Sans"/>
          <w:bCs/>
          <w:sz w:val="20"/>
        </w:rPr>
        <w:t>.- Observación activa del óptimo funcionamiento de los elementos descritos en el Servicio Médico Integral para Anestesia y asistencia técnica al médico con respecto de la provisión de insumos.</w:t>
      </w:r>
    </w:p>
    <w:p w:rsidR="00B323F1" w:rsidRPr="00235A6E" w:rsidRDefault="00B323F1" w:rsidP="004E67A7">
      <w:pPr>
        <w:pStyle w:val="Prrafodelista"/>
        <w:numPr>
          <w:ilvl w:val="0"/>
          <w:numId w:val="46"/>
        </w:numPr>
        <w:tabs>
          <w:tab w:val="left" w:pos="10490"/>
        </w:tabs>
        <w:suppressAutoHyphens w:val="0"/>
        <w:ind w:right="27"/>
        <w:contextualSpacing/>
        <w:jc w:val="both"/>
        <w:rPr>
          <w:rFonts w:ascii="Noto Sans" w:hAnsi="Noto Sans" w:cs="Noto Sans"/>
          <w:bCs/>
          <w:sz w:val="20"/>
        </w:rPr>
      </w:pPr>
      <w:proofErr w:type="spellStart"/>
      <w:r w:rsidRPr="00235A6E">
        <w:rPr>
          <w:rFonts w:ascii="Noto Sans" w:hAnsi="Noto Sans" w:cs="Noto Sans"/>
          <w:bCs/>
          <w:sz w:val="20"/>
        </w:rPr>
        <w:t>Postanestésico</w:t>
      </w:r>
      <w:proofErr w:type="spellEnd"/>
      <w:r w:rsidRPr="00235A6E">
        <w:rPr>
          <w:rFonts w:ascii="Noto Sans" w:hAnsi="Noto Sans" w:cs="Noto Sans"/>
          <w:bCs/>
          <w:sz w:val="20"/>
        </w:rPr>
        <w:t xml:space="preserve">.- Recolección y limpieza del equipo de Anestesia y su preparación para el siguiente procedimiento. </w:t>
      </w:r>
    </w:p>
    <w:p w:rsidR="00B323F1" w:rsidRPr="00235A6E" w:rsidRDefault="00B323F1" w:rsidP="00B323F1">
      <w:pPr>
        <w:tabs>
          <w:tab w:val="left" w:pos="10490"/>
        </w:tabs>
        <w:ind w:left="1418" w:right="27"/>
        <w:contextualSpacing/>
        <w:jc w:val="both"/>
        <w:rPr>
          <w:rFonts w:ascii="Noto Sans" w:hAnsi="Noto Sans" w:cs="Noto Sans"/>
          <w:bCs/>
          <w:sz w:val="20"/>
        </w:rPr>
      </w:pPr>
    </w:p>
    <w:p w:rsidR="00B323F1" w:rsidRPr="00235A6E" w:rsidRDefault="00B323F1" w:rsidP="00B323F1">
      <w:pPr>
        <w:tabs>
          <w:tab w:val="left" w:pos="10490"/>
        </w:tabs>
        <w:ind w:left="360" w:right="27"/>
        <w:contextualSpacing/>
        <w:jc w:val="both"/>
        <w:rPr>
          <w:rFonts w:ascii="Noto Sans" w:hAnsi="Noto Sans" w:cs="Noto Sans"/>
          <w:bCs/>
          <w:sz w:val="20"/>
        </w:rPr>
      </w:pPr>
      <w:r w:rsidRPr="00235A6E">
        <w:rPr>
          <w:rFonts w:ascii="Noto Sans" w:hAnsi="Noto Sans" w:cs="Noto Sans"/>
          <w:bCs/>
          <w:sz w:val="20"/>
        </w:rPr>
        <w:t>El licitante adjudicado a través de su técnico de Anestesia:</w:t>
      </w:r>
    </w:p>
    <w:p w:rsidR="00B323F1" w:rsidRPr="00235A6E" w:rsidRDefault="00B323F1" w:rsidP="00B323F1">
      <w:pPr>
        <w:tabs>
          <w:tab w:val="left" w:pos="10490"/>
        </w:tabs>
        <w:ind w:right="27"/>
        <w:contextualSpacing/>
        <w:jc w:val="both"/>
        <w:rPr>
          <w:rFonts w:ascii="Noto Sans" w:hAnsi="Noto Sans" w:cs="Noto Sans"/>
          <w:bCs/>
          <w:sz w:val="20"/>
        </w:rPr>
      </w:pPr>
    </w:p>
    <w:p w:rsidR="00B323F1" w:rsidRPr="00235A6E" w:rsidRDefault="00B323F1" w:rsidP="004E67A7">
      <w:pPr>
        <w:pStyle w:val="Prrafodelista"/>
        <w:numPr>
          <w:ilvl w:val="0"/>
          <w:numId w:val="45"/>
        </w:numPr>
        <w:tabs>
          <w:tab w:val="left" w:pos="10490"/>
        </w:tabs>
        <w:suppressAutoHyphens w:val="0"/>
        <w:ind w:right="27"/>
        <w:contextualSpacing/>
        <w:jc w:val="both"/>
        <w:rPr>
          <w:rFonts w:ascii="Noto Sans" w:hAnsi="Noto Sans" w:cs="Noto Sans"/>
          <w:bCs/>
          <w:sz w:val="20"/>
        </w:rPr>
      </w:pPr>
      <w:r w:rsidRPr="00235A6E">
        <w:rPr>
          <w:rFonts w:ascii="Noto Sans" w:hAnsi="Noto Sans" w:cs="Noto Sans"/>
          <w:bCs/>
          <w:sz w:val="20"/>
        </w:rPr>
        <w:t>Recolectará los desechos (empaques) de sus consumibles que se generen durante los procedimientos y los colocará en los lugares indicados por el personal de la unidad médica para ese fin.</w:t>
      </w:r>
    </w:p>
    <w:p w:rsidR="00B323F1" w:rsidRPr="00235A6E" w:rsidRDefault="00B323F1" w:rsidP="004E67A7">
      <w:pPr>
        <w:pStyle w:val="Prrafodelista"/>
        <w:numPr>
          <w:ilvl w:val="0"/>
          <w:numId w:val="45"/>
        </w:numPr>
        <w:tabs>
          <w:tab w:val="left" w:pos="10490"/>
        </w:tabs>
        <w:suppressAutoHyphens w:val="0"/>
        <w:ind w:right="27"/>
        <w:contextualSpacing/>
        <w:jc w:val="both"/>
        <w:rPr>
          <w:rFonts w:ascii="Noto Sans" w:hAnsi="Noto Sans" w:cs="Noto Sans"/>
          <w:bCs/>
          <w:sz w:val="20"/>
        </w:rPr>
      </w:pPr>
      <w:r w:rsidRPr="00235A6E">
        <w:rPr>
          <w:rFonts w:ascii="Noto Sans" w:hAnsi="Noto Sans" w:cs="Noto Sans"/>
          <w:bCs/>
          <w:sz w:val="20"/>
        </w:rPr>
        <w:t>Se apegará en el desarrollo de sus actividades a los procedimientos desarrollados por el Comité de Infecciones de la unidad médica con base en la NOM-045-SSA2-2005, Para la Vigilancia Epidemiológica, Prevención y Control de las Infecciones Nosocomiales publicada en el Diario Oficial de la Federación (DOF) el 20 de noviembre del 2009.</w:t>
      </w:r>
    </w:p>
    <w:p w:rsidR="00B323F1" w:rsidRPr="00235A6E" w:rsidRDefault="00B323F1" w:rsidP="004E67A7">
      <w:pPr>
        <w:pStyle w:val="Prrafodelista"/>
        <w:numPr>
          <w:ilvl w:val="0"/>
          <w:numId w:val="45"/>
        </w:numPr>
        <w:tabs>
          <w:tab w:val="left" w:pos="10490"/>
        </w:tabs>
        <w:suppressAutoHyphens w:val="0"/>
        <w:ind w:right="27"/>
        <w:contextualSpacing/>
        <w:jc w:val="both"/>
        <w:rPr>
          <w:rFonts w:ascii="Noto Sans" w:hAnsi="Noto Sans" w:cs="Noto Sans"/>
          <w:bCs/>
          <w:sz w:val="20"/>
        </w:rPr>
      </w:pPr>
      <w:r w:rsidRPr="00235A6E">
        <w:rPr>
          <w:rFonts w:ascii="Noto Sans" w:hAnsi="Noto Sans" w:cs="Noto Sans"/>
          <w:bCs/>
          <w:sz w:val="20"/>
        </w:rPr>
        <w:t>Será el responsable del resguardo de equipos, accesorios y bienes de consumo, en la sección proporcionada por la unidad médica.</w:t>
      </w:r>
    </w:p>
    <w:p w:rsidR="00B323F1" w:rsidRPr="00235A6E" w:rsidRDefault="00B323F1" w:rsidP="004E67A7">
      <w:pPr>
        <w:numPr>
          <w:ilvl w:val="0"/>
          <w:numId w:val="44"/>
        </w:numPr>
        <w:tabs>
          <w:tab w:val="left" w:pos="10490"/>
        </w:tabs>
        <w:suppressAutoHyphens w:val="0"/>
        <w:ind w:right="27"/>
        <w:contextualSpacing/>
        <w:jc w:val="both"/>
        <w:rPr>
          <w:rFonts w:ascii="Noto Sans" w:hAnsi="Noto Sans" w:cs="Noto Sans"/>
          <w:bCs/>
          <w:sz w:val="20"/>
        </w:rPr>
      </w:pPr>
      <w:r w:rsidRPr="00235A6E">
        <w:rPr>
          <w:rFonts w:ascii="Noto Sans" w:hAnsi="Noto Sans" w:cs="Noto Sans"/>
          <w:bCs/>
          <w:sz w:val="20"/>
        </w:rPr>
        <w:t>Elaborará una carpeta técnica que contenga la cartera de servicios de la unidad médica y dará a conocer a los Anestesiólogos, el equipo y los bienes de consumo por procedimientos ofertados y adjudicados en el contrato.</w:t>
      </w:r>
    </w:p>
    <w:p w:rsidR="00B323F1" w:rsidRPr="00235A6E" w:rsidRDefault="00B323F1" w:rsidP="004E67A7">
      <w:pPr>
        <w:pStyle w:val="Prrafodelista"/>
        <w:numPr>
          <w:ilvl w:val="0"/>
          <w:numId w:val="44"/>
        </w:numPr>
        <w:tabs>
          <w:tab w:val="left" w:pos="10490"/>
        </w:tabs>
        <w:suppressAutoHyphens w:val="0"/>
        <w:ind w:right="27"/>
        <w:contextualSpacing/>
        <w:jc w:val="both"/>
        <w:rPr>
          <w:rFonts w:ascii="Noto Sans" w:hAnsi="Noto Sans" w:cs="Noto Sans"/>
          <w:bCs/>
          <w:sz w:val="20"/>
        </w:rPr>
      </w:pPr>
      <w:r w:rsidRPr="00235A6E">
        <w:rPr>
          <w:rFonts w:ascii="Noto Sans" w:hAnsi="Noto Sans" w:cs="Noto Sans"/>
          <w:bCs/>
          <w:sz w:val="20"/>
        </w:rPr>
        <w:t>Tendrá acceso a la programación de procedimientos y coadyuvará en la elaboración del plan de suministro y asegurará el abasto oportuno de los bienes y/o insumos requeridos.</w:t>
      </w:r>
    </w:p>
    <w:p w:rsidR="00B323F1" w:rsidRPr="00235A6E" w:rsidRDefault="00B323F1" w:rsidP="004E67A7">
      <w:pPr>
        <w:numPr>
          <w:ilvl w:val="0"/>
          <w:numId w:val="44"/>
        </w:numPr>
        <w:tabs>
          <w:tab w:val="left" w:pos="10490"/>
        </w:tabs>
        <w:suppressAutoHyphens w:val="0"/>
        <w:ind w:right="27"/>
        <w:contextualSpacing/>
        <w:jc w:val="both"/>
        <w:rPr>
          <w:rFonts w:ascii="Noto Sans" w:hAnsi="Noto Sans" w:cs="Noto Sans"/>
          <w:sz w:val="20"/>
          <w:lang w:eastAsia="es-MX"/>
        </w:rPr>
      </w:pPr>
      <w:r w:rsidRPr="00235A6E">
        <w:rPr>
          <w:rFonts w:ascii="Noto Sans" w:hAnsi="Noto Sans" w:cs="Noto Sans"/>
          <w:sz w:val="20"/>
          <w:lang w:eastAsia="es-MX"/>
        </w:rPr>
        <w:t xml:space="preserve">Recabará la firma autógrafa del médico que realizó el procedimiento, en el folio de servicio que proporcione el licitante adjudicado, para ello podrá utilizar el </w:t>
      </w:r>
      <w:r w:rsidR="00FB0344">
        <w:rPr>
          <w:rFonts w:ascii="Noto Sans" w:hAnsi="Noto Sans" w:cs="Noto Sans"/>
          <w:b/>
          <w:sz w:val="20"/>
          <w:lang w:eastAsia="es-MX"/>
        </w:rPr>
        <w:t>Anexo 28</w:t>
      </w:r>
      <w:r w:rsidRPr="00235A6E">
        <w:rPr>
          <w:rFonts w:ascii="Noto Sans" w:hAnsi="Noto Sans" w:cs="Noto Sans"/>
          <w:b/>
          <w:sz w:val="20"/>
          <w:lang w:eastAsia="es-MX"/>
        </w:rPr>
        <w:t xml:space="preserve"> “Reporte individual de procedimientos, bienes de consumo y medicamentos”</w:t>
      </w:r>
      <w:r w:rsidRPr="00235A6E">
        <w:rPr>
          <w:rFonts w:ascii="Noto Sans" w:hAnsi="Noto Sans" w:cs="Noto Sans"/>
          <w:sz w:val="20"/>
          <w:lang w:eastAsia="es-MX"/>
        </w:rPr>
        <w:t xml:space="preserve"> o bien su propio formato, el cual deberá contener como mínimo los elementos descritos en el anexo en mención.</w:t>
      </w:r>
    </w:p>
    <w:p w:rsidR="00B323F1" w:rsidRPr="00235A6E" w:rsidRDefault="00B323F1" w:rsidP="004E67A7">
      <w:pPr>
        <w:numPr>
          <w:ilvl w:val="0"/>
          <w:numId w:val="44"/>
        </w:numPr>
        <w:tabs>
          <w:tab w:val="left" w:pos="10490"/>
        </w:tabs>
        <w:suppressAutoHyphens w:val="0"/>
        <w:ind w:right="27"/>
        <w:contextualSpacing/>
        <w:jc w:val="both"/>
        <w:rPr>
          <w:rFonts w:ascii="Noto Sans" w:hAnsi="Noto Sans" w:cs="Noto Sans"/>
          <w:bCs/>
          <w:sz w:val="20"/>
        </w:rPr>
      </w:pPr>
      <w:r w:rsidRPr="00235A6E">
        <w:rPr>
          <w:rFonts w:ascii="Noto Sans" w:hAnsi="Noto Sans" w:cs="Noto Sans"/>
          <w:bCs/>
          <w:sz w:val="20"/>
        </w:rPr>
        <w:t xml:space="preserve">Generará el reporte de productividad de los Procedimientos de Anestesia </w:t>
      </w:r>
      <w:r>
        <w:rPr>
          <w:rFonts w:ascii="Noto Sans" w:hAnsi="Noto Sans" w:cs="Noto Sans"/>
          <w:bCs/>
          <w:sz w:val="20"/>
        </w:rPr>
        <w:t xml:space="preserve">de acuerdo al </w:t>
      </w:r>
      <w:r w:rsidR="00FB0344">
        <w:rPr>
          <w:rFonts w:ascii="Noto Sans" w:hAnsi="Noto Sans" w:cs="Noto Sans"/>
          <w:b/>
          <w:sz w:val="20"/>
        </w:rPr>
        <w:t xml:space="preserve">Anexo </w:t>
      </w:r>
      <w:r w:rsidRPr="00235A6E">
        <w:rPr>
          <w:rFonts w:ascii="Noto Sans" w:hAnsi="Noto Sans" w:cs="Noto Sans"/>
          <w:b/>
          <w:sz w:val="20"/>
        </w:rPr>
        <w:t xml:space="preserve"> </w:t>
      </w:r>
      <w:r w:rsidR="004339AC">
        <w:rPr>
          <w:rFonts w:ascii="Noto Sans" w:hAnsi="Noto Sans" w:cs="Noto Sans"/>
          <w:b/>
          <w:sz w:val="20"/>
        </w:rPr>
        <w:t xml:space="preserve">32 </w:t>
      </w:r>
      <w:r w:rsidRPr="00235A6E">
        <w:rPr>
          <w:rFonts w:ascii="Noto Sans" w:hAnsi="Noto Sans" w:cs="Noto Sans"/>
          <w:b/>
          <w:sz w:val="20"/>
        </w:rPr>
        <w:t>"Reporte mensual de Procedimientos Realizados"</w:t>
      </w:r>
    </w:p>
    <w:p w:rsidR="00B323F1" w:rsidRPr="00235A6E" w:rsidRDefault="00B323F1" w:rsidP="004E67A7">
      <w:pPr>
        <w:numPr>
          <w:ilvl w:val="0"/>
          <w:numId w:val="44"/>
        </w:numPr>
        <w:tabs>
          <w:tab w:val="left" w:pos="10490"/>
        </w:tabs>
        <w:suppressAutoHyphens w:val="0"/>
        <w:ind w:right="27"/>
        <w:contextualSpacing/>
        <w:jc w:val="both"/>
        <w:rPr>
          <w:rFonts w:ascii="Noto Sans" w:hAnsi="Noto Sans" w:cs="Noto Sans"/>
          <w:bCs/>
          <w:sz w:val="20"/>
        </w:rPr>
      </w:pPr>
      <w:r w:rsidRPr="00235A6E">
        <w:rPr>
          <w:rFonts w:ascii="Noto Sans" w:hAnsi="Noto Sans" w:cs="Noto Sans"/>
          <w:bCs/>
          <w:sz w:val="20"/>
        </w:rPr>
        <w:t>El técnico en Anestesia realizará exclusivamente actividades de asistencia técnica al personal de salud y no de tipo asistencial al paciente.</w:t>
      </w:r>
    </w:p>
    <w:p w:rsidR="00B323F1" w:rsidRPr="00235A6E" w:rsidRDefault="00B323F1" w:rsidP="00B323F1">
      <w:pPr>
        <w:tabs>
          <w:tab w:val="left" w:pos="10490"/>
        </w:tabs>
        <w:ind w:left="360" w:right="27"/>
        <w:contextualSpacing/>
        <w:jc w:val="both"/>
        <w:rPr>
          <w:rFonts w:ascii="Noto Sans" w:hAnsi="Noto Sans" w:cs="Noto Sans"/>
          <w:bCs/>
          <w:sz w:val="20"/>
        </w:rPr>
      </w:pPr>
    </w:p>
    <w:p w:rsidR="00B323F1" w:rsidRPr="00235A6E" w:rsidRDefault="00B323F1" w:rsidP="00B323F1">
      <w:pPr>
        <w:tabs>
          <w:tab w:val="left" w:pos="10490"/>
        </w:tabs>
        <w:ind w:left="360" w:right="27"/>
        <w:contextualSpacing/>
        <w:jc w:val="both"/>
        <w:rPr>
          <w:rFonts w:ascii="Noto Sans" w:hAnsi="Noto Sans" w:cs="Noto Sans"/>
          <w:bCs/>
          <w:sz w:val="20"/>
        </w:rPr>
      </w:pPr>
      <w:r w:rsidRPr="00235A6E">
        <w:rPr>
          <w:rFonts w:ascii="Noto Sans" w:hAnsi="Noto Sans" w:cs="Noto Sans"/>
          <w:bCs/>
          <w:sz w:val="20"/>
        </w:rPr>
        <w:t>Así mismo, como se específica en el Anexo Técnico, el licitante adjudicado a través de su supervisor de operación:</w:t>
      </w:r>
    </w:p>
    <w:p w:rsidR="00B323F1" w:rsidRPr="00235A6E" w:rsidRDefault="00B323F1" w:rsidP="00B323F1">
      <w:pPr>
        <w:tabs>
          <w:tab w:val="left" w:pos="10490"/>
        </w:tabs>
        <w:ind w:right="27"/>
        <w:contextualSpacing/>
        <w:jc w:val="both"/>
        <w:rPr>
          <w:rFonts w:ascii="Noto Sans" w:hAnsi="Noto Sans" w:cs="Noto Sans"/>
          <w:bCs/>
          <w:sz w:val="20"/>
        </w:rPr>
      </w:pP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Dirigirá y supervisará las actividades diarias de acuerdo con la necesidad de la operación del Técnico de Anestesia.</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lastRenderedPageBreak/>
        <w:t>Realizará las gestiones correspondientes para garantizar que la plantilla de personal técnico por unidad médica se encuentre cubierta, conforme al número de Técnicos solicitados en el presente Anexo Técnico.</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Generará la solicitud de pedido o devolución de insumos de acuerdo con el consumo del hospital, asegurando el control de caducidades y procurando la integridad de los insumos y/o fármacos.</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Supervisará y en su caso participará en el proceso de dotación semanal de bienes de consumo y medicamentos que se tiene programado.</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Recibirá, y dará seguimiento a quejas, observaciones e inconformidades por parte del Jefe de Servicio de Anestesiología del hospital.</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 xml:space="preserve">Validará los folios de procedimientos anestésicos generados en el día (capturados, transmitidos, impresos y firmados). </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Apoyará  la validación de datos del concentrado de folios para su correcta facturación.</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Notificará inmediatamente al licitante adjudicado, cualquier falla o anomalía en los equipos del SMI.</w:t>
      </w:r>
    </w:p>
    <w:p w:rsidR="00B323F1" w:rsidRPr="00235A6E" w:rsidRDefault="00B323F1" w:rsidP="004E67A7">
      <w:pPr>
        <w:pStyle w:val="MACTextoNivel1"/>
        <w:numPr>
          <w:ilvl w:val="0"/>
          <w:numId w:val="52"/>
        </w:numPr>
        <w:rPr>
          <w:rFonts w:ascii="Noto Sans" w:hAnsi="Noto Sans" w:cs="Noto Sans"/>
          <w:bCs/>
          <w:sz w:val="20"/>
          <w:szCs w:val="20"/>
          <w:lang w:eastAsia="ar-SA"/>
        </w:rPr>
      </w:pPr>
      <w:r w:rsidRPr="00235A6E">
        <w:rPr>
          <w:rFonts w:ascii="Noto Sans" w:hAnsi="Noto Sans" w:cs="Noto Sans"/>
          <w:bCs/>
          <w:sz w:val="20"/>
          <w:szCs w:val="20"/>
          <w:lang w:eastAsia="ar-SA"/>
        </w:rPr>
        <w:t xml:space="preserve">Favorecerá y coadyuvará en el proceso de instalación/desinstalación de dispositivos médicos, fungiendo como intermediario entre el ingeniero biomédico institucional y facilitando la información para agilizar el procedimiento (por ejemplo: proporcionando horarios, nombres de contacto, tipos de toma mural, ubicación de dispositivos médicos, limpieza correcta de dispositivos médicos a instalar, </w:t>
      </w:r>
      <w:proofErr w:type="spellStart"/>
      <w:r w:rsidRPr="00235A6E">
        <w:rPr>
          <w:rFonts w:ascii="Noto Sans" w:hAnsi="Noto Sans" w:cs="Noto Sans"/>
          <w:bCs/>
          <w:sz w:val="20"/>
          <w:szCs w:val="20"/>
          <w:lang w:eastAsia="ar-SA"/>
        </w:rPr>
        <w:t>etc</w:t>
      </w:r>
      <w:proofErr w:type="spellEnd"/>
      <w:r w:rsidRPr="00235A6E">
        <w:rPr>
          <w:rFonts w:ascii="Noto Sans" w:hAnsi="Noto Sans" w:cs="Noto Sans"/>
          <w:bCs/>
          <w:sz w:val="20"/>
          <w:szCs w:val="20"/>
          <w:lang w:eastAsia="ar-SA"/>
        </w:rPr>
        <w:t>).</w:t>
      </w:r>
    </w:p>
    <w:p w:rsidR="00B323F1" w:rsidRPr="00235A6E" w:rsidRDefault="00B323F1" w:rsidP="004E67A7">
      <w:pPr>
        <w:pStyle w:val="Prrafodelista"/>
        <w:numPr>
          <w:ilvl w:val="0"/>
          <w:numId w:val="52"/>
        </w:numPr>
        <w:suppressAutoHyphens w:val="0"/>
        <w:contextualSpacing/>
        <w:jc w:val="both"/>
        <w:rPr>
          <w:rFonts w:ascii="Noto Sans" w:hAnsi="Noto Sans" w:cs="Noto Sans"/>
          <w:bCs/>
          <w:sz w:val="20"/>
        </w:rPr>
      </w:pPr>
      <w:r w:rsidRPr="00235A6E">
        <w:rPr>
          <w:rFonts w:ascii="Noto Sans" w:hAnsi="Noto Sans" w:cs="Noto Sans"/>
          <w:bCs/>
          <w:sz w:val="20"/>
        </w:rPr>
        <w:t>Mantendrá la calidad y calidez del servicio con el personal Institucional, durante y después de cada cirugía, ofreciendo los insumos, fármacos y dispositivos médicos correctos para cada tipo de paciente y cada tipo de anestesia requerida.</w:t>
      </w:r>
    </w:p>
    <w:p w:rsidR="00B323F1" w:rsidRPr="0067439D" w:rsidRDefault="00B323F1" w:rsidP="004E67A7">
      <w:pPr>
        <w:pStyle w:val="Ttulo4"/>
        <w:keepLines/>
        <w:numPr>
          <w:ilvl w:val="0"/>
          <w:numId w:val="54"/>
        </w:numPr>
        <w:tabs>
          <w:tab w:val="left" w:pos="10490"/>
        </w:tabs>
        <w:suppressAutoHyphens w:val="0"/>
        <w:spacing w:before="0" w:after="0" w:line="276" w:lineRule="auto"/>
        <w:ind w:right="27"/>
        <w:contextualSpacing/>
        <w:jc w:val="both"/>
        <w:rPr>
          <w:rFonts w:ascii="Noto Sans" w:hAnsi="Noto Sans" w:cs="Noto Sans"/>
          <w:bCs w:val="0"/>
          <w:sz w:val="20"/>
          <w:szCs w:val="20"/>
        </w:rPr>
      </w:pPr>
      <w:r w:rsidRPr="0067439D">
        <w:rPr>
          <w:rFonts w:ascii="Noto Sans" w:hAnsi="Noto Sans" w:cs="Noto Sans"/>
          <w:b w:val="0"/>
          <w:sz w:val="20"/>
          <w:szCs w:val="20"/>
          <w:lang w:eastAsia="es-ES"/>
        </w:rPr>
        <w:t>Conservará copia simple firmada por ambas partes de los siguientes anexos: Anexo T4 Programa de Mantenimiento Preventivo, Anexo T5: Bitácora de mantenimiento preventivo/ correc</w:t>
      </w:r>
      <w:r>
        <w:rPr>
          <w:rFonts w:ascii="Noto Sans" w:hAnsi="Noto Sans" w:cs="Noto Sans"/>
          <w:b w:val="0"/>
          <w:sz w:val="20"/>
          <w:szCs w:val="20"/>
          <w:lang w:eastAsia="es-ES"/>
        </w:rPr>
        <w:t xml:space="preserve">tivo, </w:t>
      </w:r>
      <w:r w:rsidRPr="00496F91">
        <w:rPr>
          <w:rFonts w:ascii="Noto Sans" w:hAnsi="Noto Sans" w:cs="Noto Sans"/>
          <w:b w:val="0"/>
          <w:sz w:val="20"/>
          <w:szCs w:val="20"/>
        </w:rPr>
        <w:t>Anexo T10 "Reporte mensual de Procedimientos Realizados"</w:t>
      </w:r>
      <w:r w:rsidRPr="0067439D">
        <w:rPr>
          <w:rFonts w:ascii="Noto Sans" w:hAnsi="Noto Sans" w:cs="Noto Sans"/>
          <w:b w:val="0"/>
          <w:sz w:val="20"/>
          <w:szCs w:val="20"/>
          <w:lang w:eastAsia="es-ES"/>
        </w:rPr>
        <w:t>, Anexo T11 Control Semanal de Bienes de Consumo, Anexo T19 Reporte de incidencias</w:t>
      </w:r>
      <w:r>
        <w:rPr>
          <w:rFonts w:ascii="Noto Sans" w:hAnsi="Noto Sans" w:cs="Noto Sans"/>
          <w:b w:val="0"/>
          <w:sz w:val="20"/>
          <w:szCs w:val="20"/>
          <w:lang w:eastAsia="es-ES"/>
        </w:rPr>
        <w:t>.</w:t>
      </w:r>
    </w:p>
    <w:p w:rsidR="00B323F1" w:rsidRPr="00235A6E" w:rsidRDefault="00B323F1" w:rsidP="00B323F1">
      <w:pPr>
        <w:pStyle w:val="Textocomentario"/>
        <w:ind w:left="284"/>
        <w:jc w:val="both"/>
        <w:rPr>
          <w:rFonts w:ascii="Noto Sans" w:hAnsi="Noto Sans" w:cs="Noto Sans"/>
          <w:b/>
          <w:lang w:eastAsia="es-MX"/>
        </w:rPr>
      </w:pPr>
    </w:p>
    <w:p w:rsidR="00B323F1" w:rsidRPr="00235A6E" w:rsidRDefault="00B323F1" w:rsidP="00B323F1">
      <w:pPr>
        <w:pStyle w:val="Textocomentario"/>
        <w:ind w:left="284"/>
        <w:jc w:val="both"/>
        <w:rPr>
          <w:rFonts w:ascii="Noto Sans" w:hAnsi="Noto Sans" w:cs="Noto Sans"/>
          <w:b/>
          <w:lang w:eastAsia="es-MX"/>
        </w:rPr>
      </w:pPr>
      <w:r w:rsidRPr="00235A6E">
        <w:rPr>
          <w:rFonts w:ascii="Noto Sans" w:hAnsi="Noto Sans" w:cs="Noto Sans"/>
          <w:b/>
          <w:lang w:eastAsia="es-MX"/>
        </w:rPr>
        <w:t>4.2.5 Alta ante el IMSS del técnico o especialista propuesto para prestar el servicio o documento que lo ligue laboralmente con el licitante participante.</w:t>
      </w:r>
    </w:p>
    <w:p w:rsidR="00B323F1" w:rsidRPr="00235A6E" w:rsidRDefault="00B323F1" w:rsidP="00B323F1">
      <w:pPr>
        <w:pStyle w:val="Textocomentario"/>
        <w:jc w:val="both"/>
        <w:rPr>
          <w:rFonts w:ascii="Noto Sans" w:hAnsi="Noto Sans" w:cs="Noto Sans"/>
          <w:lang w:eastAsia="es-MX"/>
        </w:rPr>
      </w:pPr>
    </w:p>
    <w:p w:rsidR="00B323F1" w:rsidRPr="00235A6E" w:rsidRDefault="00B323F1" w:rsidP="00B323F1">
      <w:pPr>
        <w:pStyle w:val="Textocomentario"/>
        <w:ind w:left="284"/>
        <w:jc w:val="both"/>
        <w:rPr>
          <w:rFonts w:ascii="Noto Sans" w:hAnsi="Noto Sans" w:cs="Noto Sans"/>
          <w:lang w:eastAsia="es-MX"/>
        </w:rPr>
      </w:pPr>
      <w:r w:rsidRPr="00235A6E">
        <w:rPr>
          <w:rFonts w:ascii="Noto Sans" w:hAnsi="Noto Sans" w:cs="Noto Sans"/>
          <w:lang w:eastAsia="es-MX"/>
        </w:rPr>
        <w:t>Presentar escrito en hoja membretada con formato libre en el que manifieste que en caso de ser adjudicado se compromete a entregar, posterior a la emisión y notificación del fallo y durante los 10 (diez) días naturales previos a la firma de contrato, al administrador del contrato, copia simple de las altas ante el IMSS de todo el personal incluido en su propuesta técnica, misma que fue solvente técnicamente y en caso de existir convenio de participación conjunta, debidamente acreditado durante el proceso de contratación, este personal podrá pertenecer a cualesquiera de los licitantes que signan dicho convenio.</w:t>
      </w:r>
    </w:p>
    <w:p w:rsidR="00B323F1" w:rsidRPr="00235A6E" w:rsidRDefault="00B323F1" w:rsidP="00B323F1">
      <w:pPr>
        <w:pStyle w:val="Textocomentario"/>
        <w:jc w:val="both"/>
        <w:rPr>
          <w:rFonts w:ascii="Noto Sans" w:hAnsi="Noto Sans" w:cs="Noto Sans"/>
          <w:lang w:eastAsia="es-MX"/>
        </w:rPr>
      </w:pPr>
    </w:p>
    <w:p w:rsidR="00B323F1" w:rsidRPr="00235A6E" w:rsidRDefault="00B323F1" w:rsidP="00B323F1">
      <w:pPr>
        <w:pStyle w:val="Textocomentario"/>
        <w:ind w:left="284"/>
        <w:jc w:val="both"/>
        <w:rPr>
          <w:rFonts w:ascii="Noto Sans" w:hAnsi="Noto Sans" w:cs="Noto Sans"/>
          <w:lang w:eastAsia="es-MX"/>
        </w:rPr>
      </w:pPr>
      <w:r w:rsidRPr="00235A6E">
        <w:rPr>
          <w:rFonts w:ascii="Noto Sans" w:hAnsi="Noto Sans" w:cs="Noto Sans"/>
          <w:lang w:eastAsia="es-MX"/>
        </w:rPr>
        <w:t xml:space="preserve">En caso de ser personal contratado por honorarios, deberá presentar el contrato de prestación de servicio que lo vincule directamente con el licitante o los licitantes en caso de participación conjunta debidamente acreditada en el proceso de contratación. </w:t>
      </w:r>
    </w:p>
    <w:p w:rsidR="00B323F1" w:rsidRPr="00235A6E" w:rsidRDefault="00B323F1" w:rsidP="00B323F1">
      <w:pPr>
        <w:ind w:right="-1"/>
        <w:jc w:val="both"/>
        <w:rPr>
          <w:rFonts w:ascii="Noto Sans" w:hAnsi="Noto Sans" w:cs="Noto Sans"/>
          <w:sz w:val="20"/>
          <w:lang w:eastAsia="es-MX"/>
        </w:rPr>
      </w:pPr>
    </w:p>
    <w:p w:rsidR="00B323F1" w:rsidRPr="00235A6E" w:rsidRDefault="00B323F1" w:rsidP="00B323F1">
      <w:pPr>
        <w:ind w:left="284"/>
        <w:jc w:val="both"/>
        <w:rPr>
          <w:rFonts w:ascii="Noto Sans" w:hAnsi="Noto Sans" w:cs="Noto Sans"/>
          <w:sz w:val="20"/>
          <w:lang w:eastAsia="es-MX"/>
        </w:rPr>
      </w:pPr>
      <w:r w:rsidRPr="00235A6E">
        <w:rPr>
          <w:rFonts w:ascii="Noto Sans" w:hAnsi="Noto Sans" w:cs="Noto Sans"/>
          <w:sz w:val="20"/>
          <w:lang w:eastAsia="es-MX"/>
        </w:rPr>
        <w:t xml:space="preserve">Los licitantes para la presentación de sus proposiciones técnicas deberán apoyarse y ajustarse estrictamente a los requisitos y especificaciones previstas en el “Anexo Técnico” y estos “Términos y </w:t>
      </w:r>
      <w:r w:rsidRPr="00235A6E">
        <w:rPr>
          <w:rFonts w:ascii="Noto Sans" w:hAnsi="Noto Sans" w:cs="Noto Sans"/>
          <w:sz w:val="20"/>
          <w:lang w:eastAsia="es-MX"/>
        </w:rPr>
        <w:lastRenderedPageBreak/>
        <w:t xml:space="preserve">Condiciones”, describiendo en forma amplia y detallada las características del servicio que se está ofertando. </w:t>
      </w:r>
    </w:p>
    <w:p w:rsidR="00B323F1" w:rsidRPr="00235A6E" w:rsidRDefault="00B323F1" w:rsidP="00B323F1">
      <w:pPr>
        <w:jc w:val="both"/>
        <w:rPr>
          <w:rFonts w:ascii="Noto Sans" w:hAnsi="Noto Sans" w:cs="Noto Sans"/>
          <w:sz w:val="20"/>
          <w:lang w:eastAsia="es-MX"/>
        </w:rPr>
      </w:pPr>
    </w:p>
    <w:p w:rsidR="00B323F1" w:rsidRPr="00235A6E" w:rsidRDefault="00B323F1" w:rsidP="00B323F1">
      <w:pPr>
        <w:ind w:left="284"/>
        <w:jc w:val="both"/>
        <w:rPr>
          <w:rFonts w:ascii="Noto Sans" w:hAnsi="Noto Sans" w:cs="Noto Sans"/>
          <w:sz w:val="20"/>
          <w:lang w:eastAsia="es-MX"/>
        </w:rPr>
      </w:pPr>
      <w:r w:rsidRPr="00235A6E">
        <w:rPr>
          <w:rFonts w:ascii="Noto Sans" w:hAnsi="Noto Sans" w:cs="Noto Sans"/>
          <w:sz w:val="20"/>
          <w:lang w:eastAsia="es-MX"/>
        </w:rPr>
        <w:t>El área técnica será la responsable de notificar al administrador del contrato a más tardar diez días naturales posteriores a la emisión y notificación del fallo, los nombres del personal que fue evaluado satisfactoriamente de cada propuesta técnica, presentada por cada licitante adjudicado.</w:t>
      </w:r>
    </w:p>
    <w:p w:rsidR="00B323F1" w:rsidRPr="00235A6E" w:rsidRDefault="00B323F1" w:rsidP="00B323F1">
      <w:pPr>
        <w:jc w:val="both"/>
        <w:rPr>
          <w:rFonts w:ascii="Noto Sans" w:hAnsi="Noto Sans" w:cs="Noto Sans"/>
          <w:sz w:val="20"/>
          <w:lang w:eastAsia="es-MX"/>
        </w:rPr>
      </w:pPr>
    </w:p>
    <w:p w:rsidR="00B323F1" w:rsidRPr="00235A6E" w:rsidRDefault="00B323F1" w:rsidP="00B323F1">
      <w:pPr>
        <w:ind w:left="284"/>
        <w:jc w:val="both"/>
        <w:rPr>
          <w:rFonts w:ascii="Noto Sans" w:hAnsi="Noto Sans" w:cs="Noto Sans"/>
          <w:sz w:val="20"/>
        </w:rPr>
      </w:pPr>
      <w:r w:rsidRPr="00235A6E">
        <w:rPr>
          <w:rFonts w:ascii="Noto Sans" w:hAnsi="Noto Sans" w:cs="Noto Sans"/>
          <w:sz w:val="20"/>
        </w:rPr>
        <w:t>Para el caso del licitante que resulte adjudicado, la conciliación de los procedimient</w:t>
      </w:r>
      <w:r>
        <w:rPr>
          <w:rFonts w:ascii="Noto Sans" w:hAnsi="Noto Sans" w:cs="Noto Sans"/>
          <w:sz w:val="20"/>
        </w:rPr>
        <w:t xml:space="preserve">os realizados será a través del </w:t>
      </w:r>
      <w:r w:rsidR="004339AC">
        <w:rPr>
          <w:rFonts w:ascii="Noto Sans" w:hAnsi="Noto Sans" w:cs="Noto Sans"/>
          <w:b/>
          <w:sz w:val="20"/>
        </w:rPr>
        <w:t>Anexo 32</w:t>
      </w:r>
      <w:r w:rsidRPr="00235A6E">
        <w:rPr>
          <w:rFonts w:ascii="Noto Sans" w:hAnsi="Noto Sans" w:cs="Noto Sans"/>
          <w:b/>
          <w:sz w:val="20"/>
        </w:rPr>
        <w:t xml:space="preserve"> "Reporte mensual de Procedimientos Realizados", </w:t>
      </w:r>
      <w:r w:rsidRPr="00235A6E">
        <w:rPr>
          <w:rFonts w:ascii="Noto Sans" w:hAnsi="Noto Sans" w:cs="Noto Sans"/>
          <w:sz w:val="20"/>
        </w:rPr>
        <w:t>este</w:t>
      </w:r>
      <w:r w:rsidRPr="00235A6E">
        <w:rPr>
          <w:rFonts w:ascii="Noto Sans" w:hAnsi="Noto Sans" w:cs="Noto Sans"/>
          <w:b/>
          <w:sz w:val="20"/>
        </w:rPr>
        <w:t xml:space="preserve"> </w:t>
      </w:r>
      <w:r w:rsidRPr="00235A6E">
        <w:rPr>
          <w:rFonts w:ascii="Noto Sans" w:hAnsi="Noto Sans" w:cs="Noto Sans"/>
          <w:sz w:val="20"/>
        </w:rPr>
        <w:t xml:space="preserve">deberá ser presentado en la Unidad Médica, junto con la factura respectiva de manera mensual al Jefe o Encargado del Servicio de Anestesiología o Jefe o Encargado de Departamento Clínico para dicha conciliación y con ello proceder para el trámite del pago correspondiente. </w:t>
      </w:r>
    </w:p>
    <w:p w:rsidR="00B323F1" w:rsidRPr="00235A6E" w:rsidRDefault="00B323F1" w:rsidP="00B323F1">
      <w:pPr>
        <w:jc w:val="both"/>
        <w:rPr>
          <w:rFonts w:ascii="Noto Sans" w:hAnsi="Noto Sans" w:cs="Noto Sans"/>
          <w:sz w:val="20"/>
          <w:lang w:eastAsia="es-MX"/>
        </w:rPr>
      </w:pPr>
    </w:p>
    <w:p w:rsidR="00B323F1" w:rsidRPr="00235A6E" w:rsidRDefault="00B323F1" w:rsidP="00B323F1">
      <w:pPr>
        <w:ind w:left="284"/>
        <w:jc w:val="both"/>
        <w:rPr>
          <w:rFonts w:ascii="Noto Sans" w:hAnsi="Noto Sans" w:cs="Noto Sans"/>
          <w:bCs/>
          <w:sz w:val="20"/>
        </w:rPr>
      </w:pPr>
      <w:r w:rsidRPr="00235A6E">
        <w:rPr>
          <w:rFonts w:ascii="Noto Sans" w:hAnsi="Noto Sans" w:cs="Noto Sans"/>
          <w:bCs/>
          <w:sz w:val="20"/>
        </w:rPr>
        <w:t>Cabe resaltar, que mientras no se cumpla con las condiciones de la prestación del servicio establecidas en estos Términos y Condiciones, el Instituto no dará por procedimiento otorgado, para efectos de pago.</w:t>
      </w:r>
    </w:p>
    <w:p w:rsidR="00B323F1" w:rsidRPr="00235A6E" w:rsidRDefault="00B323F1" w:rsidP="00B323F1">
      <w:pPr>
        <w:jc w:val="both"/>
        <w:rPr>
          <w:rFonts w:ascii="Noto Sans" w:hAnsi="Noto Sans" w:cs="Noto Sans"/>
          <w:bCs/>
          <w:sz w:val="20"/>
        </w:rPr>
      </w:pPr>
    </w:p>
    <w:p w:rsidR="00B323F1" w:rsidRPr="00235A6E" w:rsidRDefault="00B323F1" w:rsidP="00B323F1">
      <w:pPr>
        <w:ind w:left="284"/>
        <w:jc w:val="both"/>
        <w:rPr>
          <w:rFonts w:ascii="Noto Sans" w:hAnsi="Noto Sans" w:cs="Noto Sans"/>
          <w:bCs/>
          <w:sz w:val="20"/>
        </w:rPr>
      </w:pPr>
      <w:r w:rsidRPr="00235A6E">
        <w:rPr>
          <w:rFonts w:ascii="Noto Sans" w:hAnsi="Noto Sans" w:cs="Noto Sans"/>
          <w:bCs/>
          <w:sz w:val="20"/>
        </w:rPr>
        <w:t>Las condiciones contenidas en el presente documento y en las proposiciones presentadas por los licitantes no podrán ser negociadas.</w:t>
      </w:r>
    </w:p>
    <w:p w:rsidR="00B323F1" w:rsidRPr="00235A6E" w:rsidRDefault="00B323F1" w:rsidP="00B323F1">
      <w:pPr>
        <w:ind w:left="284"/>
        <w:jc w:val="both"/>
        <w:rPr>
          <w:rFonts w:ascii="Noto Sans" w:hAnsi="Noto Sans" w:cs="Noto Sans"/>
          <w:sz w:val="20"/>
        </w:rPr>
      </w:pPr>
      <w:r w:rsidRPr="00235A6E">
        <w:rPr>
          <w:rFonts w:ascii="Noto Sans" w:hAnsi="Noto Sans" w:cs="Noto Sans"/>
          <w:sz w:val="20"/>
          <w:lang w:eastAsia="es-MX"/>
        </w:rPr>
        <w:t xml:space="preserve">El licitante adjudicado entregará al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sz w:val="20"/>
          <w:lang w:eastAsia="es-MX"/>
        </w:rPr>
        <w:t>de cada Unida</w:t>
      </w:r>
      <w:r>
        <w:rPr>
          <w:rFonts w:ascii="Noto Sans" w:hAnsi="Noto Sans" w:cs="Noto Sans"/>
          <w:sz w:val="20"/>
          <w:lang w:eastAsia="es-MX"/>
        </w:rPr>
        <w:t xml:space="preserve">d Médica adjudicada, el </w:t>
      </w:r>
      <w:r w:rsidR="004339AC">
        <w:rPr>
          <w:rFonts w:ascii="Noto Sans" w:hAnsi="Noto Sans" w:cs="Noto Sans"/>
          <w:b/>
          <w:sz w:val="20"/>
        </w:rPr>
        <w:t>Anexo 32</w:t>
      </w:r>
      <w:r w:rsidRPr="00235A6E">
        <w:rPr>
          <w:rFonts w:ascii="Noto Sans" w:hAnsi="Noto Sans" w:cs="Noto Sans"/>
          <w:b/>
          <w:sz w:val="20"/>
        </w:rPr>
        <w:t>"Reporte mensual de Procedimientos Realizados"</w:t>
      </w:r>
    </w:p>
    <w:p w:rsidR="00B323F1" w:rsidRPr="00235A6E" w:rsidRDefault="00B323F1" w:rsidP="00B323F1">
      <w:pPr>
        <w:jc w:val="both"/>
        <w:rPr>
          <w:rFonts w:ascii="Noto Sans" w:hAnsi="Noto Sans" w:cs="Noto Sans"/>
          <w:b/>
          <w:sz w:val="20"/>
          <w:lang w:eastAsia="es-MX"/>
        </w:rPr>
      </w:pPr>
    </w:p>
    <w:p w:rsidR="00B323F1" w:rsidRPr="00235A6E" w:rsidRDefault="00B323F1" w:rsidP="00B323F1">
      <w:pPr>
        <w:ind w:left="284"/>
        <w:jc w:val="both"/>
        <w:rPr>
          <w:rFonts w:ascii="Noto Sans" w:hAnsi="Noto Sans" w:cs="Noto Sans"/>
          <w:sz w:val="20"/>
        </w:rPr>
      </w:pPr>
      <w:r w:rsidRPr="00235A6E">
        <w:rPr>
          <w:rFonts w:ascii="Noto Sans" w:hAnsi="Noto Sans" w:cs="Noto Sans"/>
          <w:sz w:val="20"/>
          <w:lang w:eastAsia="es-MX"/>
        </w:rPr>
        <w:t xml:space="preserve">Adicional a ello, </w:t>
      </w:r>
      <w:r w:rsidRPr="00235A6E">
        <w:rPr>
          <w:rFonts w:ascii="Noto Sans" w:hAnsi="Noto Sans" w:cs="Noto Sans"/>
          <w:sz w:val="20"/>
        </w:rPr>
        <w:t>el licitante adjudicado deberá proporcionar reportes estadísticos que coadyuven a fortalecer la gestión y administración para la toma de decisiones del Jefe o Encargado del Servicio de Anestesiología o Jefe o Encargado de Departamento Clínico de Anestesiología de la Unidad Médica adjudicada o del Administrador de Contrato, los cuales deberán ser proporcionados como máximo con 3 horas posteriores a la recepción de la solicitud por escrito y a petición explicita del Jefe o Encargado del Servicio de Anestesiología o Jefe o Encargado de Departamento Clínico de Anestesiología o del Administrador de Contrato, cualesquiera de ellos, vía correo electrónico, dentro del horario laboral de 8:00 a 16:00 horas. Para ello el licitante adjudicado deberá contar con información actualizada del corte del día anterior a la fecha en la que se le realice dicha solicitud y el reporte deberá ser enviado vía correo electrónico al correo de donde fue solicitado. Para ello, Jefe o Encargado del Servicio de Anestesiología o Jefe o Encargado de Departamento Clínico de Anestesiología de la Unidad Médica deberá proporcionar un correo electrónico para este tipo de solicitudes antes de que se inicie la prestación del servicio.</w:t>
      </w:r>
    </w:p>
    <w:p w:rsidR="00B323F1" w:rsidRDefault="00B323F1" w:rsidP="00B323F1">
      <w:pPr>
        <w:jc w:val="both"/>
        <w:rPr>
          <w:rFonts w:ascii="Noto Sans" w:hAnsi="Noto Sans" w:cs="Noto Sans"/>
          <w:b/>
          <w:bCs/>
          <w:sz w:val="20"/>
        </w:rPr>
      </w:pPr>
    </w:p>
    <w:p w:rsidR="00B323F1" w:rsidRPr="00C71440" w:rsidRDefault="00B323F1" w:rsidP="004E67A7">
      <w:pPr>
        <w:pStyle w:val="Prrafodelista"/>
        <w:numPr>
          <w:ilvl w:val="0"/>
          <w:numId w:val="63"/>
        </w:numPr>
        <w:jc w:val="both"/>
        <w:rPr>
          <w:rFonts w:ascii="Noto Sans" w:hAnsi="Noto Sans" w:cs="Noto Sans"/>
          <w:b/>
          <w:bCs/>
          <w:color w:val="000000"/>
          <w:sz w:val="20"/>
          <w:lang w:eastAsia="es-MX"/>
        </w:rPr>
      </w:pPr>
      <w:r w:rsidRPr="00C71440">
        <w:rPr>
          <w:rFonts w:ascii="Noto Sans" w:hAnsi="Noto Sans" w:cs="Noto Sans"/>
          <w:b/>
          <w:bCs/>
          <w:color w:val="000000"/>
          <w:sz w:val="20"/>
          <w:lang w:eastAsia="es-MX"/>
        </w:rPr>
        <w:t>Licencias, permisos, registros, certificados o autorizaciones que debe cumplir o aplicarse al bien o servicio a contratar.</w:t>
      </w:r>
    </w:p>
    <w:p w:rsidR="00B323F1" w:rsidRDefault="00B323F1" w:rsidP="00B323F1">
      <w:pPr>
        <w:jc w:val="both"/>
        <w:rPr>
          <w:rFonts w:ascii="Noto Sans" w:hAnsi="Noto Sans" w:cs="Noto Sans"/>
          <w:b/>
          <w:bCs/>
          <w:sz w:val="20"/>
        </w:rPr>
      </w:pPr>
    </w:p>
    <w:p w:rsidR="00B323F1" w:rsidRPr="00235A6E" w:rsidRDefault="00B323F1" w:rsidP="00B323F1">
      <w:pPr>
        <w:ind w:left="284"/>
        <w:jc w:val="both"/>
        <w:rPr>
          <w:rFonts w:ascii="Noto Sans" w:hAnsi="Noto Sans" w:cs="Noto Sans"/>
          <w:b/>
          <w:sz w:val="20"/>
        </w:rPr>
      </w:pPr>
      <w:r w:rsidRPr="00235A6E">
        <w:rPr>
          <w:rFonts w:ascii="Noto Sans" w:hAnsi="Noto Sans" w:cs="Noto Sans"/>
          <w:b/>
          <w:sz w:val="20"/>
        </w:rPr>
        <w:t>Normas Oficiales Mexicanas, Normas Internacionales, Normas de Referencia o especificaciones cuyo cumplimiento se exige a los licitantes, licencias, autorizaciones y permisos.</w:t>
      </w:r>
    </w:p>
    <w:p w:rsidR="00B323F1" w:rsidRPr="00235A6E" w:rsidRDefault="00B323F1" w:rsidP="00B323F1">
      <w:pPr>
        <w:ind w:left="284"/>
        <w:jc w:val="both"/>
        <w:rPr>
          <w:rFonts w:ascii="Noto Sans" w:hAnsi="Noto Sans" w:cs="Noto Sans"/>
          <w:b/>
          <w:sz w:val="20"/>
        </w:rPr>
      </w:pPr>
    </w:p>
    <w:p w:rsidR="00B323F1" w:rsidRPr="00235A6E" w:rsidRDefault="00B323F1" w:rsidP="00B323F1">
      <w:pPr>
        <w:ind w:left="284"/>
        <w:jc w:val="both"/>
        <w:rPr>
          <w:rFonts w:ascii="Noto Sans" w:hAnsi="Noto Sans" w:cs="Noto Sans"/>
          <w:sz w:val="20"/>
        </w:rPr>
      </w:pPr>
      <w:r w:rsidRPr="00235A6E">
        <w:rPr>
          <w:rFonts w:ascii="Noto Sans" w:hAnsi="Noto Sans" w:cs="Noto Sans"/>
          <w:sz w:val="20"/>
        </w:rPr>
        <w:lastRenderedPageBreak/>
        <w:t>Los licitantes deberán presentar escrito en formato libre y hoja membretada a través del cual manifieste que en caso de resultar adjudicado brindará al Instituto de las facilidades para dar cabal cumplimiento a las siguientes Normas:</w:t>
      </w:r>
    </w:p>
    <w:p w:rsidR="00B323F1" w:rsidRPr="00235A6E" w:rsidRDefault="00B323F1" w:rsidP="00B323F1">
      <w:pPr>
        <w:pStyle w:val="Prrafodelista"/>
        <w:jc w:val="both"/>
        <w:rPr>
          <w:rFonts w:ascii="Noto Sans" w:hAnsi="Noto Sans" w:cs="Noto Sans"/>
          <w:sz w:val="20"/>
        </w:rPr>
      </w:pPr>
    </w:p>
    <w:p w:rsidR="00B323F1" w:rsidRPr="00235A6E" w:rsidRDefault="00B323F1" w:rsidP="004E67A7">
      <w:pPr>
        <w:pStyle w:val="Prrafodelista"/>
        <w:numPr>
          <w:ilvl w:val="0"/>
          <w:numId w:val="52"/>
        </w:numPr>
        <w:suppressAutoHyphens w:val="0"/>
        <w:spacing w:after="200"/>
        <w:ind w:left="714" w:hanging="357"/>
        <w:contextualSpacing/>
        <w:jc w:val="both"/>
        <w:rPr>
          <w:rFonts w:ascii="Noto Sans" w:hAnsi="Noto Sans" w:cs="Noto Sans"/>
          <w:sz w:val="20"/>
        </w:rPr>
      </w:pPr>
      <w:r w:rsidRPr="00235A6E">
        <w:rPr>
          <w:rFonts w:ascii="Noto Sans" w:hAnsi="Noto Sans" w:cs="Noto Sans"/>
          <w:b/>
          <w:sz w:val="20"/>
        </w:rPr>
        <w:t>NOM-006-SSA3-2011</w:t>
      </w:r>
      <w:r w:rsidRPr="00235A6E">
        <w:rPr>
          <w:rFonts w:ascii="Noto Sans" w:hAnsi="Noto Sans" w:cs="Noto Sans"/>
          <w:sz w:val="20"/>
        </w:rPr>
        <w:t>, para la práctica de la anestesiología publicada en el DOF con fecha del 23 de marzo del 2012.</w:t>
      </w:r>
    </w:p>
    <w:p w:rsidR="00B323F1" w:rsidRPr="00235A6E" w:rsidRDefault="00B323F1" w:rsidP="004E67A7">
      <w:pPr>
        <w:pStyle w:val="Prrafodelista"/>
        <w:numPr>
          <w:ilvl w:val="0"/>
          <w:numId w:val="52"/>
        </w:numPr>
        <w:suppressAutoHyphens w:val="0"/>
        <w:spacing w:after="200"/>
        <w:ind w:left="714" w:hanging="357"/>
        <w:contextualSpacing/>
        <w:jc w:val="both"/>
        <w:rPr>
          <w:rFonts w:ascii="Noto Sans" w:hAnsi="Noto Sans" w:cs="Noto Sans"/>
          <w:sz w:val="20"/>
        </w:rPr>
      </w:pPr>
      <w:r w:rsidRPr="00235A6E">
        <w:rPr>
          <w:rFonts w:ascii="Noto Sans" w:hAnsi="Noto Sans" w:cs="Noto Sans"/>
          <w:b/>
          <w:sz w:val="20"/>
        </w:rPr>
        <w:t xml:space="preserve">NOM 220-SSA1-2016 </w:t>
      </w:r>
      <w:r w:rsidRPr="00235A6E">
        <w:rPr>
          <w:rFonts w:ascii="Noto Sans" w:hAnsi="Noto Sans" w:cs="Noto Sans"/>
          <w:sz w:val="20"/>
        </w:rPr>
        <w:t xml:space="preserve">Instalación y operación de la </w:t>
      </w:r>
      <w:proofErr w:type="spellStart"/>
      <w:r w:rsidRPr="00235A6E">
        <w:rPr>
          <w:rFonts w:ascii="Noto Sans" w:hAnsi="Noto Sans" w:cs="Noto Sans"/>
          <w:sz w:val="20"/>
        </w:rPr>
        <w:t>farmacovigilancia</w:t>
      </w:r>
      <w:proofErr w:type="spellEnd"/>
      <w:r w:rsidRPr="00235A6E">
        <w:rPr>
          <w:rFonts w:ascii="Noto Sans" w:hAnsi="Noto Sans" w:cs="Noto Sans"/>
          <w:sz w:val="20"/>
        </w:rPr>
        <w:t xml:space="preserve"> publicada en DOF con fecha del 19 de julio del 2017.</w:t>
      </w:r>
    </w:p>
    <w:p w:rsidR="00B323F1" w:rsidRPr="00235A6E" w:rsidRDefault="00B323F1" w:rsidP="004E67A7">
      <w:pPr>
        <w:pStyle w:val="Prrafodelista"/>
        <w:numPr>
          <w:ilvl w:val="0"/>
          <w:numId w:val="52"/>
        </w:numPr>
        <w:suppressAutoHyphens w:val="0"/>
        <w:spacing w:after="200"/>
        <w:ind w:left="714" w:hanging="357"/>
        <w:contextualSpacing/>
        <w:jc w:val="both"/>
        <w:rPr>
          <w:rFonts w:ascii="Noto Sans" w:hAnsi="Noto Sans" w:cs="Noto Sans"/>
          <w:b/>
          <w:sz w:val="20"/>
        </w:rPr>
      </w:pPr>
      <w:r w:rsidRPr="00235A6E">
        <w:rPr>
          <w:rFonts w:ascii="Noto Sans" w:hAnsi="Noto Sans" w:cs="Noto Sans"/>
          <w:b/>
          <w:sz w:val="20"/>
        </w:rPr>
        <w:t>NOM 240-SSA1-2012</w:t>
      </w:r>
      <w:r w:rsidRPr="00235A6E">
        <w:rPr>
          <w:rFonts w:ascii="Noto Sans" w:hAnsi="Noto Sans" w:cs="Noto Sans"/>
          <w:sz w:val="20"/>
        </w:rPr>
        <w:t xml:space="preserve"> Instalación y operación de la </w:t>
      </w:r>
      <w:proofErr w:type="spellStart"/>
      <w:r w:rsidRPr="00235A6E">
        <w:rPr>
          <w:rFonts w:ascii="Noto Sans" w:hAnsi="Noto Sans" w:cs="Noto Sans"/>
          <w:sz w:val="20"/>
        </w:rPr>
        <w:t>tecnovigilancia</w:t>
      </w:r>
      <w:proofErr w:type="spellEnd"/>
      <w:r w:rsidRPr="00235A6E">
        <w:rPr>
          <w:rFonts w:ascii="Noto Sans" w:hAnsi="Noto Sans" w:cs="Noto Sans"/>
          <w:sz w:val="20"/>
        </w:rPr>
        <w:t xml:space="preserve"> publicada en DOF con fecha del 30 de octubre del 2012.</w:t>
      </w:r>
      <w:r w:rsidRPr="00235A6E">
        <w:rPr>
          <w:rFonts w:ascii="Noto Sans" w:hAnsi="Noto Sans" w:cs="Noto Sans"/>
          <w:b/>
          <w:sz w:val="20"/>
        </w:rPr>
        <w:t xml:space="preserve"> </w:t>
      </w:r>
    </w:p>
    <w:p w:rsidR="00B323F1" w:rsidRPr="00235A6E" w:rsidRDefault="00B323F1" w:rsidP="004E67A7">
      <w:pPr>
        <w:pStyle w:val="Prrafodelista"/>
        <w:numPr>
          <w:ilvl w:val="0"/>
          <w:numId w:val="52"/>
        </w:numPr>
        <w:suppressAutoHyphens w:val="0"/>
        <w:spacing w:after="200"/>
        <w:ind w:left="714" w:hanging="357"/>
        <w:contextualSpacing/>
        <w:jc w:val="both"/>
        <w:rPr>
          <w:rFonts w:ascii="Noto Sans" w:hAnsi="Noto Sans" w:cs="Noto Sans"/>
          <w:b/>
          <w:sz w:val="20"/>
        </w:rPr>
      </w:pPr>
      <w:r w:rsidRPr="00235A6E">
        <w:rPr>
          <w:rFonts w:ascii="Noto Sans" w:hAnsi="Noto Sans" w:cs="Noto Sans"/>
          <w:b/>
          <w:bCs/>
          <w:sz w:val="20"/>
        </w:rPr>
        <w:t xml:space="preserve">NOM-045-SSA2-2005 </w:t>
      </w:r>
      <w:r w:rsidRPr="00235A6E">
        <w:rPr>
          <w:rFonts w:ascii="Noto Sans" w:hAnsi="Noto Sans" w:cs="Noto Sans"/>
          <w:bCs/>
          <w:sz w:val="20"/>
        </w:rPr>
        <w:t>Para la Vigilancia Epidemiológica, Prevención y Control de las Infecciones Nosocomiales publicada en el DOF con fecha del 20 de noviembre del 2009.</w:t>
      </w:r>
    </w:p>
    <w:p w:rsidR="00B323F1" w:rsidRPr="00235A6E" w:rsidRDefault="00B323F1" w:rsidP="004E67A7">
      <w:pPr>
        <w:pStyle w:val="Prrafodelista"/>
        <w:numPr>
          <w:ilvl w:val="0"/>
          <w:numId w:val="52"/>
        </w:numPr>
        <w:suppressAutoHyphens w:val="0"/>
        <w:spacing w:after="200"/>
        <w:ind w:left="714" w:hanging="357"/>
        <w:contextualSpacing/>
        <w:jc w:val="both"/>
        <w:rPr>
          <w:rFonts w:ascii="Noto Sans" w:hAnsi="Noto Sans" w:cs="Noto Sans"/>
          <w:sz w:val="20"/>
        </w:rPr>
      </w:pPr>
      <w:r w:rsidRPr="00235A6E">
        <w:rPr>
          <w:rFonts w:ascii="Noto Sans" w:hAnsi="Noto Sans" w:cs="Noto Sans"/>
          <w:b/>
          <w:sz w:val="20"/>
        </w:rPr>
        <w:t>2000-001-001</w:t>
      </w:r>
      <w:r w:rsidRPr="00235A6E">
        <w:rPr>
          <w:rFonts w:ascii="Noto Sans" w:hAnsi="Noto Sans" w:cs="Noto Sans"/>
          <w:sz w:val="20"/>
        </w:rPr>
        <w:t xml:space="preserve"> Norma que establece las disposiciones generales para la planeación, implantación y control de servicios médicos integrales. Emitida por el IMSS y validada y registrada por Unidad de Organización y Calidad del Instituto, el 26 de julio de 2010.</w:t>
      </w:r>
    </w:p>
    <w:p w:rsidR="00B323F1" w:rsidRPr="00235A6E" w:rsidRDefault="00B323F1" w:rsidP="00B323F1">
      <w:pPr>
        <w:ind w:left="284"/>
        <w:jc w:val="both"/>
        <w:rPr>
          <w:rFonts w:ascii="Noto Sans" w:hAnsi="Noto Sans" w:cs="Noto Sans"/>
          <w:bCs/>
          <w:sz w:val="20"/>
        </w:rPr>
      </w:pPr>
      <w:r w:rsidRPr="00235A6E">
        <w:rPr>
          <w:rFonts w:ascii="Noto Sans" w:hAnsi="Noto Sans" w:cs="Noto Sans"/>
          <w:bCs/>
          <w:sz w:val="20"/>
        </w:rPr>
        <w:t>El licitante deberá integrar a su propuesta técnica, la documentación siguiente:</w:t>
      </w:r>
    </w:p>
    <w:p w:rsidR="00B323F1" w:rsidRPr="00235A6E" w:rsidRDefault="00B323F1" w:rsidP="00B323F1">
      <w:pPr>
        <w:jc w:val="both"/>
        <w:rPr>
          <w:rFonts w:ascii="Noto Sans" w:hAnsi="Noto Sans" w:cs="Noto Sans"/>
          <w:bCs/>
          <w:sz w:val="20"/>
        </w:rPr>
      </w:pPr>
    </w:p>
    <w:p w:rsidR="00B323F1" w:rsidRPr="00235A6E" w:rsidRDefault="00B323F1" w:rsidP="004E67A7">
      <w:pPr>
        <w:pStyle w:val="Prrafodelista"/>
        <w:numPr>
          <w:ilvl w:val="0"/>
          <w:numId w:val="65"/>
        </w:numPr>
        <w:jc w:val="both"/>
        <w:rPr>
          <w:rFonts w:ascii="Noto Sans" w:hAnsi="Noto Sans" w:cs="Noto Sans"/>
          <w:sz w:val="20"/>
        </w:rPr>
      </w:pPr>
      <w:r w:rsidRPr="00235A6E">
        <w:rPr>
          <w:rFonts w:ascii="Noto Sans" w:hAnsi="Noto Sans" w:cs="Noto Sans"/>
          <w:bCs/>
          <w:sz w:val="20"/>
        </w:rPr>
        <w:t>Licencia sanitaria para almacenamiento y distribución de fármacos con alcance en estupefacientes y psicotrópicos grupo I, II y III.</w:t>
      </w:r>
    </w:p>
    <w:p w:rsidR="00B323F1" w:rsidRPr="00235A6E" w:rsidRDefault="00B323F1" w:rsidP="004E67A7">
      <w:pPr>
        <w:pStyle w:val="Prrafodelista"/>
        <w:numPr>
          <w:ilvl w:val="0"/>
          <w:numId w:val="65"/>
        </w:numPr>
        <w:jc w:val="both"/>
        <w:rPr>
          <w:rStyle w:val="cf01"/>
          <w:rFonts w:ascii="Noto Sans" w:hAnsi="Noto Sans" w:cs="Noto Sans"/>
          <w:sz w:val="20"/>
        </w:rPr>
      </w:pPr>
      <w:r w:rsidRPr="00235A6E">
        <w:rPr>
          <w:rStyle w:val="cf01"/>
          <w:rFonts w:ascii="Noto Sans" w:hAnsi="Noto Sans" w:cs="Noto Sans"/>
          <w:sz w:val="20"/>
        </w:rPr>
        <w:t>Aviso de Funcionamiento.</w:t>
      </w:r>
    </w:p>
    <w:p w:rsidR="00B323F1" w:rsidRPr="00235A6E" w:rsidRDefault="00B323F1" w:rsidP="004E67A7">
      <w:pPr>
        <w:pStyle w:val="Prrafodelista"/>
        <w:numPr>
          <w:ilvl w:val="0"/>
          <w:numId w:val="65"/>
        </w:numPr>
        <w:jc w:val="both"/>
        <w:rPr>
          <w:rStyle w:val="cf01"/>
          <w:rFonts w:ascii="Noto Sans" w:hAnsi="Noto Sans" w:cs="Noto Sans"/>
          <w:sz w:val="20"/>
        </w:rPr>
      </w:pPr>
      <w:r w:rsidRPr="00235A6E">
        <w:rPr>
          <w:rStyle w:val="cf01"/>
          <w:rFonts w:ascii="Noto Sans" w:hAnsi="Noto Sans" w:cs="Noto Sans"/>
          <w:sz w:val="20"/>
        </w:rPr>
        <w:t>Aviso de Responsable Sanitario. Clave de Registro del Libro de Control otorgado por la COFEPRIS.</w:t>
      </w:r>
    </w:p>
    <w:p w:rsidR="00B323F1" w:rsidRPr="00235A6E" w:rsidRDefault="00B323F1" w:rsidP="004E67A7">
      <w:pPr>
        <w:pStyle w:val="Prrafodelista"/>
        <w:numPr>
          <w:ilvl w:val="0"/>
          <w:numId w:val="65"/>
        </w:numPr>
        <w:jc w:val="both"/>
        <w:rPr>
          <w:rStyle w:val="cf01"/>
          <w:rFonts w:ascii="Noto Sans" w:hAnsi="Noto Sans" w:cs="Noto Sans"/>
          <w:sz w:val="20"/>
        </w:rPr>
      </w:pPr>
      <w:r w:rsidRPr="00235A6E">
        <w:rPr>
          <w:rStyle w:val="cf01"/>
          <w:rFonts w:ascii="Noto Sans" w:hAnsi="Noto Sans" w:cs="Noto Sans"/>
          <w:sz w:val="20"/>
        </w:rPr>
        <w:t>Aviso de previsión vigente para manejo de narcóticos Tipo I y II, de acuerdo a la marca ofertada, o bien éste último, presentar documento oficial emitido por la COFEPRIS que lo exima del tal requisito.</w:t>
      </w:r>
    </w:p>
    <w:p w:rsidR="00B323F1" w:rsidRPr="00235A6E" w:rsidRDefault="00B323F1" w:rsidP="004E67A7">
      <w:pPr>
        <w:pStyle w:val="Prrafodelista"/>
        <w:numPr>
          <w:ilvl w:val="0"/>
          <w:numId w:val="65"/>
        </w:numPr>
        <w:jc w:val="both"/>
        <w:rPr>
          <w:rFonts w:ascii="Noto Sans" w:hAnsi="Noto Sans" w:cs="Noto Sans"/>
          <w:sz w:val="20"/>
        </w:rPr>
      </w:pPr>
      <w:r w:rsidRPr="00235A6E">
        <w:rPr>
          <w:rStyle w:val="cf01"/>
          <w:rFonts w:ascii="Noto Sans" w:hAnsi="Noto Sans" w:cs="Noto Sans"/>
          <w:sz w:val="20"/>
        </w:rPr>
        <w:t xml:space="preserve">Documento del Aviso de responsable de </w:t>
      </w:r>
      <w:proofErr w:type="spellStart"/>
      <w:r w:rsidRPr="00235A6E">
        <w:rPr>
          <w:rStyle w:val="cf01"/>
          <w:rFonts w:ascii="Noto Sans" w:hAnsi="Noto Sans" w:cs="Noto Sans"/>
          <w:sz w:val="20"/>
        </w:rPr>
        <w:t>tecnovigilancia</w:t>
      </w:r>
      <w:proofErr w:type="spellEnd"/>
      <w:r w:rsidRPr="00235A6E">
        <w:rPr>
          <w:rStyle w:val="cf01"/>
          <w:rFonts w:ascii="Noto Sans" w:hAnsi="Noto Sans" w:cs="Noto Sans"/>
          <w:sz w:val="20"/>
        </w:rPr>
        <w:t xml:space="preserve"> a nombre del licitante, emitido por COFEPRIS.</w:t>
      </w:r>
    </w:p>
    <w:p w:rsidR="00B323F1" w:rsidRPr="00235A6E" w:rsidRDefault="00B323F1" w:rsidP="00B323F1">
      <w:pPr>
        <w:pStyle w:val="Prrafodelista"/>
        <w:ind w:left="0"/>
        <w:jc w:val="both"/>
        <w:rPr>
          <w:rFonts w:ascii="Noto Sans" w:eastAsiaTheme="minorHAnsi" w:hAnsi="Noto Sans" w:cs="Noto Sans"/>
          <w:b/>
          <w:color w:val="000000" w:themeColor="text1"/>
          <w:sz w:val="20"/>
          <w:lang w:val="es-MX"/>
        </w:rPr>
      </w:pPr>
      <w:r w:rsidRPr="00235A6E">
        <w:rPr>
          <w:rFonts w:ascii="Noto Sans" w:eastAsiaTheme="minorHAnsi" w:hAnsi="Noto Sans" w:cs="Noto Sans"/>
          <w:b/>
          <w:color w:val="000000" w:themeColor="text1"/>
          <w:sz w:val="20"/>
          <w:lang w:val="es-MX"/>
        </w:rPr>
        <w:t xml:space="preserve">Certificados de calidad. </w:t>
      </w:r>
    </w:p>
    <w:p w:rsidR="00B323F1" w:rsidRPr="00235A6E" w:rsidRDefault="00B323F1" w:rsidP="00B323F1">
      <w:pPr>
        <w:tabs>
          <w:tab w:val="left" w:pos="-284"/>
          <w:tab w:val="left" w:pos="567"/>
          <w:tab w:val="left" w:pos="9498"/>
        </w:tabs>
        <w:ind w:right="100"/>
        <w:jc w:val="both"/>
        <w:rPr>
          <w:rFonts w:ascii="Noto Sans" w:eastAsiaTheme="minorHAnsi" w:hAnsi="Noto Sans" w:cs="Noto Sans"/>
          <w:b/>
          <w:color w:val="000000" w:themeColor="text1"/>
          <w:sz w:val="20"/>
          <w:lang w:val="es-MX"/>
        </w:rPr>
      </w:pPr>
    </w:p>
    <w:p w:rsidR="00B323F1" w:rsidRPr="00235A6E" w:rsidRDefault="00B323F1" w:rsidP="00B323F1">
      <w:pPr>
        <w:tabs>
          <w:tab w:val="left" w:pos="-284"/>
          <w:tab w:val="left" w:pos="9498"/>
        </w:tabs>
        <w:ind w:right="100"/>
        <w:jc w:val="both"/>
        <w:rPr>
          <w:rFonts w:ascii="Noto Sans" w:eastAsiaTheme="minorHAnsi" w:hAnsi="Noto Sans" w:cs="Noto Sans"/>
          <w:color w:val="000000" w:themeColor="text1"/>
          <w:sz w:val="20"/>
          <w:lang w:val="es-MX"/>
        </w:rPr>
      </w:pPr>
      <w:r w:rsidRPr="00235A6E">
        <w:rPr>
          <w:rFonts w:ascii="Noto Sans" w:eastAsiaTheme="minorHAnsi" w:hAnsi="Noto Sans" w:cs="Noto Sans"/>
          <w:color w:val="000000" w:themeColor="text1"/>
          <w:sz w:val="20"/>
          <w:lang w:val="es-MX"/>
        </w:rPr>
        <w:t xml:space="preserve">El licitante deberá presentar copia simple del </w:t>
      </w:r>
      <w:r w:rsidRPr="00235A6E">
        <w:rPr>
          <w:rFonts w:ascii="Noto Sans" w:eastAsiaTheme="minorHAnsi" w:hAnsi="Noto Sans" w:cs="Noto Sans"/>
          <w:b/>
          <w:color w:val="000000" w:themeColor="text1"/>
          <w:sz w:val="20"/>
          <w:lang w:val="es-MX"/>
        </w:rPr>
        <w:t>Certificado de Calidad</w:t>
      </w:r>
      <w:r w:rsidRPr="00235A6E">
        <w:rPr>
          <w:rFonts w:ascii="Noto Sans" w:eastAsiaTheme="minorHAnsi" w:hAnsi="Noto Sans" w:cs="Noto Sans"/>
          <w:color w:val="000000" w:themeColor="text1"/>
          <w:sz w:val="20"/>
          <w:lang w:val="es-MX"/>
        </w:rPr>
        <w:t xml:space="preserve"> </w:t>
      </w:r>
      <w:r w:rsidRPr="00235A6E">
        <w:rPr>
          <w:rFonts w:ascii="Noto Sans" w:eastAsiaTheme="minorHAnsi" w:hAnsi="Noto Sans" w:cs="Noto Sans"/>
          <w:b/>
          <w:color w:val="000000" w:themeColor="text1"/>
          <w:sz w:val="20"/>
          <w:lang w:val="es-MX"/>
        </w:rPr>
        <w:t>ISO-9001:2015</w:t>
      </w:r>
      <w:r w:rsidRPr="00235A6E">
        <w:rPr>
          <w:rFonts w:ascii="Noto Sans" w:eastAsiaTheme="minorHAnsi" w:hAnsi="Noto Sans" w:cs="Noto Sans"/>
          <w:color w:val="000000" w:themeColor="text1"/>
          <w:sz w:val="20"/>
          <w:lang w:val="es-MX"/>
        </w:rPr>
        <w:t xml:space="preserve"> en </w:t>
      </w:r>
      <w:r w:rsidRPr="00235A6E">
        <w:rPr>
          <w:rFonts w:ascii="Noto Sans" w:eastAsiaTheme="minorHAnsi" w:hAnsi="Noto Sans" w:cs="Noto Sans"/>
          <w:b/>
          <w:color w:val="000000" w:themeColor="text1"/>
          <w:sz w:val="20"/>
          <w:lang w:val="es-MX"/>
        </w:rPr>
        <w:t xml:space="preserve">“Servicios Integrales </w:t>
      </w:r>
      <w:r w:rsidRPr="00235A6E">
        <w:rPr>
          <w:rFonts w:ascii="Noto Sans" w:hAnsi="Noto Sans" w:cs="Noto Sans"/>
          <w:b/>
          <w:sz w:val="20"/>
        </w:rPr>
        <w:t>con alcance en Anestesia</w:t>
      </w:r>
      <w:r w:rsidRPr="00235A6E">
        <w:rPr>
          <w:rFonts w:ascii="Noto Sans" w:eastAsiaTheme="minorHAnsi" w:hAnsi="Noto Sans" w:cs="Noto Sans"/>
          <w:b/>
          <w:color w:val="000000" w:themeColor="text1"/>
          <w:sz w:val="20"/>
          <w:lang w:val="es-MX"/>
        </w:rPr>
        <w:t>”</w:t>
      </w:r>
      <w:r w:rsidRPr="00235A6E">
        <w:rPr>
          <w:rFonts w:ascii="Noto Sans" w:eastAsiaTheme="minorHAnsi" w:hAnsi="Noto Sans" w:cs="Noto Sans"/>
          <w:color w:val="000000" w:themeColor="text1"/>
          <w:sz w:val="20"/>
          <w:lang w:val="es-MX"/>
        </w:rPr>
        <w:t>, a nombre del licitante, vigente, emitido por un organismo de certificación acreditado.</w:t>
      </w: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r w:rsidRPr="00235A6E">
        <w:rPr>
          <w:rFonts w:ascii="Noto Sans" w:eastAsiaTheme="minorHAnsi" w:hAnsi="Noto Sans" w:cs="Noto Sans"/>
          <w:color w:val="000000" w:themeColor="text1"/>
          <w:sz w:val="20"/>
          <w:lang w:val="es-MX"/>
        </w:rPr>
        <w:t xml:space="preserve">El no presentar la certificación en “Servicios Integrales”, será causal de </w:t>
      </w:r>
      <w:proofErr w:type="spellStart"/>
      <w:r w:rsidRPr="00235A6E">
        <w:rPr>
          <w:rFonts w:ascii="Noto Sans" w:eastAsiaTheme="minorHAnsi" w:hAnsi="Noto Sans" w:cs="Noto Sans"/>
          <w:color w:val="000000" w:themeColor="text1"/>
          <w:sz w:val="20"/>
          <w:lang w:val="es-MX"/>
        </w:rPr>
        <w:t>desechamiento</w:t>
      </w:r>
      <w:proofErr w:type="spellEnd"/>
      <w:r w:rsidRPr="00235A6E">
        <w:rPr>
          <w:rFonts w:ascii="Noto Sans" w:eastAsiaTheme="minorHAnsi" w:hAnsi="Noto Sans" w:cs="Noto Sans"/>
          <w:color w:val="000000" w:themeColor="text1"/>
          <w:sz w:val="20"/>
          <w:lang w:val="es-MX"/>
        </w:rPr>
        <w:t>.</w:t>
      </w: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r w:rsidRPr="00235A6E">
        <w:rPr>
          <w:rFonts w:ascii="Noto Sans" w:eastAsiaTheme="minorHAnsi" w:hAnsi="Noto Sans" w:cs="Noto Sans"/>
          <w:color w:val="000000" w:themeColor="text1"/>
          <w:sz w:val="20"/>
          <w:lang w:val="es-MX"/>
        </w:rPr>
        <w:t xml:space="preserve">El licitante deberá presentar como parte de su Propuesta Técnica, copia simple de los Certificados de Calidad </w:t>
      </w:r>
      <w:r w:rsidRPr="00235A6E">
        <w:rPr>
          <w:rFonts w:ascii="Noto Sans" w:eastAsiaTheme="minorHAnsi" w:hAnsi="Noto Sans" w:cs="Noto Sans"/>
          <w:b/>
          <w:bCs/>
          <w:color w:val="000000" w:themeColor="text1"/>
          <w:sz w:val="20"/>
          <w:lang w:val="es-MX"/>
        </w:rPr>
        <w:t xml:space="preserve">ISO-13485:2016 </w:t>
      </w:r>
      <w:r w:rsidRPr="00235A6E">
        <w:rPr>
          <w:rFonts w:ascii="Noto Sans" w:eastAsiaTheme="minorHAnsi" w:hAnsi="Noto Sans" w:cs="Noto Sans"/>
          <w:bCs/>
          <w:color w:val="000000" w:themeColor="text1"/>
          <w:sz w:val="20"/>
          <w:lang w:val="es-MX"/>
        </w:rPr>
        <w:t xml:space="preserve">en </w:t>
      </w:r>
      <w:r w:rsidRPr="00235A6E">
        <w:rPr>
          <w:rFonts w:ascii="Noto Sans" w:eastAsiaTheme="minorHAnsi" w:hAnsi="Noto Sans" w:cs="Noto Sans"/>
          <w:b/>
          <w:bCs/>
          <w:color w:val="000000" w:themeColor="text1"/>
          <w:sz w:val="20"/>
          <w:lang w:val="es-MX"/>
        </w:rPr>
        <w:t>Sistemas de Gestión de Calidad aplicable para Dispositivos Médicos</w:t>
      </w:r>
      <w:r w:rsidRPr="00235A6E">
        <w:rPr>
          <w:rFonts w:ascii="Noto Sans" w:eastAsiaTheme="minorHAnsi" w:hAnsi="Noto Sans" w:cs="Noto Sans"/>
          <w:color w:val="000000" w:themeColor="text1"/>
          <w:sz w:val="20"/>
          <w:lang w:val="es-MX"/>
        </w:rPr>
        <w:t xml:space="preserve"> a nombre del fabricante o copia simple del Certificado FDA vigente, o el Certificado de Calidad de la Comunidad Económica Europea (CCEE), o Certificado de Calidad de Buenas Prácticas de Manufactura de COFEPRIS, o Ministerio de Salud de Japón, vigente en el idioma del país de origen acompañado de su traducción simple al español de al menos el </w:t>
      </w:r>
      <w:r w:rsidRPr="00235A6E">
        <w:rPr>
          <w:rFonts w:ascii="Noto Sans" w:eastAsiaTheme="minorHAnsi" w:hAnsi="Noto Sans" w:cs="Noto Sans"/>
          <w:b/>
          <w:bCs/>
          <w:color w:val="000000" w:themeColor="text1"/>
          <w:sz w:val="20"/>
          <w:lang w:val="es-MX"/>
        </w:rPr>
        <w:t>80%</w:t>
      </w:r>
      <w:r w:rsidRPr="00235A6E">
        <w:rPr>
          <w:rFonts w:ascii="Noto Sans" w:eastAsiaTheme="minorHAnsi" w:hAnsi="Noto Sans" w:cs="Noto Sans"/>
          <w:color w:val="000000" w:themeColor="text1"/>
          <w:sz w:val="20"/>
          <w:lang w:val="es-MX"/>
        </w:rPr>
        <w:t xml:space="preserve"> del equipo médico del </w:t>
      </w:r>
      <w:r w:rsidRPr="00235A6E">
        <w:rPr>
          <w:rFonts w:ascii="Noto Sans" w:eastAsiaTheme="minorHAnsi" w:hAnsi="Noto Sans" w:cs="Noto Sans"/>
          <w:b/>
          <w:bCs/>
          <w:color w:val="000000" w:themeColor="text1"/>
          <w:sz w:val="20"/>
          <w:lang w:val="es-MX"/>
        </w:rPr>
        <w:t>100%</w:t>
      </w:r>
      <w:r w:rsidRPr="00235A6E">
        <w:rPr>
          <w:rFonts w:ascii="Noto Sans" w:eastAsiaTheme="minorHAnsi" w:hAnsi="Noto Sans" w:cs="Noto Sans"/>
          <w:color w:val="000000" w:themeColor="text1"/>
          <w:sz w:val="20"/>
          <w:lang w:val="es-MX"/>
        </w:rPr>
        <w:t xml:space="preserve"> que </w:t>
      </w:r>
      <w:r w:rsidRPr="00235A6E">
        <w:rPr>
          <w:rFonts w:ascii="Noto Sans" w:eastAsiaTheme="minorHAnsi" w:hAnsi="Noto Sans" w:cs="Noto Sans"/>
          <w:b/>
          <w:bCs/>
          <w:color w:val="000000" w:themeColor="text1"/>
          <w:sz w:val="20"/>
          <w:lang w:val="es-MX"/>
        </w:rPr>
        <w:t>oferte</w:t>
      </w:r>
      <w:r w:rsidRPr="00235A6E">
        <w:rPr>
          <w:rFonts w:ascii="Noto Sans" w:eastAsiaTheme="minorHAnsi" w:hAnsi="Noto Sans" w:cs="Noto Sans"/>
          <w:color w:val="000000" w:themeColor="text1"/>
          <w:sz w:val="20"/>
          <w:lang w:val="es-MX"/>
        </w:rPr>
        <w:t xml:space="preserve"> en su propuesta técnica, incluyendo en un formato en PDF y Excel editable debidamente referenciados donde se cite el equipo médico (dispositivo médico) al que corresponde.</w:t>
      </w: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p>
    <w:p w:rsidR="00B323F1" w:rsidRPr="00235A6E" w:rsidRDefault="00B323F1" w:rsidP="00B323F1">
      <w:pPr>
        <w:spacing w:line="276" w:lineRule="auto"/>
        <w:jc w:val="both"/>
        <w:rPr>
          <w:rFonts w:ascii="Noto Sans" w:hAnsi="Noto Sans" w:cs="Noto Sans"/>
          <w:bCs/>
          <w:color w:val="000000" w:themeColor="text1"/>
          <w:sz w:val="20"/>
        </w:rPr>
      </w:pPr>
      <w:r w:rsidRPr="00235A6E">
        <w:rPr>
          <w:rFonts w:ascii="Noto Sans" w:hAnsi="Noto Sans" w:cs="Noto Sans"/>
          <w:bCs/>
          <w:color w:val="000000" w:themeColor="text1"/>
          <w:sz w:val="20"/>
        </w:rPr>
        <w:lastRenderedPageBreak/>
        <w:t xml:space="preserve">Adicionalmente, en su propuesta técnica deberá presentar en el </w:t>
      </w:r>
      <w:r w:rsidR="004339AC">
        <w:rPr>
          <w:rFonts w:ascii="Noto Sans" w:hAnsi="Noto Sans" w:cs="Noto Sans"/>
          <w:b/>
          <w:bCs/>
          <w:color w:val="000000" w:themeColor="text1"/>
          <w:sz w:val="20"/>
        </w:rPr>
        <w:t>Anexo 24</w:t>
      </w:r>
      <w:r w:rsidRPr="00235A6E">
        <w:rPr>
          <w:rFonts w:ascii="Noto Sans" w:hAnsi="Noto Sans" w:cs="Noto Sans"/>
          <w:b/>
          <w:bCs/>
          <w:color w:val="000000" w:themeColor="text1"/>
          <w:sz w:val="20"/>
        </w:rPr>
        <w:t xml:space="preserve"> “Relación del 20% de equipo médico, bienes de consumo y medicamentos, pendientes de entrega de los registros sanitarios”</w:t>
      </w:r>
      <w:r w:rsidRPr="00235A6E">
        <w:rPr>
          <w:rFonts w:ascii="Noto Sans" w:hAnsi="Noto Sans" w:cs="Noto Sans"/>
          <w:bCs/>
          <w:color w:val="000000" w:themeColor="text1"/>
          <w:sz w:val="20"/>
        </w:rPr>
        <w:t>,</w:t>
      </w:r>
      <w:r w:rsidRPr="00235A6E">
        <w:rPr>
          <w:rFonts w:ascii="Noto Sans" w:hAnsi="Noto Sans" w:cs="Noto Sans"/>
          <w:b/>
          <w:bCs/>
          <w:color w:val="000000" w:themeColor="text1"/>
          <w:sz w:val="20"/>
        </w:rPr>
        <w:t xml:space="preserve"> </w:t>
      </w:r>
      <w:r w:rsidRPr="00235A6E">
        <w:rPr>
          <w:rFonts w:ascii="Noto Sans" w:hAnsi="Noto Sans" w:cs="Noto Sans"/>
          <w:bCs/>
          <w:color w:val="000000" w:themeColor="text1"/>
          <w:sz w:val="20"/>
        </w:rPr>
        <w:t xml:space="preserve">la relación de </w:t>
      </w:r>
      <w:r w:rsidRPr="00235A6E">
        <w:rPr>
          <w:rFonts w:ascii="Noto Sans" w:hAnsi="Noto Sans" w:cs="Noto Sans"/>
          <w:color w:val="000000" w:themeColor="text1"/>
          <w:sz w:val="20"/>
        </w:rPr>
        <w:t>equipo médico, y bienes de consumo y medicamentos ofertados por partida, pendientes de</w:t>
      </w:r>
      <w:r w:rsidRPr="00235A6E">
        <w:rPr>
          <w:rFonts w:ascii="Noto Sans" w:hAnsi="Noto Sans" w:cs="Noto Sans"/>
          <w:bCs/>
          <w:color w:val="000000" w:themeColor="text1"/>
          <w:sz w:val="20"/>
        </w:rPr>
        <w:t xml:space="preserve"> Certificados de Calidad considerados para ser entregados de conformidad al párrafo anterior.</w:t>
      </w: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r w:rsidRPr="00235A6E">
        <w:rPr>
          <w:rFonts w:ascii="Noto Sans" w:eastAsiaTheme="minorHAnsi" w:hAnsi="Noto Sans" w:cs="Noto Sans"/>
          <w:color w:val="000000" w:themeColor="text1"/>
          <w:sz w:val="20"/>
          <w:lang w:val="es-MX"/>
        </w:rPr>
        <w:t xml:space="preserve">El no presentar, la copia simple de los documentos correspondientes a los certificados aquí enunciados de al menos el </w:t>
      </w:r>
      <w:r w:rsidRPr="00235A6E">
        <w:rPr>
          <w:rFonts w:ascii="Noto Sans" w:eastAsiaTheme="minorHAnsi" w:hAnsi="Noto Sans" w:cs="Noto Sans"/>
          <w:b/>
          <w:bCs/>
          <w:color w:val="000000" w:themeColor="text1"/>
          <w:sz w:val="20"/>
          <w:lang w:val="es-MX"/>
        </w:rPr>
        <w:t>80%</w:t>
      </w:r>
      <w:r w:rsidRPr="00235A6E">
        <w:rPr>
          <w:rFonts w:ascii="Noto Sans" w:eastAsiaTheme="minorHAnsi" w:hAnsi="Noto Sans" w:cs="Noto Sans"/>
          <w:color w:val="000000" w:themeColor="text1"/>
          <w:sz w:val="20"/>
          <w:lang w:val="es-MX"/>
        </w:rPr>
        <w:t xml:space="preserve"> del </w:t>
      </w:r>
      <w:r w:rsidRPr="00235A6E">
        <w:rPr>
          <w:rFonts w:ascii="Noto Sans" w:eastAsiaTheme="minorHAnsi" w:hAnsi="Noto Sans" w:cs="Noto Sans"/>
          <w:b/>
          <w:bCs/>
          <w:color w:val="000000" w:themeColor="text1"/>
          <w:sz w:val="20"/>
          <w:lang w:val="es-MX"/>
        </w:rPr>
        <w:t>100%</w:t>
      </w:r>
      <w:r w:rsidRPr="00235A6E">
        <w:rPr>
          <w:rFonts w:ascii="Noto Sans" w:eastAsiaTheme="minorHAnsi" w:hAnsi="Noto Sans" w:cs="Noto Sans"/>
          <w:color w:val="000000" w:themeColor="text1"/>
          <w:sz w:val="20"/>
          <w:lang w:val="es-MX"/>
        </w:rPr>
        <w:t xml:space="preserve"> de equipo </w:t>
      </w:r>
      <w:r w:rsidRPr="00235A6E">
        <w:rPr>
          <w:rFonts w:ascii="Noto Sans" w:eastAsiaTheme="minorHAnsi" w:hAnsi="Noto Sans" w:cs="Noto Sans"/>
          <w:b/>
          <w:bCs/>
          <w:color w:val="000000" w:themeColor="text1"/>
          <w:sz w:val="20"/>
          <w:lang w:val="es-MX"/>
        </w:rPr>
        <w:t>que oferte</w:t>
      </w:r>
      <w:r w:rsidRPr="00235A6E">
        <w:rPr>
          <w:rFonts w:ascii="Noto Sans" w:eastAsiaTheme="minorHAnsi" w:hAnsi="Noto Sans" w:cs="Noto Sans"/>
          <w:color w:val="000000" w:themeColor="text1"/>
          <w:sz w:val="20"/>
          <w:lang w:val="es-MX"/>
        </w:rPr>
        <w:t xml:space="preserve"> en su propuesta técnica; será causal de </w:t>
      </w:r>
      <w:proofErr w:type="spellStart"/>
      <w:r w:rsidRPr="00235A6E">
        <w:rPr>
          <w:rFonts w:ascii="Noto Sans" w:eastAsiaTheme="minorHAnsi" w:hAnsi="Noto Sans" w:cs="Noto Sans"/>
          <w:color w:val="000000" w:themeColor="text1"/>
          <w:sz w:val="20"/>
          <w:lang w:val="es-MX"/>
        </w:rPr>
        <w:t>desechamiento</w:t>
      </w:r>
      <w:proofErr w:type="spellEnd"/>
      <w:r w:rsidRPr="00235A6E">
        <w:rPr>
          <w:rFonts w:ascii="Noto Sans" w:eastAsiaTheme="minorHAnsi" w:hAnsi="Noto Sans" w:cs="Noto Sans"/>
          <w:color w:val="000000" w:themeColor="text1"/>
          <w:sz w:val="20"/>
          <w:lang w:val="es-MX"/>
        </w:rPr>
        <w:t>.</w:t>
      </w:r>
    </w:p>
    <w:p w:rsidR="00B323F1" w:rsidRPr="00235A6E" w:rsidRDefault="00B323F1" w:rsidP="00B323F1">
      <w:pPr>
        <w:tabs>
          <w:tab w:val="left" w:pos="-284"/>
          <w:tab w:val="left" w:pos="567"/>
          <w:tab w:val="left" w:pos="9498"/>
        </w:tabs>
        <w:ind w:right="100"/>
        <w:jc w:val="both"/>
        <w:rPr>
          <w:rFonts w:ascii="Noto Sans" w:eastAsiaTheme="minorHAnsi" w:hAnsi="Noto Sans" w:cs="Noto Sans"/>
          <w:color w:val="000000" w:themeColor="text1"/>
          <w:sz w:val="20"/>
          <w:lang w:val="es-MX"/>
        </w:rPr>
      </w:pPr>
    </w:p>
    <w:p w:rsidR="00B323F1" w:rsidRPr="00235A6E" w:rsidRDefault="00B323F1" w:rsidP="00B323F1">
      <w:pPr>
        <w:pStyle w:val="Prrafodelista"/>
        <w:spacing w:line="276" w:lineRule="auto"/>
        <w:ind w:left="0"/>
        <w:jc w:val="both"/>
        <w:rPr>
          <w:rFonts w:ascii="Noto Sans" w:eastAsiaTheme="minorHAnsi" w:hAnsi="Noto Sans" w:cs="Noto Sans"/>
          <w:color w:val="000000" w:themeColor="text1"/>
          <w:sz w:val="20"/>
          <w:lang w:val="es-MX"/>
        </w:rPr>
      </w:pPr>
      <w:r w:rsidRPr="00235A6E">
        <w:rPr>
          <w:rFonts w:ascii="Noto Sans" w:eastAsiaTheme="minorHAnsi" w:hAnsi="Noto Sans" w:cs="Noto Sans"/>
          <w:color w:val="000000" w:themeColor="text1"/>
          <w:sz w:val="20"/>
          <w:lang w:val="es-MX"/>
        </w:rPr>
        <w:t xml:space="preserve">Asimismo, el licitante deberá presentar en su propuesta técnica en papel membretado de la licitante, un escrito en el que manifieste que, en caso de resultar adjudicado se compromete a entregar a más tardar a los cinco días naturales siguientes al acto del fallo los Certificados de Calidad del </w:t>
      </w:r>
      <w:r w:rsidRPr="00235A6E">
        <w:rPr>
          <w:rFonts w:ascii="Noto Sans" w:eastAsiaTheme="minorHAnsi" w:hAnsi="Noto Sans" w:cs="Noto Sans"/>
          <w:b/>
          <w:bCs/>
          <w:color w:val="000000" w:themeColor="text1"/>
          <w:sz w:val="20"/>
          <w:lang w:val="es-MX"/>
        </w:rPr>
        <w:t>20%</w:t>
      </w:r>
      <w:r w:rsidRPr="00235A6E">
        <w:rPr>
          <w:rFonts w:ascii="Noto Sans" w:eastAsiaTheme="minorHAnsi" w:hAnsi="Noto Sans" w:cs="Noto Sans"/>
          <w:color w:val="000000" w:themeColor="text1"/>
          <w:sz w:val="20"/>
          <w:lang w:val="es-MX"/>
        </w:rPr>
        <w:t xml:space="preserve"> correspondiente al </w:t>
      </w:r>
      <w:r w:rsidRPr="00235A6E">
        <w:rPr>
          <w:rFonts w:ascii="Noto Sans" w:eastAsiaTheme="minorHAnsi" w:hAnsi="Noto Sans" w:cs="Noto Sans"/>
          <w:b/>
          <w:bCs/>
          <w:color w:val="000000" w:themeColor="text1"/>
          <w:sz w:val="20"/>
          <w:lang w:val="es-MX"/>
        </w:rPr>
        <w:t>100%</w:t>
      </w:r>
      <w:r w:rsidRPr="00235A6E">
        <w:rPr>
          <w:rFonts w:ascii="Noto Sans" w:eastAsiaTheme="minorHAnsi" w:hAnsi="Noto Sans" w:cs="Noto Sans"/>
          <w:color w:val="000000" w:themeColor="text1"/>
          <w:sz w:val="20"/>
          <w:lang w:val="es-MX"/>
        </w:rPr>
        <w:t xml:space="preserve"> del equipo médico </w:t>
      </w:r>
      <w:r w:rsidRPr="00235A6E">
        <w:rPr>
          <w:rFonts w:ascii="Noto Sans" w:eastAsiaTheme="minorHAnsi" w:hAnsi="Noto Sans" w:cs="Noto Sans"/>
          <w:b/>
          <w:bCs/>
          <w:color w:val="000000" w:themeColor="text1"/>
          <w:sz w:val="20"/>
          <w:lang w:val="es-MX"/>
        </w:rPr>
        <w:t>ofertados</w:t>
      </w:r>
      <w:r w:rsidRPr="00235A6E">
        <w:rPr>
          <w:rFonts w:ascii="Noto Sans" w:eastAsiaTheme="minorHAnsi" w:hAnsi="Noto Sans" w:cs="Noto Sans"/>
          <w:color w:val="000000" w:themeColor="text1"/>
          <w:sz w:val="20"/>
          <w:lang w:val="es-MX"/>
        </w:rPr>
        <w:t xml:space="preserve"> durante el proceso de licitación, dicho escrito deberá estar debidamente firmado por el representante legal del licitante (o el representante común en caso de participación conjunta). Los Certificados de Calidad del porcentaje aquí señalado deberán ser entregados dentro de los 5 (cinco) días naturales contados al día natural siguiente de la emisión del fallo, a la Coordinación Técnica de Servicios Médicos Indirectos, en copia simple, mismos que cumplirán con todos y cada uno de los requisitos establecidos en el presente apartado.</w:t>
      </w:r>
    </w:p>
    <w:p w:rsidR="00B323F1" w:rsidRPr="00235A6E" w:rsidRDefault="00B323F1" w:rsidP="00B323F1">
      <w:pPr>
        <w:pStyle w:val="Prrafodelista"/>
        <w:spacing w:line="276" w:lineRule="auto"/>
        <w:ind w:left="0"/>
        <w:jc w:val="both"/>
        <w:rPr>
          <w:rFonts w:ascii="Noto Sans" w:eastAsiaTheme="minorHAnsi" w:hAnsi="Noto Sans" w:cs="Noto Sans"/>
          <w:color w:val="000000" w:themeColor="text1"/>
          <w:sz w:val="20"/>
          <w:lang w:val="es-MX"/>
        </w:rPr>
      </w:pPr>
    </w:p>
    <w:p w:rsidR="00B323F1" w:rsidRPr="00235A6E" w:rsidRDefault="00B323F1" w:rsidP="00B323F1">
      <w:pPr>
        <w:jc w:val="both"/>
        <w:rPr>
          <w:rFonts w:ascii="Noto Sans" w:hAnsi="Noto Sans" w:cs="Noto Sans"/>
          <w:sz w:val="20"/>
        </w:rPr>
      </w:pPr>
      <w:r w:rsidRPr="00235A6E">
        <w:rPr>
          <w:rFonts w:ascii="Noto Sans" w:hAnsi="Noto Sans" w:cs="Noto Sans"/>
          <w:sz w:val="20"/>
        </w:rPr>
        <w:t>Con base en lo anterior, no se aceptarán propuestas de equipos correspondientes a saldos o remanentes que ostenten las leyendas “</w:t>
      </w:r>
      <w:proofErr w:type="spellStart"/>
      <w:r w:rsidRPr="00235A6E">
        <w:rPr>
          <w:rFonts w:ascii="Noto Sans" w:hAnsi="Noto Sans" w:cs="Noto Sans"/>
          <w:sz w:val="20"/>
        </w:rPr>
        <w:t>Only</w:t>
      </w:r>
      <w:proofErr w:type="spellEnd"/>
      <w:r w:rsidRPr="00235A6E">
        <w:rPr>
          <w:rFonts w:ascii="Noto Sans" w:hAnsi="Noto Sans" w:cs="Noto Sans"/>
          <w:sz w:val="20"/>
        </w:rPr>
        <w:t xml:space="preserve"> </w:t>
      </w:r>
      <w:proofErr w:type="spellStart"/>
      <w:r w:rsidRPr="00235A6E">
        <w:rPr>
          <w:rFonts w:ascii="Noto Sans" w:hAnsi="Noto Sans" w:cs="Noto Sans"/>
          <w:sz w:val="20"/>
        </w:rPr>
        <w:t>Export</w:t>
      </w:r>
      <w:proofErr w:type="spellEnd"/>
      <w:r w:rsidRPr="00235A6E">
        <w:rPr>
          <w:rFonts w:ascii="Noto Sans" w:hAnsi="Noto Sans" w:cs="Noto Sans"/>
          <w:sz w:val="20"/>
        </w:rPr>
        <w:t>” ni “</w:t>
      </w:r>
      <w:proofErr w:type="spellStart"/>
      <w:r w:rsidRPr="00235A6E">
        <w:rPr>
          <w:rFonts w:ascii="Noto Sans" w:hAnsi="Noto Sans" w:cs="Noto Sans"/>
          <w:sz w:val="20"/>
        </w:rPr>
        <w:t>Only</w:t>
      </w:r>
      <w:proofErr w:type="spellEnd"/>
      <w:r w:rsidRPr="00235A6E">
        <w:rPr>
          <w:rFonts w:ascii="Noto Sans" w:hAnsi="Noto Sans" w:cs="Noto Sans"/>
          <w:sz w:val="20"/>
        </w:rPr>
        <w:t xml:space="preserve"> </w:t>
      </w:r>
      <w:proofErr w:type="spellStart"/>
      <w:r w:rsidRPr="00235A6E">
        <w:rPr>
          <w:rFonts w:ascii="Noto Sans" w:hAnsi="Noto Sans" w:cs="Noto Sans"/>
          <w:sz w:val="20"/>
        </w:rPr>
        <w:t>Investigation</w:t>
      </w:r>
      <w:proofErr w:type="spellEnd"/>
      <w:r w:rsidRPr="00235A6E">
        <w:rPr>
          <w:rFonts w:ascii="Noto Sans" w:hAnsi="Noto Sans" w:cs="Noto Sans"/>
          <w:sz w:val="20"/>
        </w:rPr>
        <w:t xml:space="preserve">”, descontinuados o cuyo uso no se autorice en el país de origen, o que cuenten con alertas médicas o de concentraciones por parte de las Autoridades Sanitarias en México (COFEPRIS), en Estados Unidos por parte de la </w:t>
      </w:r>
      <w:proofErr w:type="spellStart"/>
      <w:r w:rsidRPr="00235A6E">
        <w:rPr>
          <w:rFonts w:ascii="Noto Sans" w:hAnsi="Noto Sans" w:cs="Noto Sans"/>
          <w:sz w:val="20"/>
        </w:rPr>
        <w:t>Food</w:t>
      </w:r>
      <w:proofErr w:type="spellEnd"/>
      <w:r w:rsidRPr="00235A6E">
        <w:rPr>
          <w:rFonts w:ascii="Noto Sans" w:hAnsi="Noto Sans" w:cs="Noto Sans"/>
          <w:sz w:val="20"/>
        </w:rPr>
        <w:t xml:space="preserve"> &amp; </w:t>
      </w:r>
      <w:proofErr w:type="spellStart"/>
      <w:r w:rsidRPr="00235A6E">
        <w:rPr>
          <w:rFonts w:ascii="Noto Sans" w:hAnsi="Noto Sans" w:cs="Noto Sans"/>
          <w:sz w:val="20"/>
        </w:rPr>
        <w:t>Drug</w:t>
      </w:r>
      <w:proofErr w:type="spellEnd"/>
      <w:r w:rsidRPr="00235A6E">
        <w:rPr>
          <w:rFonts w:ascii="Noto Sans" w:hAnsi="Noto Sans" w:cs="Noto Sans"/>
          <w:sz w:val="20"/>
        </w:rPr>
        <w:t xml:space="preserve"> </w:t>
      </w:r>
      <w:proofErr w:type="spellStart"/>
      <w:r w:rsidRPr="00235A6E">
        <w:rPr>
          <w:rFonts w:ascii="Noto Sans" w:hAnsi="Noto Sans" w:cs="Noto Sans"/>
          <w:sz w:val="20"/>
        </w:rPr>
        <w:t>Administration</w:t>
      </w:r>
      <w:proofErr w:type="spellEnd"/>
      <w:r w:rsidRPr="00235A6E">
        <w:rPr>
          <w:rFonts w:ascii="Noto Sans" w:hAnsi="Noto Sans" w:cs="Noto Sans"/>
          <w:sz w:val="20"/>
        </w:rPr>
        <w:t xml:space="preserve"> (FDA), o de la Comunidad Económica Europea (CE), según corresponda</w:t>
      </w:r>
    </w:p>
    <w:p w:rsidR="00B323F1" w:rsidRDefault="00B323F1" w:rsidP="00B323F1">
      <w:pPr>
        <w:pStyle w:val="Prrafodelista"/>
        <w:spacing w:line="276" w:lineRule="auto"/>
        <w:ind w:left="0"/>
        <w:jc w:val="both"/>
        <w:rPr>
          <w:rFonts w:ascii="Noto Sans" w:eastAsia="Calibri" w:hAnsi="Noto Sans" w:cs="Noto Sans"/>
          <w:b/>
          <w:color w:val="000000" w:themeColor="text1"/>
          <w:sz w:val="20"/>
          <w:lang w:val="es-ES_tradnl"/>
        </w:rPr>
      </w:pPr>
    </w:p>
    <w:p w:rsidR="00B323F1" w:rsidRPr="00235A6E" w:rsidRDefault="00B323F1" w:rsidP="00B323F1">
      <w:pPr>
        <w:pStyle w:val="Prrafodelista"/>
        <w:spacing w:line="276" w:lineRule="auto"/>
        <w:ind w:left="0"/>
        <w:jc w:val="both"/>
        <w:rPr>
          <w:rFonts w:ascii="Noto Sans" w:eastAsia="Calibri" w:hAnsi="Noto Sans" w:cs="Noto Sans"/>
          <w:b/>
          <w:color w:val="000000" w:themeColor="text1"/>
          <w:sz w:val="20"/>
          <w:lang w:val="es-ES_tradnl"/>
        </w:rPr>
      </w:pPr>
      <w:r w:rsidRPr="00235A6E">
        <w:rPr>
          <w:rFonts w:ascii="Noto Sans" w:eastAsia="Calibri" w:hAnsi="Noto Sans" w:cs="Noto Sans"/>
          <w:b/>
          <w:color w:val="000000" w:themeColor="text1"/>
          <w:sz w:val="20"/>
          <w:lang w:val="es-ES_tradnl"/>
        </w:rPr>
        <w:t>Registros Sanitarios.</w:t>
      </w:r>
    </w:p>
    <w:p w:rsidR="00B323F1" w:rsidRPr="00235A6E" w:rsidRDefault="00B323F1" w:rsidP="00B323F1">
      <w:pPr>
        <w:jc w:val="both"/>
        <w:rPr>
          <w:rFonts w:ascii="Noto Sans" w:eastAsia="Calibri" w:hAnsi="Noto Sans" w:cs="Noto Sans"/>
          <w:b/>
          <w:color w:val="000000" w:themeColor="text1"/>
          <w:sz w:val="20"/>
          <w:lang w:val="es-ES_tradnl"/>
        </w:rPr>
      </w:pPr>
    </w:p>
    <w:p w:rsidR="00B323F1" w:rsidRPr="00235A6E" w:rsidRDefault="00B323F1" w:rsidP="00B323F1">
      <w:pPr>
        <w:jc w:val="both"/>
        <w:rPr>
          <w:rFonts w:ascii="Noto Sans" w:eastAsia="Calibri" w:hAnsi="Noto Sans" w:cs="Noto Sans"/>
          <w:color w:val="000000" w:themeColor="text1"/>
          <w:sz w:val="20"/>
          <w:lang w:val="es-ES_tradnl"/>
        </w:rPr>
      </w:pPr>
      <w:r w:rsidRPr="00235A6E">
        <w:rPr>
          <w:rFonts w:ascii="Noto Sans" w:eastAsia="Calibri" w:hAnsi="Noto Sans" w:cs="Noto Sans"/>
          <w:color w:val="000000" w:themeColor="text1"/>
          <w:sz w:val="20"/>
          <w:lang w:val="es-ES_tradnl"/>
        </w:rPr>
        <w:t xml:space="preserve">El licitante deberá presentar como parte de su Propuesta Técnica, copia simple de los registros sanitarios del equipo médico, bienes de consumo </w:t>
      </w:r>
      <w:r w:rsidRPr="00D61B5B">
        <w:rPr>
          <w:rFonts w:ascii="Noto Sans" w:eastAsia="Calibri" w:hAnsi="Noto Sans" w:cs="Noto Sans"/>
          <w:color w:val="000000" w:themeColor="text1"/>
          <w:sz w:val="20"/>
          <w:lang w:val="es-ES_tradnl"/>
        </w:rPr>
        <w:t xml:space="preserve">básicos y medicamentos </w:t>
      </w:r>
      <w:r w:rsidRPr="00D61B5B">
        <w:rPr>
          <w:rFonts w:ascii="Noto Sans" w:eastAsia="Calibri" w:hAnsi="Noto Sans" w:cs="Noto Sans"/>
          <w:b/>
          <w:bCs/>
          <w:color w:val="000000" w:themeColor="text1"/>
          <w:sz w:val="20"/>
          <w:lang w:val="es-ES_tradnl"/>
        </w:rPr>
        <w:t>ofertados</w:t>
      </w:r>
      <w:r w:rsidRPr="00D61B5B">
        <w:rPr>
          <w:rFonts w:ascii="Noto Sans" w:eastAsia="Calibri" w:hAnsi="Noto Sans" w:cs="Noto Sans"/>
          <w:color w:val="000000" w:themeColor="text1"/>
          <w:sz w:val="20"/>
          <w:lang w:val="es-ES_tradnl"/>
        </w:rPr>
        <w:t>,</w:t>
      </w:r>
      <w:r w:rsidRPr="00235A6E">
        <w:rPr>
          <w:rFonts w:ascii="Noto Sans" w:eastAsia="Calibri" w:hAnsi="Noto Sans" w:cs="Noto Sans"/>
          <w:color w:val="000000" w:themeColor="text1"/>
          <w:sz w:val="20"/>
          <w:lang w:val="es-ES_tradnl"/>
        </w:rPr>
        <w:t xml:space="preserve"> en anverso y reverso, vigentes y su última actualización (refrendo o prórroga </w:t>
      </w:r>
      <w:r w:rsidRPr="0071306A">
        <w:rPr>
          <w:rFonts w:ascii="Noto Sans" w:eastAsia="Calibri" w:hAnsi="Noto Sans" w:cs="Noto Sans"/>
          <w:color w:val="000000" w:themeColor="text1"/>
          <w:sz w:val="20"/>
          <w:lang w:val="es-ES_tradnl"/>
        </w:rPr>
        <w:t xml:space="preserve">según corresponda) expedidos por la COFEPRIS, considerando lo señalado en el Anexo Técnico y en estos Términos y Condiciones, en congruencia con lo dispuesto por el artículo 376 de la Ley General de Salud y el artículo </w:t>
      </w:r>
      <w:r w:rsidR="004B7905" w:rsidRPr="0071306A">
        <w:rPr>
          <w:rFonts w:ascii="Noto Sans" w:eastAsia="Calibri" w:hAnsi="Noto Sans" w:cs="Noto Sans"/>
          <w:color w:val="000000" w:themeColor="text1"/>
          <w:sz w:val="20"/>
          <w:lang w:val="es-ES_tradnl"/>
        </w:rPr>
        <w:t xml:space="preserve">82 </w:t>
      </w:r>
      <w:r w:rsidRPr="0071306A">
        <w:rPr>
          <w:rFonts w:ascii="Noto Sans" w:eastAsia="Calibri" w:hAnsi="Noto Sans" w:cs="Noto Sans"/>
          <w:color w:val="000000" w:themeColor="text1"/>
          <w:sz w:val="20"/>
          <w:lang w:val="es-ES_tradnl"/>
        </w:rPr>
        <w:t>del Reglamento de Insumos para la Salud.</w:t>
      </w:r>
      <w:r w:rsidRPr="00235A6E">
        <w:rPr>
          <w:rFonts w:ascii="Noto Sans" w:eastAsia="Calibri" w:hAnsi="Noto Sans" w:cs="Noto Sans"/>
          <w:color w:val="000000" w:themeColor="text1"/>
          <w:sz w:val="20"/>
          <w:lang w:val="es-ES_tradnl"/>
        </w:rPr>
        <w:t xml:space="preserve"> </w:t>
      </w:r>
    </w:p>
    <w:p w:rsidR="00B323F1" w:rsidRPr="00235A6E" w:rsidRDefault="00B323F1" w:rsidP="00B323F1">
      <w:pPr>
        <w:jc w:val="both"/>
        <w:rPr>
          <w:rFonts w:ascii="Noto Sans" w:eastAsia="Calibri" w:hAnsi="Noto Sans" w:cs="Noto Sans"/>
          <w:color w:val="000000" w:themeColor="text1"/>
          <w:sz w:val="20"/>
          <w:lang w:val="es-ES_tradnl"/>
        </w:rPr>
      </w:pPr>
    </w:p>
    <w:p w:rsidR="00B323F1" w:rsidRPr="00235A6E" w:rsidRDefault="00B323F1" w:rsidP="00B323F1">
      <w:pPr>
        <w:jc w:val="both"/>
        <w:rPr>
          <w:rFonts w:ascii="Noto Sans" w:eastAsia="Calibri" w:hAnsi="Noto Sans" w:cs="Noto Sans"/>
          <w:color w:val="000000" w:themeColor="text1"/>
          <w:sz w:val="20"/>
          <w:lang w:val="es-MX"/>
        </w:rPr>
      </w:pPr>
      <w:r w:rsidRPr="00235A6E">
        <w:rPr>
          <w:rFonts w:ascii="Noto Sans" w:eastAsia="Calibri" w:hAnsi="Noto Sans" w:cs="Noto Sans"/>
          <w:color w:val="000000" w:themeColor="text1"/>
          <w:sz w:val="20"/>
          <w:lang w:val="es-MX"/>
        </w:rPr>
        <w:t xml:space="preserve">En caso de que el Registro Sanitario </w:t>
      </w:r>
      <w:r w:rsidRPr="00235A6E">
        <w:rPr>
          <w:rFonts w:ascii="Noto Sans" w:eastAsia="Calibri" w:hAnsi="Noto Sans" w:cs="Noto Sans"/>
          <w:color w:val="000000" w:themeColor="text1"/>
          <w:sz w:val="20"/>
          <w:lang w:val="es-ES_tradnl"/>
        </w:rPr>
        <w:t>del equipo médico ofertado conforme al</w:t>
      </w:r>
      <w:r w:rsidR="004339AC">
        <w:rPr>
          <w:rFonts w:ascii="Noto Sans" w:eastAsia="Calibri" w:hAnsi="Noto Sans" w:cs="Noto Sans"/>
          <w:b/>
          <w:color w:val="000000" w:themeColor="text1"/>
          <w:sz w:val="20"/>
          <w:lang w:val="es-ES_tradnl"/>
        </w:rPr>
        <w:t xml:space="preserve"> Anexo 5</w:t>
      </w:r>
      <w:r w:rsidRPr="00235A6E">
        <w:rPr>
          <w:rFonts w:ascii="Noto Sans" w:eastAsia="Calibri" w:hAnsi="Noto Sans" w:cs="Noto Sans"/>
          <w:b/>
          <w:color w:val="000000" w:themeColor="text1"/>
          <w:sz w:val="20"/>
          <w:lang w:val="es-ES_tradnl"/>
        </w:rPr>
        <w:t>. “Equipo médico”</w:t>
      </w:r>
      <w:r w:rsidRPr="00235A6E">
        <w:rPr>
          <w:rFonts w:ascii="Noto Sans" w:eastAsia="Calibri" w:hAnsi="Noto Sans" w:cs="Noto Sans"/>
          <w:color w:val="000000" w:themeColor="text1"/>
          <w:sz w:val="20"/>
          <w:lang w:val="es-MX"/>
        </w:rPr>
        <w:t>, no se encuentre dentro del periodo de vigencia de 5 años, el licitante deberá presentar:</w:t>
      </w:r>
    </w:p>
    <w:p w:rsidR="00B323F1" w:rsidRPr="00235A6E" w:rsidRDefault="00B323F1" w:rsidP="00B323F1">
      <w:pPr>
        <w:jc w:val="both"/>
        <w:rPr>
          <w:rFonts w:ascii="Noto Sans" w:eastAsia="Calibri" w:hAnsi="Noto Sans" w:cs="Noto Sans"/>
          <w:b/>
          <w:color w:val="000000" w:themeColor="text1"/>
          <w:sz w:val="20"/>
          <w:lang w:val="es-ES_tradnl"/>
        </w:rPr>
      </w:pPr>
    </w:p>
    <w:p w:rsidR="00B323F1" w:rsidRPr="00235A6E" w:rsidRDefault="00B323F1" w:rsidP="004E67A7">
      <w:pPr>
        <w:pStyle w:val="Prrafodelista"/>
        <w:numPr>
          <w:ilvl w:val="0"/>
          <w:numId w:val="60"/>
        </w:numPr>
        <w:suppressAutoHyphens w:val="0"/>
        <w:spacing w:after="200"/>
        <w:ind w:left="0" w:firstLine="0"/>
        <w:contextualSpacing/>
        <w:jc w:val="both"/>
        <w:rPr>
          <w:rFonts w:ascii="Noto Sans" w:hAnsi="Noto Sans" w:cs="Noto Sans"/>
          <w:color w:val="000000" w:themeColor="text1"/>
          <w:sz w:val="20"/>
          <w:lang w:eastAsia="es-ES"/>
        </w:rPr>
      </w:pPr>
      <w:r w:rsidRPr="00235A6E">
        <w:rPr>
          <w:rFonts w:ascii="Noto Sans" w:hAnsi="Noto Sans" w:cs="Noto Sans"/>
          <w:color w:val="000000" w:themeColor="text1"/>
          <w:sz w:val="20"/>
          <w:lang w:eastAsia="es-ES"/>
        </w:rPr>
        <w:t>Copia simple del Registro Sanitario sometido a prórroga.</w:t>
      </w:r>
    </w:p>
    <w:p w:rsidR="00B323F1" w:rsidRPr="00235A6E" w:rsidRDefault="00B323F1" w:rsidP="004E67A7">
      <w:pPr>
        <w:pStyle w:val="Prrafodelista"/>
        <w:numPr>
          <w:ilvl w:val="0"/>
          <w:numId w:val="60"/>
        </w:numPr>
        <w:suppressAutoHyphens w:val="0"/>
        <w:spacing w:after="200"/>
        <w:ind w:left="0" w:firstLine="0"/>
        <w:contextualSpacing/>
        <w:jc w:val="both"/>
        <w:rPr>
          <w:rFonts w:ascii="Noto Sans" w:hAnsi="Noto Sans" w:cs="Noto Sans"/>
          <w:color w:val="000000" w:themeColor="text1"/>
          <w:sz w:val="20"/>
          <w:lang w:eastAsia="es-ES"/>
        </w:rPr>
      </w:pPr>
      <w:r w:rsidRPr="00235A6E">
        <w:rPr>
          <w:rFonts w:ascii="Noto Sans" w:hAnsi="Noto Sans" w:cs="Noto Sans"/>
          <w:color w:val="000000" w:themeColor="text1"/>
          <w:sz w:val="20"/>
          <w:lang w:eastAsia="es-ES"/>
        </w:rPr>
        <w:t>Copia simple del “Comprobante del Trámite de Prórroga” en el que se acredite el trámite de prórroga del registro sanitario o, en su caso, copia simple de la “Constancia de Prórroga” emitida por la COFEPRIS del Registro Sanitario sometido a prórroga.</w:t>
      </w:r>
    </w:p>
    <w:p w:rsidR="00B323F1" w:rsidRPr="00235A6E" w:rsidRDefault="00B323F1" w:rsidP="00B323F1">
      <w:pPr>
        <w:pStyle w:val="Prrafodelista"/>
        <w:ind w:left="0"/>
        <w:jc w:val="both"/>
        <w:rPr>
          <w:rFonts w:ascii="Noto Sans" w:eastAsiaTheme="minorHAnsi" w:hAnsi="Noto Sans" w:cs="Noto Sans"/>
          <w:color w:val="000000" w:themeColor="text1"/>
          <w:sz w:val="20"/>
          <w:lang w:val="es-MX"/>
        </w:rPr>
      </w:pPr>
    </w:p>
    <w:p w:rsidR="00B323F1" w:rsidRPr="00235A6E" w:rsidRDefault="00B323F1" w:rsidP="00B323F1">
      <w:pPr>
        <w:jc w:val="both"/>
        <w:rPr>
          <w:rFonts w:ascii="Noto Sans" w:eastAsiaTheme="minorHAnsi" w:hAnsi="Noto Sans" w:cs="Noto Sans"/>
          <w:color w:val="000000" w:themeColor="text1"/>
          <w:sz w:val="20"/>
          <w:lang w:val="es-MX"/>
        </w:rPr>
      </w:pPr>
      <w:r w:rsidRPr="00235A6E">
        <w:rPr>
          <w:rFonts w:ascii="Noto Sans" w:eastAsiaTheme="minorHAnsi" w:hAnsi="Noto Sans" w:cs="Noto Sans"/>
          <w:b/>
          <w:color w:val="000000" w:themeColor="text1"/>
          <w:sz w:val="20"/>
          <w:lang w:val="es-MX"/>
        </w:rPr>
        <w:lastRenderedPageBreak/>
        <w:t>Nota:</w:t>
      </w:r>
      <w:r w:rsidRPr="00235A6E">
        <w:rPr>
          <w:rFonts w:ascii="Noto Sans" w:eastAsiaTheme="minorHAnsi" w:hAnsi="Noto Sans" w:cs="Noto Sans"/>
          <w:color w:val="000000" w:themeColor="text1"/>
          <w:sz w:val="20"/>
          <w:lang w:val="es-MX"/>
        </w:rPr>
        <w:t xml:space="preserve"> no son válidas “consultas por Internet, capturas de pantalla o cartas dirigidas” a COFEPRIS sin su respuesta.</w:t>
      </w:r>
    </w:p>
    <w:p w:rsidR="00B323F1" w:rsidRPr="00235A6E" w:rsidRDefault="00B323F1" w:rsidP="00B323F1">
      <w:pPr>
        <w:jc w:val="both"/>
        <w:rPr>
          <w:rFonts w:ascii="Noto Sans" w:eastAsiaTheme="minorHAnsi" w:hAnsi="Noto Sans" w:cs="Noto Sans"/>
          <w:color w:val="000000" w:themeColor="text1"/>
          <w:sz w:val="20"/>
          <w:lang w:val="es-MX"/>
        </w:rPr>
      </w:pPr>
    </w:p>
    <w:p w:rsidR="00B323F1" w:rsidRPr="00235A6E" w:rsidRDefault="00B323F1" w:rsidP="00B323F1">
      <w:pPr>
        <w:jc w:val="both"/>
        <w:rPr>
          <w:rFonts w:ascii="Noto Sans" w:eastAsiaTheme="minorHAnsi" w:hAnsi="Noto Sans" w:cs="Noto Sans"/>
          <w:b/>
          <w:color w:val="000000" w:themeColor="text1"/>
          <w:sz w:val="20"/>
          <w:lang w:val="es-MX"/>
        </w:rPr>
      </w:pPr>
      <w:r w:rsidRPr="00235A6E">
        <w:rPr>
          <w:rFonts w:ascii="Noto Sans" w:eastAsiaTheme="minorHAnsi" w:hAnsi="Noto Sans" w:cs="Noto Sans"/>
          <w:color w:val="000000" w:themeColor="text1"/>
          <w:sz w:val="20"/>
          <w:lang w:val="es-MX"/>
        </w:rPr>
        <w:t xml:space="preserve">En el caso de que algún equipo y/o bienes de consumo, ya sea de origen Nacional o Internacional, no requiera Registro Sanitario, el licitante deberá presentar la </w:t>
      </w:r>
      <w:r w:rsidRPr="00235A6E">
        <w:rPr>
          <w:rFonts w:ascii="Noto Sans" w:hAnsi="Noto Sans" w:cs="Noto Sans"/>
          <w:b/>
          <w:color w:val="000000" w:themeColor="text1"/>
          <w:sz w:val="20"/>
          <w:lang w:eastAsia="es-ES"/>
        </w:rPr>
        <w:t>carta de la COFEPRIS en la que se indique que no requiere registro sanitario.</w:t>
      </w:r>
    </w:p>
    <w:p w:rsidR="00B323F1" w:rsidRPr="00235A6E" w:rsidRDefault="00B323F1" w:rsidP="00B323F1">
      <w:pPr>
        <w:jc w:val="both"/>
        <w:rPr>
          <w:rFonts w:ascii="Noto Sans" w:eastAsiaTheme="minorHAnsi" w:hAnsi="Noto Sans" w:cs="Noto Sans"/>
          <w:color w:val="000000" w:themeColor="text1"/>
          <w:sz w:val="20"/>
          <w:lang w:val="es-MX"/>
        </w:rPr>
      </w:pPr>
    </w:p>
    <w:p w:rsidR="00B323F1" w:rsidRPr="00235A6E" w:rsidRDefault="00B323F1" w:rsidP="00B323F1">
      <w:pPr>
        <w:jc w:val="both"/>
        <w:rPr>
          <w:rFonts w:ascii="Noto Sans" w:eastAsiaTheme="minorHAnsi" w:hAnsi="Noto Sans" w:cs="Noto Sans"/>
          <w:color w:val="000000" w:themeColor="text1"/>
          <w:sz w:val="20"/>
          <w:lang w:val="es-MX"/>
        </w:rPr>
      </w:pPr>
      <w:r w:rsidRPr="00235A6E">
        <w:rPr>
          <w:rFonts w:ascii="Noto Sans" w:eastAsiaTheme="minorHAnsi" w:hAnsi="Noto Sans" w:cs="Noto Sans"/>
          <w:color w:val="000000" w:themeColor="text1"/>
          <w:sz w:val="20"/>
          <w:lang w:val="es-MX"/>
        </w:rPr>
        <w:t xml:space="preserve">El no presentar la copia simple del Registro Sanitario vigente o prórroga del mismo actualizado o copia simple del comprobante del trámite de prórroga, o la </w:t>
      </w:r>
      <w:r w:rsidRPr="00235A6E">
        <w:rPr>
          <w:rFonts w:ascii="Noto Sans" w:hAnsi="Noto Sans" w:cs="Noto Sans"/>
          <w:color w:val="000000" w:themeColor="text1"/>
          <w:sz w:val="20"/>
          <w:lang w:eastAsia="es-ES"/>
        </w:rPr>
        <w:t>carta de la COFEPRIS en la que se indique que no requiere registro sanitario</w:t>
      </w:r>
      <w:r w:rsidRPr="00235A6E">
        <w:rPr>
          <w:rFonts w:ascii="Noto Sans" w:eastAsiaTheme="minorHAnsi" w:hAnsi="Noto Sans" w:cs="Noto Sans"/>
          <w:color w:val="000000" w:themeColor="text1"/>
          <w:sz w:val="20"/>
          <w:lang w:val="es-MX"/>
        </w:rPr>
        <w:t xml:space="preserve"> de aquellos productos que por su naturaleza, características propias y uso no se consideran como insumos para la salud, se ubicarán en el proceso de contratación correspondiente como una causal de </w:t>
      </w:r>
      <w:proofErr w:type="spellStart"/>
      <w:r w:rsidRPr="00235A6E">
        <w:rPr>
          <w:rFonts w:ascii="Noto Sans" w:eastAsiaTheme="minorHAnsi" w:hAnsi="Noto Sans" w:cs="Noto Sans"/>
          <w:color w:val="000000" w:themeColor="text1"/>
          <w:sz w:val="20"/>
          <w:lang w:val="es-MX"/>
        </w:rPr>
        <w:t>desechamiento</w:t>
      </w:r>
      <w:proofErr w:type="spellEnd"/>
      <w:r w:rsidRPr="00235A6E">
        <w:rPr>
          <w:rFonts w:ascii="Noto Sans" w:eastAsiaTheme="minorHAnsi" w:hAnsi="Noto Sans" w:cs="Noto Sans"/>
          <w:color w:val="000000" w:themeColor="text1"/>
          <w:sz w:val="20"/>
          <w:lang w:val="es-MX"/>
        </w:rPr>
        <w:t>.</w:t>
      </w:r>
    </w:p>
    <w:p w:rsidR="00B323F1" w:rsidRDefault="00B323F1" w:rsidP="00B323F1">
      <w:pPr>
        <w:ind w:left="425"/>
        <w:jc w:val="both"/>
        <w:rPr>
          <w:rFonts w:ascii="Noto Sans" w:eastAsiaTheme="minorHAnsi" w:hAnsi="Noto Sans" w:cs="Noto Sans"/>
          <w:color w:val="000000" w:themeColor="text1"/>
          <w:sz w:val="20"/>
          <w:lang w:val="es-MX"/>
        </w:rPr>
      </w:pPr>
    </w:p>
    <w:p w:rsidR="00B323F1" w:rsidRPr="002C2F9A" w:rsidRDefault="00B323F1" w:rsidP="004E67A7">
      <w:pPr>
        <w:pStyle w:val="Prrafodelista"/>
        <w:numPr>
          <w:ilvl w:val="0"/>
          <w:numId w:val="63"/>
        </w:numPr>
        <w:jc w:val="both"/>
        <w:rPr>
          <w:rFonts w:ascii="Noto Sans" w:hAnsi="Noto Sans" w:cs="Noto Sans"/>
          <w:b/>
          <w:bCs/>
          <w:color w:val="000000"/>
          <w:sz w:val="20"/>
          <w:lang w:eastAsia="es-MX"/>
        </w:rPr>
      </w:pPr>
      <w:r w:rsidRPr="002C2F9A">
        <w:rPr>
          <w:rFonts w:ascii="Noto Sans" w:hAnsi="Noto Sans" w:cs="Noto Sans"/>
          <w:b/>
          <w:bCs/>
          <w:color w:val="000000"/>
          <w:sz w:val="20"/>
          <w:lang w:eastAsia="es-MX"/>
        </w:rPr>
        <w:t>Documentación técnica necesaria: folletos, catálogos, fotografías, manuales entre otros, en caso de que se requieran para comprobar las especificaciones técnicas.</w:t>
      </w:r>
    </w:p>
    <w:p w:rsidR="00B323F1" w:rsidRPr="00235A6E" w:rsidRDefault="00B323F1" w:rsidP="00B323F1">
      <w:pPr>
        <w:jc w:val="both"/>
        <w:rPr>
          <w:rFonts w:ascii="Noto Sans" w:hAnsi="Noto Sans" w:cs="Noto Sans"/>
          <w:sz w:val="20"/>
        </w:rPr>
      </w:pPr>
    </w:p>
    <w:p w:rsidR="00B323F1" w:rsidRDefault="00B323F1" w:rsidP="00B323F1">
      <w:pPr>
        <w:contextualSpacing/>
        <w:jc w:val="both"/>
        <w:rPr>
          <w:rFonts w:ascii="Noto Sans" w:hAnsi="Noto Sans" w:cs="Noto Sans"/>
          <w:sz w:val="20"/>
        </w:rPr>
      </w:pPr>
      <w:r w:rsidRPr="00235A6E">
        <w:rPr>
          <w:rFonts w:ascii="Noto Sans" w:hAnsi="Noto Sans" w:cs="Noto Sans"/>
          <w:sz w:val="20"/>
        </w:rPr>
        <w:t>Para comprobar y corroborar las especificaciones técnicas y requisitos de los bienes solicitados y/o en su caso el software que se incluye en los equipos, deberán estar en idioma español y corresponder a lo solicitado en cada uno de los requisitos técnicos, se requiere que el licitante presente con base a los Anexos Técnicos y los presentes Términos y Condiciones, folletos, catálogos, fotografías, imágenes, instructivos y/o manuales del fabricante, mismos que deberán tener congruencia y correspondencia con la descripción técnica solicitada y, además, a lo enunciado y ofertado por el licitante, esto de acuerdo a marca, modelo, número de catálogo, número de parte, etcétera, según corresponda; tal documentación deberá ser completa y en idioma español, en caso de estar en idioma distinto al español deberá proporcionar su traducción simple, sin que esto altere, modifique o distorsione el contenido y/o alcance del documento traducido, en el entendido de que la traducción podrá contener únicamente las páginas, secciones y/o párrafos que soporten sus proposiciones.</w:t>
      </w:r>
    </w:p>
    <w:p w:rsidR="00B323F1" w:rsidRPr="00235A6E" w:rsidRDefault="00B323F1" w:rsidP="00B323F1">
      <w:pPr>
        <w:contextualSpacing/>
        <w:jc w:val="both"/>
        <w:rPr>
          <w:rFonts w:ascii="Noto Sans" w:hAnsi="Noto Sans" w:cs="Noto Sans"/>
          <w:sz w:val="20"/>
        </w:rPr>
      </w:pPr>
    </w:p>
    <w:p w:rsidR="00B323F1" w:rsidRPr="00235A6E" w:rsidRDefault="00B323F1" w:rsidP="00B323F1">
      <w:pPr>
        <w:contextualSpacing/>
        <w:jc w:val="both"/>
        <w:rPr>
          <w:rFonts w:ascii="Noto Sans" w:hAnsi="Noto Sans" w:cs="Noto Sans"/>
          <w:sz w:val="20"/>
        </w:rPr>
      </w:pPr>
      <w:r w:rsidRPr="00235A6E">
        <w:rPr>
          <w:rFonts w:ascii="Noto Sans" w:hAnsi="Noto Sans" w:cs="Noto Sans"/>
          <w:sz w:val="20"/>
        </w:rPr>
        <w:t>En caso de presentar imágenes y/o fotografías en las cuales se pueda corroborar las especificaciones y requisitos ofertados, se precisa que el licitante deberá evidenciar de manera clara, precisa y objetiva que existe la debida correspondencia entre la imagen y/o fotografía del bien presentado, considerando marca, modelo, número de catálogo, número de parte, etcétera; según corresponda, para denotar la descripción técnica considerada en su propuesta técnica.</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Tratándose de bienes terapéuticos con los que se presta el servicio que requieran de instructivos y manuales de uso, se deberán presentar en idioma español, conforme a los marbetes autorizados por la Comisión Federal para la Protección contra Riesgos Sanitarios (COFEPRIS).</w:t>
      </w:r>
    </w:p>
    <w:p w:rsidR="00B323F1" w:rsidRDefault="00B323F1" w:rsidP="00B323F1">
      <w:pPr>
        <w:jc w:val="both"/>
        <w:rPr>
          <w:rFonts w:ascii="Noto Sans" w:hAnsi="Noto Sans" w:cs="Noto Sans"/>
          <w:b/>
          <w:sz w:val="20"/>
        </w:rPr>
      </w:pPr>
    </w:p>
    <w:p w:rsidR="00B323F1" w:rsidRPr="00D240A4" w:rsidRDefault="00B323F1" w:rsidP="004E67A7">
      <w:pPr>
        <w:pStyle w:val="Prrafodelista"/>
        <w:numPr>
          <w:ilvl w:val="0"/>
          <w:numId w:val="63"/>
        </w:numPr>
        <w:jc w:val="both"/>
        <w:rPr>
          <w:rFonts w:ascii="Noto Sans" w:hAnsi="Noto Sans" w:cs="Noto Sans"/>
          <w:b/>
          <w:bCs/>
          <w:color w:val="000000"/>
          <w:sz w:val="20"/>
          <w:lang w:eastAsia="es-MX"/>
        </w:rPr>
      </w:pPr>
      <w:r w:rsidRPr="00D240A4">
        <w:rPr>
          <w:rFonts w:ascii="Noto Sans" w:hAnsi="Noto Sans" w:cs="Noto Sans"/>
          <w:b/>
          <w:bCs/>
          <w:color w:val="000000"/>
          <w:sz w:val="20"/>
          <w:lang w:eastAsia="es-MX"/>
        </w:rPr>
        <w:t>Visitas a las instalaciones institucionales, donde se suministrarán o colocarán los bienes o donde se prestarán los servicios, en su caso.</w:t>
      </w:r>
    </w:p>
    <w:p w:rsidR="00B323F1" w:rsidRPr="00235A6E" w:rsidRDefault="00B323F1" w:rsidP="00B323F1">
      <w:pPr>
        <w:jc w:val="both"/>
        <w:rPr>
          <w:rFonts w:ascii="Noto Sans" w:hAnsi="Noto Sans" w:cs="Noto Sans"/>
          <w:b/>
          <w:bCs/>
          <w:sz w:val="20"/>
        </w:rPr>
      </w:pPr>
    </w:p>
    <w:p w:rsidR="00B323F1" w:rsidRPr="00235A6E" w:rsidRDefault="00B323F1" w:rsidP="00B323F1">
      <w:pPr>
        <w:pStyle w:val="Textocomentario"/>
        <w:jc w:val="both"/>
        <w:rPr>
          <w:rFonts w:ascii="Noto Sans" w:hAnsi="Noto Sans" w:cs="Noto Sans"/>
        </w:rPr>
      </w:pPr>
      <w:r>
        <w:rPr>
          <w:rFonts w:ascii="Noto Sans" w:hAnsi="Noto Sans" w:cs="Noto Sans"/>
        </w:rPr>
        <w:t>No se realizarán visitas</w:t>
      </w:r>
      <w:r w:rsidRPr="00235A6E">
        <w:rPr>
          <w:rFonts w:ascii="Noto Sans" w:hAnsi="Noto Sans" w:cs="Noto Sans"/>
        </w:rPr>
        <w:t>.</w:t>
      </w:r>
    </w:p>
    <w:p w:rsidR="00B323F1" w:rsidRDefault="00B323F1" w:rsidP="00B323F1">
      <w:pPr>
        <w:pStyle w:val="Prrafodelista"/>
        <w:ind w:left="360"/>
        <w:jc w:val="both"/>
        <w:rPr>
          <w:rFonts w:ascii="Noto Sans" w:hAnsi="Noto Sans" w:cs="Noto Sans"/>
          <w:b/>
          <w:sz w:val="20"/>
        </w:rPr>
      </w:pPr>
    </w:p>
    <w:p w:rsidR="00B323F1" w:rsidRPr="007200F5" w:rsidRDefault="00B323F1" w:rsidP="004E67A7">
      <w:pPr>
        <w:pStyle w:val="Prrafodelista"/>
        <w:numPr>
          <w:ilvl w:val="0"/>
          <w:numId w:val="63"/>
        </w:numPr>
        <w:jc w:val="both"/>
        <w:rPr>
          <w:rFonts w:ascii="Noto Sans" w:hAnsi="Noto Sans" w:cs="Noto Sans"/>
          <w:b/>
          <w:bCs/>
          <w:color w:val="000000"/>
          <w:sz w:val="20"/>
          <w:lang w:eastAsia="es-MX"/>
        </w:rPr>
      </w:pPr>
      <w:r w:rsidRPr="007200F5">
        <w:rPr>
          <w:rFonts w:ascii="Noto Sans" w:hAnsi="Noto Sans" w:cs="Noto Sans"/>
          <w:b/>
          <w:bCs/>
          <w:color w:val="000000"/>
          <w:sz w:val="20"/>
          <w:lang w:eastAsia="es-MX"/>
        </w:rPr>
        <w:lastRenderedPageBreak/>
        <w:t>Si se requiere efectuar visitas a las instalaciones de los licitantes. Se deberá precisar puntualmente, el objeto y el resultado que se espera obtener de la misma, a efecto de que se plasme en la convocatoria</w:t>
      </w:r>
    </w:p>
    <w:p w:rsidR="00B323F1"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No se requiere realizar visitas a las instalaciones de los licitantes.</w:t>
      </w:r>
    </w:p>
    <w:p w:rsidR="00B323F1" w:rsidRDefault="00B323F1" w:rsidP="00B323F1">
      <w:pPr>
        <w:jc w:val="both"/>
        <w:rPr>
          <w:rFonts w:ascii="Noto Sans" w:hAnsi="Noto Sans" w:cs="Noto Sans"/>
          <w:bCs/>
          <w:sz w:val="20"/>
        </w:rPr>
      </w:pPr>
    </w:p>
    <w:p w:rsidR="00B323F1" w:rsidRPr="001D18E1" w:rsidRDefault="00B323F1" w:rsidP="004E67A7">
      <w:pPr>
        <w:pStyle w:val="Prrafodelista"/>
        <w:numPr>
          <w:ilvl w:val="0"/>
          <w:numId w:val="63"/>
        </w:numPr>
        <w:jc w:val="both"/>
        <w:rPr>
          <w:rFonts w:ascii="Noto Sans" w:hAnsi="Noto Sans" w:cs="Noto Sans"/>
          <w:b/>
          <w:bCs/>
          <w:color w:val="000000"/>
          <w:sz w:val="20"/>
          <w:lang w:eastAsia="es-MX"/>
        </w:rPr>
      </w:pPr>
      <w:r w:rsidRPr="001D18E1">
        <w:rPr>
          <w:rFonts w:ascii="Noto Sans" w:hAnsi="Noto Sans" w:cs="Noto Sans"/>
          <w:b/>
          <w:bCs/>
          <w:color w:val="000000"/>
          <w:sz w:val="20"/>
          <w:lang w:eastAsia="es-MX"/>
        </w:rPr>
        <w:t>Las penas convencionales y deducciones al pago de conformidad con lo dispuesto en el lineamiento 5.5.8 de las presentes POBALINES.</w:t>
      </w:r>
    </w:p>
    <w:p w:rsidR="00B323F1" w:rsidRDefault="00B323F1" w:rsidP="00B323F1">
      <w:pPr>
        <w:jc w:val="both"/>
        <w:rPr>
          <w:rFonts w:ascii="Noto Sans" w:hAnsi="Noto Sans" w:cs="Noto Sans"/>
          <w:bCs/>
          <w:sz w:val="20"/>
        </w:rPr>
      </w:pPr>
    </w:p>
    <w:p w:rsidR="00B323F1" w:rsidRPr="001D18E1" w:rsidRDefault="00B323F1" w:rsidP="00B323F1">
      <w:pPr>
        <w:jc w:val="both"/>
        <w:rPr>
          <w:rFonts w:ascii="Noto Sans" w:hAnsi="Noto Sans" w:cs="Noto Sans"/>
          <w:b/>
          <w:bCs/>
          <w:sz w:val="20"/>
        </w:rPr>
      </w:pPr>
      <w:r w:rsidRPr="001D18E1">
        <w:rPr>
          <w:rFonts w:ascii="Noto Sans" w:hAnsi="Noto Sans" w:cs="Noto Sans"/>
          <w:b/>
          <w:bCs/>
          <w:sz w:val="20"/>
        </w:rPr>
        <w:t>NIVELES DE SERVICIO, PENAS CONVENCIONALES Y DEDUCTIVAS</w:t>
      </w:r>
    </w:p>
    <w:p w:rsidR="00B323F1" w:rsidRPr="00235A6E" w:rsidRDefault="00B323F1" w:rsidP="00B323F1">
      <w:pPr>
        <w:ind w:left="66"/>
        <w:jc w:val="both"/>
        <w:rPr>
          <w:rFonts w:ascii="Noto Sans" w:hAnsi="Noto Sans" w:cs="Noto Sans"/>
          <w:b/>
          <w:bCs/>
          <w:sz w:val="20"/>
        </w:rPr>
      </w:pPr>
      <w:r w:rsidRPr="00235A6E">
        <w:rPr>
          <w:rFonts w:ascii="Noto Sans" w:hAnsi="Noto Sans" w:cs="Noto Sans"/>
          <w:b/>
          <w:bCs/>
          <w:sz w:val="20"/>
        </w:rPr>
        <w:t xml:space="preserve"> </w:t>
      </w:r>
    </w:p>
    <w:p w:rsidR="00B323F1" w:rsidRPr="00235A6E" w:rsidRDefault="00B323F1" w:rsidP="00B323F1">
      <w:pPr>
        <w:jc w:val="both"/>
        <w:rPr>
          <w:rFonts w:ascii="Noto Sans" w:hAnsi="Noto Sans" w:cs="Noto Sans"/>
          <w:sz w:val="20"/>
        </w:rPr>
      </w:pPr>
      <w:r w:rsidRPr="00235A6E">
        <w:rPr>
          <w:rFonts w:ascii="Noto Sans" w:hAnsi="Noto Sans" w:cs="Noto Sans"/>
          <w:sz w:val="20"/>
        </w:rPr>
        <w:t>El licitante, durante la vigencia del contrato, deberá cumplir con los niveles de servicio descritos a continuación:</w:t>
      </w:r>
    </w:p>
    <w:p w:rsidR="00B323F1" w:rsidRPr="00235A6E" w:rsidRDefault="00B323F1" w:rsidP="00B323F1">
      <w:pPr>
        <w:jc w:val="both"/>
        <w:rPr>
          <w:rFonts w:ascii="Noto Sans" w:hAnsi="Noto Sans" w:cs="Noto Sans"/>
          <w:sz w:val="20"/>
        </w:rP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4"/>
        <w:gridCol w:w="6274"/>
      </w:tblGrid>
      <w:tr w:rsidR="00B323F1" w:rsidRPr="00235A6E" w:rsidTr="00B642EF">
        <w:trPr>
          <w:trHeight w:val="342"/>
          <w:tblHeader/>
          <w:jc w:val="center"/>
        </w:trPr>
        <w:tc>
          <w:tcPr>
            <w:tcW w:w="4034" w:type="dxa"/>
            <w:shd w:val="clear" w:color="auto" w:fill="1F497D" w:themeFill="text2"/>
            <w:vAlign w:val="center"/>
          </w:tcPr>
          <w:p w:rsidR="00B323F1" w:rsidRPr="00235A6E" w:rsidRDefault="00B323F1" w:rsidP="00B642EF">
            <w:pPr>
              <w:jc w:val="center"/>
              <w:rPr>
                <w:rFonts w:ascii="Noto Sans" w:hAnsi="Noto Sans" w:cs="Noto Sans"/>
                <w:b/>
                <w:bCs/>
                <w:color w:val="FFFFFF" w:themeColor="background1"/>
                <w:sz w:val="20"/>
              </w:rPr>
            </w:pPr>
            <w:r w:rsidRPr="00235A6E">
              <w:rPr>
                <w:rFonts w:ascii="Noto Sans" w:hAnsi="Noto Sans" w:cs="Noto Sans"/>
                <w:b/>
                <w:bCs/>
                <w:color w:val="FFFFFF" w:themeColor="background1"/>
                <w:sz w:val="20"/>
              </w:rPr>
              <w:t>CONCEPTO</w:t>
            </w:r>
          </w:p>
        </w:tc>
        <w:tc>
          <w:tcPr>
            <w:tcW w:w="6274" w:type="dxa"/>
            <w:shd w:val="clear" w:color="auto" w:fill="1F497D" w:themeFill="text2"/>
            <w:vAlign w:val="center"/>
          </w:tcPr>
          <w:p w:rsidR="00B323F1" w:rsidRPr="00235A6E" w:rsidRDefault="00B323F1" w:rsidP="00B642EF">
            <w:pPr>
              <w:jc w:val="center"/>
              <w:rPr>
                <w:rFonts w:ascii="Noto Sans" w:hAnsi="Noto Sans" w:cs="Noto Sans"/>
                <w:b/>
                <w:bCs/>
                <w:color w:val="FFFFFF" w:themeColor="background1"/>
                <w:sz w:val="20"/>
              </w:rPr>
            </w:pPr>
            <w:r w:rsidRPr="00235A6E">
              <w:rPr>
                <w:rFonts w:ascii="Noto Sans" w:hAnsi="Noto Sans" w:cs="Noto Sans"/>
                <w:b/>
                <w:bCs/>
                <w:color w:val="FFFFFF" w:themeColor="background1"/>
                <w:sz w:val="20"/>
              </w:rPr>
              <w:t>NIVELES DE SERVICIO</w:t>
            </w:r>
          </w:p>
        </w:tc>
      </w:tr>
      <w:tr w:rsidR="00B323F1" w:rsidRPr="00235A6E" w:rsidTr="00B642EF">
        <w:trPr>
          <w:trHeight w:val="1599"/>
          <w:jc w:val="center"/>
        </w:trPr>
        <w:tc>
          <w:tcPr>
            <w:tcW w:w="4034" w:type="dxa"/>
            <w:shd w:val="clear" w:color="auto" w:fill="FFFFFF" w:themeFill="background1"/>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Puesta en operación de los equipos para la prestación del servicio de acuerdo a lo solicitado en el apartado:</w:t>
            </w:r>
          </w:p>
          <w:p w:rsidR="00B323F1" w:rsidRPr="00235A6E" w:rsidRDefault="00B323F1" w:rsidP="00B642EF">
            <w:pPr>
              <w:jc w:val="both"/>
              <w:rPr>
                <w:rFonts w:ascii="Noto Sans" w:hAnsi="Noto Sans" w:cs="Noto Sans"/>
                <w:sz w:val="20"/>
              </w:rPr>
            </w:pPr>
          </w:p>
          <w:p w:rsidR="00B323F1" w:rsidRPr="00235A6E" w:rsidRDefault="00B323F1" w:rsidP="00B642EF">
            <w:pPr>
              <w:jc w:val="both"/>
              <w:rPr>
                <w:rFonts w:ascii="Noto Sans" w:hAnsi="Noto Sans" w:cs="Noto Sans"/>
                <w:sz w:val="20"/>
              </w:rPr>
            </w:pPr>
            <w:r w:rsidRPr="00235A6E">
              <w:rPr>
                <w:rFonts w:ascii="Noto Sans" w:hAnsi="Noto Sans" w:cs="Noto Sans"/>
                <w:sz w:val="20"/>
              </w:rPr>
              <w:t>LUGAR, PLAZO Y CONDICIONES DE LA ENTREGA.</w:t>
            </w:r>
          </w:p>
        </w:tc>
        <w:tc>
          <w:tcPr>
            <w:tcW w:w="627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 xml:space="preserve">Dentro de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w:t>
            </w:r>
          </w:p>
        </w:tc>
      </w:tr>
      <w:tr w:rsidR="00B323F1" w:rsidRPr="00235A6E" w:rsidTr="00B642EF">
        <w:trPr>
          <w:trHeight w:val="1834"/>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Adecuación de las áreas específicas para la instalación de los equipos médicos que incluye, conexiones eléctricas, hidráulicas y cableados en los lugares en donde aplique para la correcta operación de los equipos conforme a las especificaciones técnicas del fabricante.</w:t>
            </w:r>
          </w:p>
        </w:tc>
        <w:tc>
          <w:tcPr>
            <w:tcW w:w="627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Dentro de los</w:t>
            </w:r>
            <w:r>
              <w:rPr>
                <w:rFonts w:ascii="Noto Sans" w:hAnsi="Noto Sans" w:cs="Noto Sans"/>
                <w:sz w:val="20"/>
              </w:rPr>
              <w:t xml:space="preserve"> 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Se deberá contar con las adecuaciones ambientales, conexiones eléctricas, hidráulicas y de cableadas.</w:t>
            </w:r>
          </w:p>
        </w:tc>
      </w:tr>
      <w:tr w:rsidR="00B323F1" w:rsidRPr="00235A6E" w:rsidTr="00B642EF">
        <w:trPr>
          <w:trHeight w:val="1266"/>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Reparación en caso de falla, (mantenimiento correctivo de los equipos y accesorios con los que se presta el servicio).</w:t>
            </w:r>
          </w:p>
        </w:tc>
        <w:tc>
          <w:tcPr>
            <w:tcW w:w="627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bCs/>
                <w:sz w:val="20"/>
              </w:rPr>
              <w:t>Dentro de las 24 (veinticuatro horas) en la Ciudad de México, 48 (cuarenta y ocho) horas en el resto de las unidades del interior de la República.</w:t>
            </w:r>
          </w:p>
        </w:tc>
      </w:tr>
      <w:tr w:rsidR="00B323F1" w:rsidRPr="00235A6E" w:rsidTr="00B642EF">
        <w:trPr>
          <w:trHeight w:val="789"/>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Sustitución de equipos y accesorios que por fallas en los mismos no queden reparados.</w:t>
            </w:r>
          </w:p>
          <w:p w:rsidR="00B323F1" w:rsidRPr="00235A6E" w:rsidRDefault="00B323F1" w:rsidP="00B642EF">
            <w:pPr>
              <w:jc w:val="both"/>
              <w:rPr>
                <w:rFonts w:ascii="Noto Sans" w:hAnsi="Noto Sans" w:cs="Noto Sans"/>
                <w:sz w:val="20"/>
              </w:rPr>
            </w:pPr>
          </w:p>
        </w:tc>
        <w:tc>
          <w:tcPr>
            <w:tcW w:w="6274" w:type="dxa"/>
            <w:vAlign w:val="center"/>
          </w:tcPr>
          <w:p w:rsidR="00B323F1" w:rsidRPr="00235A6E" w:rsidRDefault="00B323F1" w:rsidP="00B642EF">
            <w:pPr>
              <w:jc w:val="both"/>
              <w:rPr>
                <w:rFonts w:ascii="Noto Sans" w:hAnsi="Noto Sans" w:cs="Noto Sans"/>
                <w:bCs/>
                <w:sz w:val="20"/>
              </w:rPr>
            </w:pPr>
            <w:r w:rsidRPr="00235A6E">
              <w:rPr>
                <w:rFonts w:ascii="Noto Sans" w:hAnsi="Noto Sans" w:cs="Noto Sans"/>
                <w:bCs/>
                <w:sz w:val="20"/>
              </w:rPr>
              <w:t>La sustitución se efectuará en caso de que no haya sido reparado, en un máximo de 24 horas en la Ciudad de México y 48 horas en el resto de las unidades del interior de la República.</w:t>
            </w:r>
          </w:p>
        </w:tc>
      </w:tr>
      <w:tr w:rsidR="00B323F1" w:rsidRPr="00235A6E" w:rsidTr="00B642EF">
        <w:trPr>
          <w:trHeight w:val="1411"/>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Contar  con soporte en línea para la asistencia técnica que funcione las 24 (veinticuatro) horas los 365 (trescientos sesenta y cinco) días del año, donde se reportan las fallas.</w:t>
            </w:r>
          </w:p>
        </w:tc>
        <w:tc>
          <w:tcPr>
            <w:tcW w:w="627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 xml:space="preserve">Posterior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En caso, de que la puesta a punto se realicé antes de los </w:t>
            </w:r>
            <w:r>
              <w:rPr>
                <w:rFonts w:ascii="Noto Sans" w:hAnsi="Noto Sans" w:cs="Noto Sans"/>
                <w:sz w:val="20"/>
              </w:rPr>
              <w:t>5</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deberá contar a partir del inicio de la puesta en operaciones.</w:t>
            </w:r>
          </w:p>
        </w:tc>
      </w:tr>
      <w:tr w:rsidR="00B323F1" w:rsidRPr="00235A6E" w:rsidTr="00B642EF">
        <w:trPr>
          <w:trHeight w:val="1133"/>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lastRenderedPageBreak/>
              <w:t>Capacitación inicial para el personal del Instituto asignado al Servicio de Anestesia, en el manejo de los equipos.</w:t>
            </w:r>
          </w:p>
        </w:tc>
        <w:tc>
          <w:tcPr>
            <w:tcW w:w="627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Dentro  los</w:t>
            </w:r>
            <w:r>
              <w:rPr>
                <w:rFonts w:ascii="Noto Sans" w:hAnsi="Noto Sans" w:cs="Noto Sans"/>
                <w:sz w:val="20"/>
              </w:rPr>
              <w:t xml:space="preserve"> 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en el caso de que el licitante adjudicado realice la puesta a punto antes de los </w:t>
            </w:r>
            <w:r>
              <w:rPr>
                <w:rFonts w:ascii="Noto Sans" w:hAnsi="Noto Sans" w:cs="Noto Sans"/>
                <w:sz w:val="20"/>
              </w:rPr>
              <w:t>5</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contará el plazo a partir de la emisión y notificación del fallo y hasta el inicio de la puesta en operaciones.</w:t>
            </w:r>
          </w:p>
        </w:tc>
      </w:tr>
      <w:tr w:rsidR="00B323F1" w:rsidRPr="00235A6E" w:rsidTr="00B642EF">
        <w:trPr>
          <w:trHeight w:val="980"/>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 xml:space="preserve">Reemplazar los bienes de consumo que presenten defectos o vicios ocultos. </w:t>
            </w:r>
          </w:p>
        </w:tc>
        <w:tc>
          <w:tcPr>
            <w:tcW w:w="6274" w:type="dxa"/>
            <w:vAlign w:val="center"/>
          </w:tcPr>
          <w:p w:rsidR="00B323F1" w:rsidRPr="00235A6E" w:rsidRDefault="00B323F1" w:rsidP="00B642EF">
            <w:pPr>
              <w:ind w:left="46" w:hanging="46"/>
              <w:jc w:val="both"/>
              <w:rPr>
                <w:rFonts w:ascii="Noto Sans" w:hAnsi="Noto Sans" w:cs="Noto Sans"/>
                <w:sz w:val="20"/>
              </w:rPr>
            </w:pPr>
            <w:r w:rsidRPr="00235A6E">
              <w:rPr>
                <w:rFonts w:ascii="Noto Sans" w:hAnsi="Noto Sans" w:cs="Noto Sans"/>
                <w:sz w:val="20"/>
              </w:rPr>
              <w:t>Se deben reemplazar dentro de los 5 (cinco) días naturales siguientes a que el licitante adjudicado reciba la notificación por escrito o por correo electrónico.</w:t>
            </w:r>
          </w:p>
        </w:tc>
      </w:tr>
      <w:tr w:rsidR="00B323F1" w:rsidRPr="00235A6E" w:rsidTr="00B642EF">
        <w:trPr>
          <w:trHeight w:val="1121"/>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 xml:space="preserve">Capacitación </w:t>
            </w:r>
            <w:proofErr w:type="spellStart"/>
            <w:r w:rsidRPr="00235A6E">
              <w:rPr>
                <w:rFonts w:ascii="Noto Sans" w:hAnsi="Noto Sans" w:cs="Noto Sans"/>
                <w:sz w:val="20"/>
              </w:rPr>
              <w:t>continúa</w:t>
            </w:r>
            <w:proofErr w:type="spellEnd"/>
            <w:r w:rsidRPr="00235A6E">
              <w:rPr>
                <w:rFonts w:ascii="Noto Sans" w:hAnsi="Noto Sans" w:cs="Noto Sans"/>
                <w:sz w:val="20"/>
              </w:rPr>
              <w:t xml:space="preserve"> para el personal del Instituto asignado al Servicio de Anestesia, en el manejo de los equipos.</w:t>
            </w:r>
          </w:p>
        </w:tc>
        <w:tc>
          <w:tcPr>
            <w:tcW w:w="627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 xml:space="preserve">Se iniciará a partir de la instalación de los equipos y puesta en marcha del servicio y debe considerarse su realización por lo menos una vez cada </w:t>
            </w:r>
            <w:r>
              <w:rPr>
                <w:rFonts w:ascii="Noto Sans" w:hAnsi="Noto Sans" w:cs="Noto Sans"/>
                <w:sz w:val="20"/>
              </w:rPr>
              <w:t>dos meses</w:t>
            </w:r>
            <w:r w:rsidRPr="00235A6E">
              <w:rPr>
                <w:rFonts w:ascii="Noto Sans" w:hAnsi="Noto Sans" w:cs="Noto Sans"/>
                <w:sz w:val="20"/>
              </w:rPr>
              <w:t>, cuya coordinación, supervisión y validación estará a cargo del Jefe o Encargado del Servicio de Anestesiología o Jefe o Encargado de Departamento Clínico de Anestesiología de la Unidad Médica y será a petición por escrito de este.</w:t>
            </w:r>
          </w:p>
          <w:p w:rsidR="00B323F1" w:rsidRPr="00235A6E" w:rsidRDefault="00B323F1" w:rsidP="00B642EF">
            <w:pPr>
              <w:ind w:left="46" w:hanging="46"/>
              <w:jc w:val="both"/>
              <w:rPr>
                <w:rFonts w:ascii="Noto Sans" w:hAnsi="Noto Sans" w:cs="Noto Sans"/>
                <w:sz w:val="20"/>
              </w:rPr>
            </w:pPr>
          </w:p>
        </w:tc>
      </w:tr>
      <w:tr w:rsidR="00B323F1" w:rsidRPr="00235A6E" w:rsidTr="00B642EF">
        <w:trPr>
          <w:trHeight w:val="1137"/>
          <w:jc w:val="center"/>
        </w:trPr>
        <w:tc>
          <w:tcPr>
            <w:tcW w:w="403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Realizar el Servicio de mantenimiento preventivo de los equipos según el Programa de Mantenimiento Preventivo.</w:t>
            </w:r>
          </w:p>
        </w:tc>
        <w:tc>
          <w:tcPr>
            <w:tcW w:w="6274" w:type="dxa"/>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Se realizará el mantenimiento preventivo con base en lo referido por el fabricante.</w:t>
            </w:r>
          </w:p>
        </w:tc>
      </w:tr>
    </w:tbl>
    <w:p w:rsidR="00B323F1" w:rsidRPr="00235A6E" w:rsidRDefault="00B323F1" w:rsidP="00B323F1">
      <w:pPr>
        <w:pStyle w:val="Prrafodelista"/>
        <w:tabs>
          <w:tab w:val="left" w:pos="426"/>
        </w:tabs>
        <w:jc w:val="both"/>
        <w:rPr>
          <w:rFonts w:ascii="Noto Sans" w:hAnsi="Noto Sans" w:cs="Noto Sans"/>
          <w:b/>
          <w:sz w:val="20"/>
        </w:rPr>
      </w:pPr>
    </w:p>
    <w:p w:rsidR="00B323F1" w:rsidRPr="00915D02" w:rsidRDefault="00B323F1" w:rsidP="00B323F1">
      <w:pPr>
        <w:tabs>
          <w:tab w:val="left" w:pos="426"/>
        </w:tabs>
        <w:jc w:val="both"/>
        <w:rPr>
          <w:rFonts w:ascii="Noto Sans" w:hAnsi="Noto Sans" w:cs="Noto Sans"/>
          <w:b/>
          <w:sz w:val="20"/>
        </w:rPr>
      </w:pPr>
      <w:r w:rsidRPr="00915D02">
        <w:rPr>
          <w:rFonts w:ascii="Noto Sans" w:hAnsi="Noto Sans" w:cs="Noto Sans"/>
          <w:b/>
          <w:sz w:val="20"/>
        </w:rPr>
        <w:t>PENAS CONVENCIONALES.</w:t>
      </w:r>
    </w:p>
    <w:p w:rsidR="00B323F1" w:rsidRPr="00235A6E" w:rsidRDefault="00B323F1" w:rsidP="00B323F1">
      <w:pPr>
        <w:ind w:left="708" w:hanging="708"/>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4"/>
        <w:gridCol w:w="1894"/>
        <w:gridCol w:w="1790"/>
        <w:gridCol w:w="1909"/>
        <w:gridCol w:w="1759"/>
      </w:tblGrid>
      <w:tr w:rsidR="00B323F1" w:rsidRPr="00235A6E" w:rsidTr="00B642EF">
        <w:trPr>
          <w:trHeight w:val="436"/>
          <w:tblHeader/>
          <w:jc w:val="center"/>
        </w:trPr>
        <w:tc>
          <w:tcPr>
            <w:tcW w:w="2944" w:type="dxa"/>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rsidR="00B323F1" w:rsidRPr="00235A6E" w:rsidRDefault="00B323F1" w:rsidP="00B642EF">
            <w:pPr>
              <w:autoSpaceDE w:val="0"/>
              <w:autoSpaceDN w:val="0"/>
              <w:spacing w:afterLines="100" w:after="240"/>
              <w:ind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Concepto</w:t>
            </w:r>
          </w:p>
        </w:tc>
        <w:tc>
          <w:tcPr>
            <w:tcW w:w="1894" w:type="dxa"/>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rsidR="00B323F1" w:rsidRPr="00235A6E" w:rsidRDefault="00B323F1" w:rsidP="00B642EF">
            <w:pPr>
              <w:autoSpaceDE w:val="0"/>
              <w:autoSpaceDN w:val="0"/>
              <w:spacing w:afterLines="100" w:after="240"/>
              <w:ind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Unidad de medida</w:t>
            </w:r>
          </w:p>
        </w:tc>
        <w:tc>
          <w:tcPr>
            <w:tcW w:w="1790" w:type="dxa"/>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rsidR="00B323F1" w:rsidRPr="00235A6E" w:rsidRDefault="00B323F1" w:rsidP="00B642EF">
            <w:pPr>
              <w:autoSpaceDE w:val="0"/>
              <w:autoSpaceDN w:val="0"/>
              <w:spacing w:afterLines="100" w:after="240"/>
              <w:ind w:left="708" w:right="74" w:hanging="708"/>
              <w:jc w:val="center"/>
              <w:rPr>
                <w:rFonts w:ascii="Noto Sans" w:hAnsi="Noto Sans" w:cs="Noto Sans"/>
                <w:b/>
                <w:color w:val="FFFFFF" w:themeColor="background1"/>
                <w:sz w:val="20"/>
              </w:rPr>
            </w:pPr>
            <w:r w:rsidRPr="00235A6E">
              <w:rPr>
                <w:rFonts w:ascii="Noto Sans" w:hAnsi="Noto Sans" w:cs="Noto Sans"/>
                <w:b/>
                <w:color w:val="FFFFFF" w:themeColor="background1"/>
                <w:sz w:val="20"/>
              </w:rPr>
              <w:t>Penalización</w:t>
            </w:r>
          </w:p>
        </w:tc>
        <w:tc>
          <w:tcPr>
            <w:tcW w:w="1909" w:type="dxa"/>
            <w:tcBorders>
              <w:top w:val="single" w:sz="4" w:space="0" w:color="auto"/>
              <w:left w:val="single" w:sz="4" w:space="0" w:color="auto"/>
              <w:bottom w:val="single" w:sz="4" w:space="0" w:color="auto"/>
              <w:right w:val="single" w:sz="4" w:space="0" w:color="auto"/>
            </w:tcBorders>
            <w:shd w:val="clear" w:color="auto" w:fill="1F497D" w:themeFill="text2"/>
            <w:hideMark/>
          </w:tcPr>
          <w:p w:rsidR="00B323F1" w:rsidRPr="00235A6E" w:rsidRDefault="00B323F1" w:rsidP="00B642EF">
            <w:pPr>
              <w:autoSpaceDE w:val="0"/>
              <w:autoSpaceDN w:val="0"/>
              <w:spacing w:afterLines="100" w:after="240"/>
              <w:ind w:right="74"/>
              <w:jc w:val="center"/>
              <w:rPr>
                <w:rFonts w:ascii="Noto Sans" w:hAnsi="Noto Sans" w:cs="Noto Sans"/>
                <w:b/>
                <w:color w:val="FFFFFF" w:themeColor="background1"/>
                <w:sz w:val="20"/>
              </w:rPr>
            </w:pPr>
          </w:p>
          <w:p w:rsidR="00B323F1" w:rsidRPr="00235A6E" w:rsidRDefault="00B323F1" w:rsidP="00B642EF">
            <w:pPr>
              <w:autoSpaceDE w:val="0"/>
              <w:autoSpaceDN w:val="0"/>
              <w:spacing w:afterLines="100" w:after="240"/>
              <w:ind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Responsable de reportar el incumplimiento</w:t>
            </w:r>
          </w:p>
        </w:tc>
        <w:tc>
          <w:tcPr>
            <w:tcW w:w="1759" w:type="dxa"/>
            <w:tcBorders>
              <w:top w:val="single" w:sz="4" w:space="0" w:color="auto"/>
              <w:left w:val="single" w:sz="4" w:space="0" w:color="auto"/>
              <w:bottom w:val="single" w:sz="4" w:space="0" w:color="auto"/>
              <w:right w:val="single" w:sz="4" w:space="0" w:color="auto"/>
            </w:tcBorders>
            <w:shd w:val="clear" w:color="auto" w:fill="1F497D" w:themeFill="text2"/>
            <w:hideMark/>
          </w:tcPr>
          <w:p w:rsidR="00B323F1" w:rsidRPr="00235A6E" w:rsidRDefault="00B323F1" w:rsidP="00B642EF">
            <w:pPr>
              <w:autoSpaceDE w:val="0"/>
              <w:autoSpaceDN w:val="0"/>
              <w:spacing w:afterLines="100" w:after="240"/>
              <w:ind w:left="50"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Responsable del cálculo, notificación y aplicación de la pena</w:t>
            </w:r>
          </w:p>
        </w:tc>
      </w:tr>
      <w:tr w:rsidR="00B323F1" w:rsidRPr="00235A6E" w:rsidTr="00B642EF">
        <w:trPr>
          <w:jc w:val="center"/>
        </w:trPr>
        <w:tc>
          <w:tcPr>
            <w:tcW w:w="294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contextualSpacing/>
              <w:jc w:val="both"/>
              <w:rPr>
                <w:rFonts w:ascii="Noto Sans" w:hAnsi="Noto Sans" w:cs="Noto Sans"/>
                <w:sz w:val="20"/>
              </w:rPr>
            </w:pPr>
            <w:r w:rsidRPr="00235A6E">
              <w:rPr>
                <w:rFonts w:ascii="Noto Sans" w:hAnsi="Noto Sans" w:cs="Noto Sans"/>
                <w:sz w:val="20"/>
              </w:rPr>
              <w:t>Cuando el licitante adjudicado no entregue, instale y ponga a punto los equipos en la Unidad Médica adjudicada.</w:t>
            </w:r>
          </w:p>
        </w:tc>
        <w:tc>
          <w:tcPr>
            <w:tcW w:w="189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ind w:left="14" w:right="74" w:hanging="14"/>
              <w:jc w:val="both"/>
              <w:rPr>
                <w:rFonts w:ascii="Noto Sans" w:hAnsi="Noto Sans" w:cs="Noto Sans"/>
                <w:sz w:val="20"/>
              </w:rPr>
            </w:pPr>
            <w:r w:rsidRPr="00235A6E">
              <w:rPr>
                <w:rFonts w:ascii="Noto Sans" w:hAnsi="Noto Sans" w:cs="Noto Sans"/>
                <w:sz w:val="20"/>
              </w:rPr>
              <w:t xml:space="preserve">Por cada día natural de atraso a partir de que exceda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posteriores a la emisión y notificación del fallo.</w:t>
            </w:r>
          </w:p>
        </w:tc>
        <w:tc>
          <w:tcPr>
            <w:tcW w:w="1790"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p w:rsidR="00B323F1" w:rsidRPr="00235A6E" w:rsidRDefault="00B323F1" w:rsidP="00B642EF">
            <w:pPr>
              <w:spacing w:afterLines="100" w:after="240"/>
              <w:jc w:val="both"/>
              <w:rPr>
                <w:rFonts w:ascii="Noto Sans" w:hAnsi="Noto Sans" w:cs="Noto Sans"/>
                <w:sz w:val="20"/>
              </w:rPr>
            </w:pPr>
          </w:p>
        </w:tc>
        <w:tc>
          <w:tcPr>
            <w:tcW w:w="190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r w:rsidRPr="00235A6E">
              <w:rPr>
                <w:rFonts w:ascii="Noto Sans" w:hAnsi="Noto Sans" w:cs="Noto Sans"/>
                <w:sz w:val="20"/>
              </w:rPr>
              <w:lastRenderedPageBreak/>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ind w:hanging="35"/>
              <w:jc w:val="both"/>
              <w:rPr>
                <w:rFonts w:ascii="Noto Sans" w:hAnsi="Noto Sans" w:cs="Noto Sans"/>
                <w:sz w:val="20"/>
              </w:rPr>
            </w:pPr>
          </w:p>
          <w:p w:rsidR="00B323F1" w:rsidRPr="00235A6E" w:rsidRDefault="00B323F1" w:rsidP="00B642EF">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B323F1" w:rsidRPr="00235A6E" w:rsidTr="00B642EF">
        <w:trPr>
          <w:jc w:val="center"/>
        </w:trPr>
        <w:tc>
          <w:tcPr>
            <w:tcW w:w="294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tabs>
                <w:tab w:val="left" w:pos="-284"/>
                <w:tab w:val="left" w:pos="360"/>
                <w:tab w:val="left" w:pos="9498"/>
              </w:tabs>
              <w:spacing w:afterLines="100" w:after="240"/>
              <w:ind w:right="51"/>
              <w:jc w:val="both"/>
              <w:rPr>
                <w:rFonts w:ascii="Noto Sans" w:hAnsi="Noto Sans" w:cs="Noto Sans"/>
                <w:sz w:val="20"/>
              </w:rPr>
            </w:pPr>
            <w:r w:rsidRPr="00235A6E">
              <w:rPr>
                <w:rFonts w:ascii="Noto Sans" w:hAnsi="Noto Sans" w:cs="Noto Sans"/>
                <w:sz w:val="20"/>
              </w:rPr>
              <w:lastRenderedPageBreak/>
              <w:t>Cuando se determine que el licitante adjudicado no cuenta con soporte en línea para la asistencia técnica que funcione las 24 (veinticuatro) horas los 365 (trescientos sesenta y cinco) días del año, donde se reportan las fallas.</w:t>
            </w:r>
          </w:p>
        </w:tc>
        <w:tc>
          <w:tcPr>
            <w:tcW w:w="189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ind w:left="14" w:right="74" w:hanging="14"/>
              <w:jc w:val="both"/>
              <w:rPr>
                <w:rFonts w:ascii="Noto Sans" w:hAnsi="Noto Sans" w:cs="Noto Sans"/>
                <w:sz w:val="20"/>
              </w:rPr>
            </w:pPr>
            <w:r w:rsidRPr="00235A6E">
              <w:rPr>
                <w:rFonts w:ascii="Noto Sans" w:hAnsi="Noto Sans" w:cs="Noto Sans"/>
                <w:sz w:val="20"/>
              </w:rPr>
              <w:t>Por cada día natural de atraso que exceda de los</w:t>
            </w:r>
            <w:r>
              <w:rPr>
                <w:rFonts w:ascii="Noto Sans" w:hAnsi="Noto Sans" w:cs="Noto Sans"/>
                <w:sz w:val="20"/>
              </w:rPr>
              <w:t xml:space="preserve"> 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de la licitación. </w:t>
            </w:r>
          </w:p>
        </w:tc>
        <w:tc>
          <w:tcPr>
            <w:tcW w:w="1790"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p w:rsidR="00B323F1" w:rsidRPr="00235A6E" w:rsidRDefault="00B323F1" w:rsidP="00B642EF">
            <w:pPr>
              <w:spacing w:afterLines="100" w:after="240"/>
              <w:jc w:val="both"/>
              <w:rPr>
                <w:rFonts w:ascii="Noto Sans" w:hAnsi="Noto Sans" w:cs="Noto Sans"/>
                <w:sz w:val="20"/>
              </w:rPr>
            </w:pPr>
          </w:p>
        </w:tc>
        <w:tc>
          <w:tcPr>
            <w:tcW w:w="190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p>
          <w:p w:rsidR="00B323F1" w:rsidRPr="00235A6E" w:rsidRDefault="00B323F1" w:rsidP="00B642EF">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ind w:hanging="35"/>
              <w:jc w:val="both"/>
              <w:rPr>
                <w:rFonts w:ascii="Noto Sans" w:hAnsi="Noto Sans" w:cs="Noto Sans"/>
                <w:sz w:val="20"/>
              </w:rPr>
            </w:pPr>
          </w:p>
          <w:p w:rsidR="00B323F1" w:rsidRPr="00235A6E" w:rsidRDefault="00B323F1" w:rsidP="00B642EF">
            <w:pPr>
              <w:spacing w:afterLines="100" w:after="240"/>
              <w:ind w:hanging="35"/>
              <w:jc w:val="both"/>
              <w:rPr>
                <w:rFonts w:ascii="Noto Sans" w:hAnsi="Noto Sans" w:cs="Noto Sans"/>
                <w:sz w:val="20"/>
              </w:rPr>
            </w:pPr>
          </w:p>
          <w:p w:rsidR="00B323F1" w:rsidRPr="00235A6E" w:rsidRDefault="00B323F1" w:rsidP="00B642EF">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B323F1" w:rsidRPr="00235A6E" w:rsidTr="00B642EF">
        <w:trPr>
          <w:jc w:val="center"/>
        </w:trPr>
        <w:tc>
          <w:tcPr>
            <w:tcW w:w="294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autoSpaceDE w:val="0"/>
              <w:spacing w:afterLines="100" w:after="240"/>
              <w:jc w:val="both"/>
              <w:rPr>
                <w:rFonts w:ascii="Noto Sans" w:hAnsi="Noto Sans" w:cs="Noto Sans"/>
                <w:sz w:val="20"/>
              </w:rPr>
            </w:pPr>
            <w:r w:rsidRPr="00235A6E">
              <w:rPr>
                <w:rFonts w:ascii="Noto Sans" w:hAnsi="Noto Sans" w:cs="Noto Sans"/>
                <w:sz w:val="20"/>
              </w:rPr>
              <w:t>Cuando el licitante adjudicado no lleve a cabo la Capacitación Inicial para el personal del Instituto asignado al Servicio de Anestesia, en el manejo de los equipos.</w:t>
            </w:r>
          </w:p>
        </w:tc>
        <w:tc>
          <w:tcPr>
            <w:tcW w:w="189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ind w:left="14" w:right="74" w:hanging="14"/>
              <w:jc w:val="both"/>
              <w:rPr>
                <w:rFonts w:ascii="Noto Sans" w:hAnsi="Noto Sans" w:cs="Noto Sans"/>
                <w:sz w:val="20"/>
              </w:rPr>
            </w:pPr>
            <w:r w:rsidRPr="00235A6E">
              <w:rPr>
                <w:rFonts w:ascii="Noto Sans" w:hAnsi="Noto Sans" w:cs="Noto Sans"/>
                <w:sz w:val="20"/>
              </w:rPr>
              <w:t xml:space="preserve">Por cada día natural de atraso a partir de que exceda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w:t>
            </w:r>
          </w:p>
        </w:tc>
        <w:tc>
          <w:tcPr>
            <w:tcW w:w="1790"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tc>
        <w:tc>
          <w:tcPr>
            <w:tcW w:w="190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p>
          <w:p w:rsidR="00B323F1" w:rsidRPr="00235A6E" w:rsidRDefault="00B323F1" w:rsidP="00B642EF">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ind w:hanging="35"/>
              <w:jc w:val="both"/>
              <w:rPr>
                <w:rFonts w:ascii="Noto Sans" w:hAnsi="Noto Sans" w:cs="Noto Sans"/>
                <w:sz w:val="20"/>
              </w:rPr>
            </w:pPr>
          </w:p>
          <w:p w:rsidR="00B323F1" w:rsidRPr="00235A6E" w:rsidRDefault="00B323F1" w:rsidP="00B642EF">
            <w:pPr>
              <w:spacing w:afterLines="100" w:after="240"/>
              <w:ind w:hanging="35"/>
              <w:jc w:val="both"/>
              <w:rPr>
                <w:rFonts w:ascii="Noto Sans" w:hAnsi="Noto Sans" w:cs="Noto Sans"/>
                <w:sz w:val="20"/>
              </w:rPr>
            </w:pPr>
          </w:p>
          <w:p w:rsidR="00B323F1" w:rsidRPr="00235A6E" w:rsidRDefault="00B323F1" w:rsidP="00B642EF">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B323F1" w:rsidRPr="00235A6E" w:rsidTr="00B642EF">
        <w:trPr>
          <w:jc w:val="center"/>
        </w:trPr>
        <w:tc>
          <w:tcPr>
            <w:tcW w:w="294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contextualSpacing/>
              <w:jc w:val="both"/>
              <w:rPr>
                <w:rFonts w:ascii="Noto Sans" w:hAnsi="Noto Sans" w:cs="Noto Sans"/>
                <w:sz w:val="20"/>
              </w:rPr>
            </w:pPr>
            <w:r w:rsidRPr="00235A6E">
              <w:rPr>
                <w:rFonts w:ascii="Noto Sans" w:hAnsi="Noto Sans" w:cs="Noto Sans"/>
                <w:sz w:val="20"/>
              </w:rPr>
              <w:t>Cuando el licitante adjudicado no reemplace los bienes de consumo que presenten defectos o vicios ocultos, dentro de los 5 (cinco) días hábiles siguientes a que reciba la notificación por escrito o por correo electrónico.</w:t>
            </w:r>
          </w:p>
        </w:tc>
        <w:tc>
          <w:tcPr>
            <w:tcW w:w="1894" w:type="dxa"/>
            <w:tcBorders>
              <w:top w:val="single" w:sz="4" w:space="0" w:color="auto"/>
              <w:left w:val="single" w:sz="4" w:space="0" w:color="auto"/>
              <w:bottom w:val="single" w:sz="4" w:space="0" w:color="auto"/>
              <w:right w:val="single" w:sz="4" w:space="0" w:color="auto"/>
            </w:tcBorders>
            <w:hideMark/>
          </w:tcPr>
          <w:p w:rsidR="00B323F1" w:rsidRPr="00235A6E" w:rsidRDefault="00B323F1" w:rsidP="00B642EF">
            <w:pPr>
              <w:spacing w:afterLines="100" w:after="240"/>
              <w:ind w:left="14" w:right="74" w:hanging="14"/>
              <w:jc w:val="both"/>
              <w:rPr>
                <w:rFonts w:ascii="Noto Sans" w:hAnsi="Noto Sans" w:cs="Noto Sans"/>
                <w:sz w:val="20"/>
              </w:rPr>
            </w:pPr>
            <w:r w:rsidRPr="00235A6E">
              <w:rPr>
                <w:rFonts w:ascii="Noto Sans" w:hAnsi="Noto Sans" w:cs="Noto Sans"/>
                <w:sz w:val="20"/>
              </w:rPr>
              <w:t>Por cada día natural de atraso en el canje de los bienes de consumo, que presenten defectos o vicios ocultos.</w:t>
            </w:r>
          </w:p>
        </w:tc>
        <w:tc>
          <w:tcPr>
            <w:tcW w:w="1790" w:type="dxa"/>
            <w:tcBorders>
              <w:top w:val="single" w:sz="4" w:space="0" w:color="auto"/>
              <w:left w:val="single" w:sz="4" w:space="0" w:color="auto"/>
              <w:bottom w:val="single" w:sz="4" w:space="0" w:color="auto"/>
              <w:right w:val="single" w:sz="4" w:space="0" w:color="auto"/>
            </w:tcBorders>
            <w:hideMark/>
          </w:tcPr>
          <w:p w:rsidR="00B323F1" w:rsidRPr="00235A6E" w:rsidRDefault="00B323F1" w:rsidP="00B642EF">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tc>
        <w:tc>
          <w:tcPr>
            <w:tcW w:w="190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p>
          <w:p w:rsidR="00B323F1" w:rsidRPr="00235A6E" w:rsidRDefault="00B323F1" w:rsidP="00B642EF">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hideMark/>
          </w:tcPr>
          <w:p w:rsidR="00B323F1" w:rsidRPr="00235A6E" w:rsidRDefault="00B323F1" w:rsidP="00B642EF">
            <w:pPr>
              <w:spacing w:afterLines="100" w:after="240"/>
              <w:ind w:hanging="35"/>
              <w:jc w:val="both"/>
              <w:rPr>
                <w:rFonts w:ascii="Noto Sans" w:hAnsi="Noto Sans" w:cs="Noto Sans"/>
                <w:sz w:val="20"/>
              </w:rPr>
            </w:pPr>
          </w:p>
          <w:p w:rsidR="00B323F1" w:rsidRPr="00235A6E" w:rsidRDefault="00B323F1" w:rsidP="00B642EF">
            <w:pPr>
              <w:spacing w:afterLines="100" w:after="240"/>
              <w:ind w:hanging="35"/>
              <w:jc w:val="both"/>
              <w:rPr>
                <w:rFonts w:ascii="Noto Sans" w:hAnsi="Noto Sans" w:cs="Noto Sans"/>
                <w:sz w:val="20"/>
              </w:rPr>
            </w:pPr>
          </w:p>
          <w:p w:rsidR="00B323F1" w:rsidRPr="00235A6E" w:rsidRDefault="00B323F1" w:rsidP="00B642EF">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B323F1" w:rsidRPr="00235A6E" w:rsidTr="00B642EF">
        <w:trPr>
          <w:trHeight w:val="936"/>
          <w:jc w:val="center"/>
        </w:trPr>
        <w:tc>
          <w:tcPr>
            <w:tcW w:w="294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contextualSpacing/>
              <w:jc w:val="both"/>
              <w:rPr>
                <w:rFonts w:ascii="Noto Sans" w:hAnsi="Noto Sans" w:cs="Noto Sans"/>
                <w:sz w:val="20"/>
              </w:rPr>
            </w:pPr>
            <w:r w:rsidRPr="00235A6E">
              <w:rPr>
                <w:rFonts w:ascii="Noto Sans" w:hAnsi="Noto Sans" w:cs="Noto Sans"/>
                <w:sz w:val="20"/>
              </w:rPr>
              <w:lastRenderedPageBreak/>
              <w:t>Cuando no se realice el Servicio de mantenimiento preventivo de los equipos con base en lo referido por el fabricante.</w:t>
            </w:r>
          </w:p>
        </w:tc>
        <w:tc>
          <w:tcPr>
            <w:tcW w:w="1894"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ind w:left="14" w:right="74" w:hanging="14"/>
              <w:jc w:val="both"/>
              <w:rPr>
                <w:rFonts w:ascii="Noto Sans" w:hAnsi="Noto Sans" w:cs="Noto Sans"/>
                <w:sz w:val="20"/>
              </w:rPr>
            </w:pPr>
            <w:r w:rsidRPr="00235A6E">
              <w:rPr>
                <w:rFonts w:ascii="Noto Sans" w:hAnsi="Noto Sans" w:cs="Noto Sans"/>
                <w:sz w:val="20"/>
              </w:rPr>
              <w:t>Por cada día natural de atraso que no se haya realizado el tratamiento preventivo con base en lo referido por el fabricante.</w:t>
            </w:r>
          </w:p>
        </w:tc>
        <w:tc>
          <w:tcPr>
            <w:tcW w:w="1790"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tc>
        <w:tc>
          <w:tcPr>
            <w:tcW w:w="190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p>
          <w:p w:rsidR="00B323F1" w:rsidRPr="00235A6E" w:rsidRDefault="00B323F1" w:rsidP="00B642EF">
            <w:pPr>
              <w:spacing w:afterLines="100" w:after="240"/>
              <w:jc w:val="both"/>
              <w:rPr>
                <w:rFonts w:ascii="Noto Sans" w:hAnsi="Noto Sans" w:cs="Noto Sans"/>
                <w:sz w:val="20"/>
              </w:rPr>
            </w:pPr>
          </w:p>
          <w:p w:rsidR="00B323F1" w:rsidRPr="00235A6E" w:rsidRDefault="00B323F1" w:rsidP="00B642EF">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B323F1" w:rsidRPr="00235A6E" w:rsidRDefault="00B323F1" w:rsidP="00B642EF">
            <w:pPr>
              <w:spacing w:afterLines="100" w:after="240"/>
              <w:jc w:val="both"/>
              <w:rPr>
                <w:rFonts w:ascii="Noto Sans" w:hAnsi="Noto Sans" w:cs="Noto Sans"/>
                <w:sz w:val="20"/>
              </w:rPr>
            </w:pPr>
          </w:p>
          <w:p w:rsidR="00B323F1" w:rsidRPr="00235A6E" w:rsidRDefault="00B323F1" w:rsidP="00B642EF">
            <w:pPr>
              <w:spacing w:afterLines="100" w:after="240"/>
              <w:jc w:val="both"/>
              <w:rPr>
                <w:rFonts w:ascii="Noto Sans" w:hAnsi="Noto Sans" w:cs="Noto Sans"/>
                <w:sz w:val="20"/>
              </w:rPr>
            </w:pPr>
            <w:r w:rsidRPr="00235A6E">
              <w:rPr>
                <w:rFonts w:ascii="Noto Sans" w:hAnsi="Noto Sans" w:cs="Noto Sans"/>
                <w:sz w:val="20"/>
              </w:rPr>
              <w:t xml:space="preserve">Administrador  del contrato  </w:t>
            </w:r>
          </w:p>
        </w:tc>
      </w:tr>
    </w:tbl>
    <w:p w:rsidR="00B323F1" w:rsidRPr="00235A6E" w:rsidRDefault="00B323F1" w:rsidP="00B323F1">
      <w:pPr>
        <w:jc w:val="both"/>
        <w:rPr>
          <w:rFonts w:ascii="Noto Sans" w:hAnsi="Noto Sans" w:cs="Noto Sans"/>
          <w:b/>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 xml:space="preserve">La pena convencional por atraso se calculará por cada día de incumplimiento, de acuerdo con el porcentaje de penalización establecido en estos términos y condiciones, que es del </w:t>
      </w:r>
      <w:r>
        <w:rPr>
          <w:rFonts w:ascii="Noto Sans" w:hAnsi="Noto Sans" w:cs="Noto Sans"/>
          <w:sz w:val="20"/>
        </w:rPr>
        <w:t>1.0</w:t>
      </w:r>
      <w:r w:rsidRPr="00235A6E">
        <w:rPr>
          <w:rFonts w:ascii="Noto Sans" w:hAnsi="Noto Sans" w:cs="Noto Sans"/>
          <w:sz w:val="20"/>
        </w:rPr>
        <w:t>% (</w:t>
      </w:r>
      <w:r>
        <w:rPr>
          <w:rFonts w:ascii="Noto Sans" w:hAnsi="Noto Sans" w:cs="Noto Sans"/>
          <w:sz w:val="20"/>
        </w:rPr>
        <w:t>uno</w:t>
      </w:r>
      <w:r w:rsidRPr="00235A6E">
        <w:rPr>
          <w:rFonts w:ascii="Noto Sans" w:hAnsi="Noto Sans" w:cs="Noto Sans"/>
          <w:sz w:val="20"/>
        </w:rPr>
        <w:t xml:space="preserve"> por ciento) aplicado al valor de la factura mismo que no deberá de ser mayor a la parte proporcional del importe de la garantía de cumplimiento del servicio, según corresponda. La suma de las penas convencionales no deberá exceder el importe de dicha garantía.</w:t>
      </w:r>
    </w:p>
    <w:p w:rsidR="00B323F1" w:rsidRPr="00235A6E" w:rsidRDefault="00B323F1" w:rsidP="00B323F1">
      <w:pPr>
        <w:jc w:val="both"/>
        <w:rPr>
          <w:rFonts w:ascii="Noto Sans" w:hAnsi="Noto Sans" w:cs="Noto Sans"/>
          <w:sz w:val="20"/>
        </w:rPr>
      </w:pPr>
    </w:p>
    <w:p w:rsidR="00B323F1" w:rsidRPr="0071306A" w:rsidRDefault="00B323F1" w:rsidP="00B323F1">
      <w:pPr>
        <w:pStyle w:val="Prrafodelista"/>
        <w:ind w:left="0" w:right="74"/>
        <w:jc w:val="both"/>
        <w:rPr>
          <w:rFonts w:ascii="Noto Sans" w:hAnsi="Noto Sans" w:cs="Noto Sans"/>
          <w:color w:val="000000"/>
          <w:sz w:val="20"/>
        </w:rPr>
      </w:pPr>
      <w:r w:rsidRPr="00235A6E">
        <w:rPr>
          <w:rFonts w:ascii="Noto Sans" w:hAnsi="Noto Sans" w:cs="Noto Sans"/>
          <w:sz w:val="20"/>
        </w:rPr>
        <w:t>El Administrador del Contrato será el responsable de calcular y aplicar las penas convencionales, auxiliándose por el Jefe o Encargado del Servicio de Anestesiología o Jefe o Encargado de Departamento Clínico de Anestesiología,</w:t>
      </w:r>
      <w:r w:rsidRPr="00235A6E">
        <w:rPr>
          <w:rFonts w:ascii="Noto Sans" w:hAnsi="Noto Sans" w:cs="Noto Sans"/>
          <w:color w:val="000000"/>
          <w:sz w:val="20"/>
        </w:rPr>
        <w:t xml:space="preserve"> en todos los casos se deberá determinar la causa por la cual el licitante adjudicado es acreedor a una penalización basada en la tabla de penalizaciones. Lo </w:t>
      </w:r>
      <w:r w:rsidRPr="0071306A">
        <w:rPr>
          <w:rFonts w:ascii="Noto Sans" w:hAnsi="Noto Sans" w:cs="Noto Sans"/>
          <w:color w:val="000000"/>
          <w:sz w:val="20"/>
        </w:rPr>
        <w:t xml:space="preserve">anterior conforme a </w:t>
      </w:r>
      <w:r w:rsidRPr="0071306A">
        <w:rPr>
          <w:rFonts w:ascii="Noto Sans" w:hAnsi="Noto Sans" w:cs="Noto Sans"/>
          <w:sz w:val="20"/>
        </w:rPr>
        <w:t xml:space="preserve">lo establecido en los artículos 75 de la Ley de Adquisiciones, Arrendamientos y Servicios del Sector Público, </w:t>
      </w:r>
      <w:r w:rsidR="004B7905" w:rsidRPr="0071306A">
        <w:rPr>
          <w:rFonts w:ascii="Noto Sans" w:hAnsi="Noto Sans" w:cs="Noto Sans"/>
          <w:sz w:val="20"/>
        </w:rPr>
        <w:t xml:space="preserve">141 y </w:t>
      </w:r>
      <w:r w:rsidRPr="0071306A">
        <w:rPr>
          <w:rFonts w:ascii="Noto Sans" w:hAnsi="Noto Sans" w:cs="Noto Sans"/>
          <w:sz w:val="20"/>
        </w:rPr>
        <w:t xml:space="preserve">142 de su Reglamento y 4.3.3 del Manual Administrativo de Aplicación General en Materia de Adquisiciones, Arrendamientos y Servicios del Sector Público, por cada día de atraso de inicio en la prestación del servicio. </w:t>
      </w:r>
      <w:r w:rsidRPr="0071306A">
        <w:rPr>
          <w:rFonts w:ascii="Noto Sans" w:hAnsi="Noto Sans" w:cs="Noto Sans"/>
          <w:color w:val="000000"/>
          <w:sz w:val="20"/>
        </w:rPr>
        <w:t xml:space="preserve"> La pena convencional se calculará conforme a lo siguiente:</w:t>
      </w:r>
    </w:p>
    <w:p w:rsidR="00B323F1" w:rsidRPr="0071306A" w:rsidRDefault="00B323F1" w:rsidP="00B323F1">
      <w:pPr>
        <w:tabs>
          <w:tab w:val="left" w:pos="0"/>
        </w:tabs>
        <w:jc w:val="both"/>
        <w:rPr>
          <w:rFonts w:ascii="Noto Sans" w:hAnsi="Noto Sans" w:cs="Noto Sans"/>
          <w:sz w:val="20"/>
        </w:rPr>
      </w:pPr>
      <w:r w:rsidRPr="0071306A">
        <w:rPr>
          <w:rFonts w:ascii="Noto Sans" w:hAnsi="Noto Sans" w:cs="Noto Sans"/>
          <w:sz w:val="20"/>
        </w:rPr>
        <w:t xml:space="preserve"> </w:t>
      </w:r>
    </w:p>
    <w:p w:rsidR="00B323F1" w:rsidRPr="00235A6E" w:rsidRDefault="00B323F1" w:rsidP="00B323F1">
      <w:pPr>
        <w:tabs>
          <w:tab w:val="left" w:pos="0"/>
        </w:tabs>
        <w:jc w:val="both"/>
        <w:rPr>
          <w:rFonts w:ascii="Noto Sans" w:hAnsi="Noto Sans" w:cs="Noto Sans"/>
          <w:b/>
          <w:sz w:val="20"/>
        </w:rPr>
      </w:pPr>
      <w:r w:rsidRPr="0071306A">
        <w:rPr>
          <w:rFonts w:ascii="Noto Sans" w:hAnsi="Noto Sans" w:cs="Noto Sans"/>
          <w:b/>
          <w:sz w:val="20"/>
        </w:rPr>
        <w:t>Fórmula:</w:t>
      </w:r>
    </w:p>
    <w:p w:rsidR="00B323F1" w:rsidRPr="00235A6E" w:rsidRDefault="00B323F1" w:rsidP="00B323F1">
      <w:pPr>
        <w:tabs>
          <w:tab w:val="left" w:pos="0"/>
        </w:tabs>
        <w:jc w:val="both"/>
        <w:rPr>
          <w:rFonts w:ascii="Noto Sans" w:hAnsi="Noto Sans" w:cs="Noto Sans"/>
          <w:sz w:val="20"/>
        </w:rPr>
      </w:pPr>
    </w:p>
    <w:p w:rsidR="00B323F1" w:rsidRPr="00235A6E" w:rsidRDefault="00B323F1" w:rsidP="00B323F1">
      <w:pPr>
        <w:tabs>
          <w:tab w:val="left" w:pos="0"/>
        </w:tabs>
        <w:jc w:val="both"/>
        <w:rPr>
          <w:rFonts w:ascii="Noto Sans" w:hAnsi="Noto Sans" w:cs="Noto Sans"/>
          <w:b/>
          <w:sz w:val="20"/>
        </w:rPr>
      </w:pPr>
      <w:proofErr w:type="spellStart"/>
      <w:r w:rsidRPr="00235A6E">
        <w:rPr>
          <w:rFonts w:ascii="Noto Sans" w:hAnsi="Noto Sans" w:cs="Noto Sans"/>
          <w:b/>
          <w:sz w:val="20"/>
        </w:rPr>
        <w:t>Pca</w:t>
      </w:r>
      <w:proofErr w:type="spellEnd"/>
      <w:r w:rsidRPr="00235A6E">
        <w:rPr>
          <w:rFonts w:ascii="Noto Sans" w:hAnsi="Noto Sans" w:cs="Noto Sans"/>
          <w:b/>
          <w:sz w:val="20"/>
        </w:rPr>
        <w:t xml:space="preserve"> = %d x </w:t>
      </w:r>
      <w:proofErr w:type="spellStart"/>
      <w:r w:rsidRPr="00235A6E">
        <w:rPr>
          <w:rFonts w:ascii="Noto Sans" w:hAnsi="Noto Sans" w:cs="Noto Sans"/>
          <w:b/>
          <w:sz w:val="20"/>
        </w:rPr>
        <w:t>nda</w:t>
      </w:r>
      <w:proofErr w:type="spellEnd"/>
      <w:r w:rsidRPr="00235A6E">
        <w:rPr>
          <w:rFonts w:ascii="Noto Sans" w:hAnsi="Noto Sans" w:cs="Noto Sans"/>
          <w:b/>
          <w:sz w:val="20"/>
        </w:rPr>
        <w:t xml:space="preserve"> x </w:t>
      </w:r>
      <w:proofErr w:type="spellStart"/>
      <w:r w:rsidRPr="00235A6E">
        <w:rPr>
          <w:rFonts w:ascii="Noto Sans" w:hAnsi="Noto Sans" w:cs="Noto Sans"/>
          <w:b/>
          <w:sz w:val="20"/>
        </w:rPr>
        <w:t>vspa</w:t>
      </w:r>
      <w:proofErr w:type="spellEnd"/>
      <w:r w:rsidRPr="00235A6E">
        <w:rPr>
          <w:rFonts w:ascii="Noto Sans" w:hAnsi="Noto Sans" w:cs="Noto Sans"/>
          <w:b/>
          <w:sz w:val="20"/>
        </w:rPr>
        <w:t xml:space="preserve">. </w:t>
      </w:r>
    </w:p>
    <w:p w:rsidR="00B323F1" w:rsidRPr="00235A6E" w:rsidRDefault="00B323F1" w:rsidP="00B323F1">
      <w:pPr>
        <w:tabs>
          <w:tab w:val="left" w:pos="0"/>
        </w:tabs>
        <w:jc w:val="both"/>
        <w:rPr>
          <w:rFonts w:ascii="Noto Sans" w:hAnsi="Noto Sans" w:cs="Noto Sans"/>
          <w:sz w:val="20"/>
        </w:rPr>
      </w:pPr>
    </w:p>
    <w:p w:rsidR="00B323F1" w:rsidRPr="00235A6E" w:rsidRDefault="00B323F1" w:rsidP="00B323F1">
      <w:pPr>
        <w:tabs>
          <w:tab w:val="left" w:pos="0"/>
        </w:tabs>
        <w:jc w:val="both"/>
        <w:rPr>
          <w:rFonts w:ascii="Noto Sans" w:hAnsi="Noto Sans" w:cs="Noto Sans"/>
          <w:sz w:val="20"/>
        </w:rPr>
      </w:pPr>
      <w:r w:rsidRPr="00235A6E">
        <w:rPr>
          <w:rFonts w:ascii="Noto Sans" w:hAnsi="Noto Sans" w:cs="Noto Sans"/>
          <w:sz w:val="20"/>
        </w:rPr>
        <w:t xml:space="preserve">Dónde: </w:t>
      </w:r>
    </w:p>
    <w:p w:rsidR="00B323F1" w:rsidRPr="00235A6E" w:rsidRDefault="00B323F1" w:rsidP="00B323F1">
      <w:pPr>
        <w:tabs>
          <w:tab w:val="left" w:pos="0"/>
        </w:tabs>
        <w:jc w:val="both"/>
        <w:rPr>
          <w:rFonts w:ascii="Noto Sans" w:hAnsi="Noto Sans" w:cs="Noto Sans"/>
          <w:sz w:val="20"/>
        </w:rPr>
      </w:pPr>
      <w:r w:rsidRPr="00235A6E">
        <w:rPr>
          <w:rFonts w:ascii="Noto Sans" w:hAnsi="Noto Sans" w:cs="Noto Sans"/>
          <w:b/>
          <w:sz w:val="20"/>
        </w:rPr>
        <w:t>%d</w:t>
      </w:r>
      <w:r w:rsidRPr="00235A6E">
        <w:rPr>
          <w:rFonts w:ascii="Noto Sans" w:hAnsi="Noto Sans" w:cs="Noto Sans"/>
          <w:sz w:val="20"/>
        </w:rPr>
        <w:t xml:space="preserve">=porcentaje determinado en la convocatoria, invitación, cotización, contrato o pedido por cada día de atraso en el inicio de la prestación del servicio. </w:t>
      </w:r>
    </w:p>
    <w:p w:rsidR="00B323F1" w:rsidRPr="00235A6E" w:rsidRDefault="00B323F1" w:rsidP="00B323F1">
      <w:pPr>
        <w:tabs>
          <w:tab w:val="left" w:pos="0"/>
        </w:tabs>
        <w:jc w:val="both"/>
        <w:rPr>
          <w:rFonts w:ascii="Noto Sans" w:hAnsi="Noto Sans" w:cs="Noto Sans"/>
          <w:sz w:val="20"/>
        </w:rPr>
      </w:pPr>
      <w:proofErr w:type="spellStart"/>
      <w:r w:rsidRPr="00235A6E">
        <w:rPr>
          <w:rFonts w:ascii="Noto Sans" w:hAnsi="Noto Sans" w:cs="Noto Sans"/>
          <w:b/>
          <w:sz w:val="20"/>
        </w:rPr>
        <w:t>Pca</w:t>
      </w:r>
      <w:proofErr w:type="spellEnd"/>
      <w:r w:rsidRPr="00235A6E">
        <w:rPr>
          <w:rFonts w:ascii="Noto Sans" w:hAnsi="Noto Sans" w:cs="Noto Sans"/>
          <w:sz w:val="20"/>
        </w:rPr>
        <w:t xml:space="preserve"> = pena convencional aplicable. </w:t>
      </w:r>
    </w:p>
    <w:p w:rsidR="00B323F1" w:rsidRPr="00235A6E" w:rsidRDefault="00B323F1" w:rsidP="00B323F1">
      <w:pPr>
        <w:tabs>
          <w:tab w:val="left" w:pos="0"/>
        </w:tabs>
        <w:jc w:val="both"/>
        <w:rPr>
          <w:rFonts w:ascii="Noto Sans" w:hAnsi="Noto Sans" w:cs="Noto Sans"/>
          <w:sz w:val="20"/>
        </w:rPr>
      </w:pPr>
      <w:proofErr w:type="spellStart"/>
      <w:proofErr w:type="gramStart"/>
      <w:r w:rsidRPr="00235A6E">
        <w:rPr>
          <w:rFonts w:ascii="Noto Sans" w:hAnsi="Noto Sans" w:cs="Noto Sans"/>
          <w:b/>
          <w:sz w:val="20"/>
        </w:rPr>
        <w:t>nda</w:t>
      </w:r>
      <w:proofErr w:type="spellEnd"/>
      <w:proofErr w:type="gramEnd"/>
      <w:r w:rsidRPr="00235A6E">
        <w:rPr>
          <w:rFonts w:ascii="Noto Sans" w:hAnsi="Noto Sans" w:cs="Noto Sans"/>
          <w:b/>
          <w:sz w:val="20"/>
        </w:rPr>
        <w:t xml:space="preserve"> </w:t>
      </w:r>
      <w:r w:rsidRPr="00235A6E">
        <w:rPr>
          <w:rFonts w:ascii="Noto Sans" w:hAnsi="Noto Sans" w:cs="Noto Sans"/>
          <w:sz w:val="20"/>
        </w:rPr>
        <w:t xml:space="preserve">= número de días de atraso. </w:t>
      </w:r>
    </w:p>
    <w:p w:rsidR="00B323F1" w:rsidRPr="00235A6E" w:rsidRDefault="00B323F1" w:rsidP="00B323F1">
      <w:pPr>
        <w:tabs>
          <w:tab w:val="left" w:pos="0"/>
        </w:tabs>
        <w:jc w:val="both"/>
        <w:rPr>
          <w:rFonts w:ascii="Noto Sans" w:hAnsi="Noto Sans" w:cs="Noto Sans"/>
          <w:sz w:val="20"/>
        </w:rPr>
      </w:pPr>
      <w:proofErr w:type="spellStart"/>
      <w:proofErr w:type="gramStart"/>
      <w:r w:rsidRPr="00235A6E">
        <w:rPr>
          <w:rFonts w:ascii="Noto Sans" w:hAnsi="Noto Sans" w:cs="Noto Sans"/>
          <w:b/>
          <w:sz w:val="20"/>
        </w:rPr>
        <w:lastRenderedPageBreak/>
        <w:t>vspa</w:t>
      </w:r>
      <w:proofErr w:type="spellEnd"/>
      <w:proofErr w:type="gramEnd"/>
      <w:r w:rsidRPr="00235A6E">
        <w:rPr>
          <w:rFonts w:ascii="Noto Sans" w:hAnsi="Noto Sans" w:cs="Noto Sans"/>
          <w:sz w:val="20"/>
        </w:rPr>
        <w:t xml:space="preserve"> = valor de los servicios prestados con atraso, sin IVA.</w:t>
      </w:r>
    </w:p>
    <w:p w:rsidR="00B323F1" w:rsidRPr="00235A6E" w:rsidRDefault="00B323F1" w:rsidP="00B323F1">
      <w:pPr>
        <w:tabs>
          <w:tab w:val="left" w:pos="0"/>
        </w:tabs>
        <w:jc w:val="both"/>
        <w:rPr>
          <w:rFonts w:ascii="Noto Sans" w:hAnsi="Noto Sans" w:cs="Noto Sans"/>
          <w:sz w:val="20"/>
        </w:rPr>
      </w:pPr>
    </w:p>
    <w:p w:rsidR="00B323F1" w:rsidRPr="00235A6E" w:rsidRDefault="00B323F1" w:rsidP="00B323F1">
      <w:pPr>
        <w:tabs>
          <w:tab w:val="left" w:pos="0"/>
        </w:tabs>
        <w:jc w:val="both"/>
        <w:rPr>
          <w:rFonts w:ascii="Noto Sans" w:hAnsi="Noto Sans" w:cs="Noto Sans"/>
          <w:sz w:val="20"/>
        </w:rPr>
      </w:pPr>
      <w:r w:rsidRPr="00235A6E">
        <w:rPr>
          <w:rFonts w:ascii="Noto Sans" w:hAnsi="Noto Sans" w:cs="Noto Sans"/>
          <w:sz w:val="20"/>
        </w:rPr>
        <w:t xml:space="preserve">La penalización se calculará a partir del día siguiente en que concluya el plazo establecido para el cumplimiento del concepto del servicio a sancionar, que deben realizarse previo al inicio de operación. </w:t>
      </w:r>
    </w:p>
    <w:p w:rsidR="00B323F1" w:rsidRPr="00235A6E" w:rsidRDefault="00B323F1" w:rsidP="00B323F1">
      <w:pPr>
        <w:tabs>
          <w:tab w:val="left" w:pos="0"/>
        </w:tabs>
        <w:jc w:val="both"/>
        <w:rPr>
          <w:rFonts w:ascii="Noto Sans" w:hAnsi="Noto Sans" w:cs="Noto Sans"/>
          <w:sz w:val="20"/>
        </w:rPr>
      </w:pPr>
    </w:p>
    <w:p w:rsidR="00B323F1" w:rsidRPr="00235A6E" w:rsidRDefault="00B323F1" w:rsidP="00B323F1">
      <w:pPr>
        <w:tabs>
          <w:tab w:val="left" w:pos="0"/>
        </w:tabs>
        <w:jc w:val="both"/>
        <w:rPr>
          <w:rFonts w:ascii="Noto Sans" w:hAnsi="Noto Sans" w:cs="Noto Sans"/>
          <w:sz w:val="20"/>
        </w:rPr>
      </w:pPr>
      <w:r w:rsidRPr="00235A6E">
        <w:rPr>
          <w:rFonts w:ascii="Noto Sans" w:hAnsi="Noto Sans" w:cs="Noto Sans"/>
          <w:sz w:val="20"/>
        </w:rPr>
        <w:t xml:space="preserve">En ningún caso se deberá de autorizar el pago de los servicios sino se ha determinado, calculado y notificado al licitante adjudicado las penas convencionales aplicadas en términos de lo dispuesto en el contrato, así como su registro y validación en el Sistema Financiero </w:t>
      </w:r>
      <w:r>
        <w:rPr>
          <w:rFonts w:ascii="Noto Sans" w:hAnsi="Noto Sans" w:cs="Noto Sans"/>
          <w:sz w:val="20"/>
        </w:rPr>
        <w:t>FINAT</w:t>
      </w:r>
      <w:r w:rsidRPr="00235A6E">
        <w:rPr>
          <w:rFonts w:ascii="Noto Sans" w:hAnsi="Noto Sans" w:cs="Noto Sans"/>
          <w:sz w:val="20"/>
        </w:rPr>
        <w:t>.</w:t>
      </w:r>
    </w:p>
    <w:p w:rsidR="00B323F1" w:rsidRPr="00235A6E" w:rsidRDefault="00B323F1" w:rsidP="00B323F1">
      <w:pPr>
        <w:tabs>
          <w:tab w:val="left" w:pos="0"/>
        </w:tabs>
        <w:jc w:val="both"/>
        <w:rPr>
          <w:rFonts w:ascii="Noto Sans" w:hAnsi="Noto Sans" w:cs="Noto Sans"/>
          <w:sz w:val="20"/>
        </w:rPr>
      </w:pPr>
    </w:p>
    <w:p w:rsidR="00B323F1" w:rsidRPr="00235A6E" w:rsidRDefault="00B323F1" w:rsidP="00B323F1">
      <w:pPr>
        <w:tabs>
          <w:tab w:val="left" w:pos="0"/>
        </w:tabs>
        <w:jc w:val="both"/>
        <w:rPr>
          <w:rFonts w:ascii="Noto Sans" w:hAnsi="Noto Sans" w:cs="Noto Sans"/>
          <w:sz w:val="20"/>
        </w:rPr>
      </w:pPr>
      <w:r w:rsidRPr="00235A6E">
        <w:rPr>
          <w:rFonts w:ascii="Noto Sans" w:hAnsi="Noto Sans" w:cs="Noto Sans"/>
          <w:sz w:val="20"/>
        </w:rPr>
        <w:t>En caso de existir alguna pena convencional el Administrador del contrato le notificará al licitante adjudicado.</w:t>
      </w:r>
    </w:p>
    <w:p w:rsidR="00B323F1" w:rsidRPr="00235A6E" w:rsidRDefault="00B323F1" w:rsidP="00B323F1">
      <w:pPr>
        <w:jc w:val="both"/>
        <w:rPr>
          <w:rFonts w:ascii="Noto Sans" w:hAnsi="Noto Sans" w:cs="Noto Sans"/>
          <w:sz w:val="20"/>
        </w:rPr>
      </w:pPr>
    </w:p>
    <w:p w:rsidR="00B323F1" w:rsidRPr="00235A6E" w:rsidRDefault="00B323F1" w:rsidP="004E67A7">
      <w:pPr>
        <w:pStyle w:val="Prrafodelista"/>
        <w:numPr>
          <w:ilvl w:val="0"/>
          <w:numId w:val="66"/>
        </w:numPr>
        <w:ind w:left="426"/>
        <w:jc w:val="both"/>
        <w:rPr>
          <w:rFonts w:ascii="Noto Sans" w:hAnsi="Noto Sans" w:cs="Noto Sans"/>
          <w:b/>
          <w:bCs/>
          <w:sz w:val="20"/>
        </w:rPr>
      </w:pPr>
      <w:r w:rsidRPr="00235A6E">
        <w:rPr>
          <w:rFonts w:ascii="Noto Sans" w:hAnsi="Noto Sans" w:cs="Noto Sans"/>
          <w:b/>
          <w:bCs/>
          <w:sz w:val="20"/>
        </w:rPr>
        <w:t xml:space="preserve"> DEDUCTIVAS</w:t>
      </w:r>
    </w:p>
    <w:p w:rsidR="00B323F1" w:rsidRPr="00235A6E" w:rsidRDefault="00B323F1" w:rsidP="00B323F1">
      <w:pPr>
        <w:jc w:val="both"/>
        <w:rPr>
          <w:rFonts w:ascii="Noto Sans" w:hAnsi="Noto Sans" w:cs="Noto San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5"/>
        <w:gridCol w:w="1812"/>
        <w:gridCol w:w="1576"/>
        <w:gridCol w:w="1776"/>
        <w:gridCol w:w="1899"/>
        <w:gridCol w:w="1729"/>
      </w:tblGrid>
      <w:tr w:rsidR="00B323F1" w:rsidRPr="00235A6E" w:rsidTr="00B642EF">
        <w:trPr>
          <w:trHeight w:val="342"/>
          <w:tblHeader/>
        </w:trPr>
        <w:tc>
          <w:tcPr>
            <w:tcW w:w="871" w:type="pct"/>
            <w:shd w:val="clear" w:color="auto" w:fill="365F91" w:themeFill="accent1" w:themeFillShade="BF"/>
            <w:vAlign w:val="center"/>
          </w:tcPr>
          <w:p w:rsidR="00B323F1" w:rsidRPr="00235A6E" w:rsidRDefault="00B323F1" w:rsidP="00B642EF">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Concepto</w:t>
            </w:r>
          </w:p>
        </w:tc>
        <w:tc>
          <w:tcPr>
            <w:tcW w:w="851" w:type="pct"/>
            <w:shd w:val="clear" w:color="auto" w:fill="365F91" w:themeFill="accent1" w:themeFillShade="BF"/>
            <w:vAlign w:val="center"/>
          </w:tcPr>
          <w:p w:rsidR="00B323F1" w:rsidRPr="00235A6E" w:rsidRDefault="00B323F1" w:rsidP="00B642EF">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Unidad de Medida</w:t>
            </w:r>
          </w:p>
        </w:tc>
        <w:tc>
          <w:tcPr>
            <w:tcW w:w="740" w:type="pct"/>
            <w:shd w:val="clear" w:color="auto" w:fill="365F91" w:themeFill="accent1" w:themeFillShade="BF"/>
            <w:vAlign w:val="center"/>
          </w:tcPr>
          <w:p w:rsidR="00B323F1" w:rsidRPr="00235A6E" w:rsidRDefault="00B323F1" w:rsidP="00B642EF">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Deducción</w:t>
            </w:r>
          </w:p>
        </w:tc>
        <w:tc>
          <w:tcPr>
            <w:tcW w:w="834" w:type="pct"/>
            <w:shd w:val="clear" w:color="auto" w:fill="365F91" w:themeFill="accent1" w:themeFillShade="BF"/>
            <w:vAlign w:val="center"/>
          </w:tcPr>
          <w:p w:rsidR="00B323F1" w:rsidRPr="00235A6E" w:rsidRDefault="00B323F1" w:rsidP="00B642EF">
            <w:pPr>
              <w:jc w:val="both"/>
              <w:rPr>
                <w:rFonts w:ascii="Noto Sans" w:eastAsia="Calibri" w:hAnsi="Noto Sans" w:cs="Noto Sans"/>
                <w:b/>
                <w:bCs/>
                <w:color w:val="FFFFFF" w:themeColor="background1"/>
                <w:sz w:val="20"/>
              </w:rPr>
            </w:pPr>
            <w:r w:rsidRPr="00235A6E">
              <w:rPr>
                <w:rFonts w:ascii="Noto Sans" w:hAnsi="Noto Sans" w:cs="Noto Sans"/>
                <w:b/>
                <w:color w:val="FFFFFF" w:themeColor="background1"/>
                <w:sz w:val="20"/>
              </w:rPr>
              <w:t>Límite de incumplimiento motivo de rescisión del contrato</w:t>
            </w:r>
          </w:p>
        </w:tc>
        <w:tc>
          <w:tcPr>
            <w:tcW w:w="892" w:type="pct"/>
            <w:shd w:val="clear" w:color="auto" w:fill="365F91" w:themeFill="accent1" w:themeFillShade="BF"/>
            <w:vAlign w:val="center"/>
          </w:tcPr>
          <w:p w:rsidR="00B323F1" w:rsidRPr="00235A6E" w:rsidRDefault="00B323F1" w:rsidP="00B642EF">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Responsable de reportar el incumplimiento</w:t>
            </w:r>
          </w:p>
        </w:tc>
        <w:tc>
          <w:tcPr>
            <w:tcW w:w="812" w:type="pct"/>
            <w:shd w:val="clear" w:color="auto" w:fill="365F91" w:themeFill="accent1" w:themeFillShade="BF"/>
            <w:vAlign w:val="center"/>
          </w:tcPr>
          <w:p w:rsidR="00B323F1" w:rsidRPr="00235A6E" w:rsidRDefault="00B323F1" w:rsidP="00B642EF">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Responsable del cálculo de notificación de la Deducción</w:t>
            </w:r>
          </w:p>
        </w:tc>
      </w:tr>
      <w:tr w:rsidR="00B323F1" w:rsidRPr="00235A6E" w:rsidTr="00B642EF">
        <w:trPr>
          <w:trHeight w:val="579"/>
        </w:trPr>
        <w:tc>
          <w:tcPr>
            <w:tcW w:w="871" w:type="pct"/>
          </w:tcPr>
          <w:p w:rsidR="00B323F1" w:rsidRPr="00235A6E" w:rsidRDefault="00B323F1" w:rsidP="00B642EF">
            <w:pPr>
              <w:jc w:val="both"/>
              <w:rPr>
                <w:rFonts w:ascii="Noto Sans" w:hAnsi="Noto Sans" w:cs="Noto Sans"/>
                <w:sz w:val="20"/>
                <w:lang w:val="es-MX"/>
              </w:rPr>
            </w:pPr>
            <w:r w:rsidRPr="00235A6E">
              <w:rPr>
                <w:rFonts w:ascii="Noto Sans" w:hAnsi="Noto Sans" w:cs="Noto Sans"/>
                <w:sz w:val="20"/>
                <w:lang w:eastAsia="es-ES"/>
              </w:rPr>
              <w:t>Cuando el licitante adjudicado no realice las reparaciones necesarias en caso de falla (</w:t>
            </w:r>
            <w:r w:rsidRPr="00235A6E">
              <w:rPr>
                <w:rFonts w:ascii="Noto Sans" w:hAnsi="Noto Sans" w:cs="Noto Sans"/>
                <w:sz w:val="20"/>
              </w:rPr>
              <w:t xml:space="preserve">Mantenimiento correctivo </w:t>
            </w:r>
            <w:r w:rsidRPr="00235A6E">
              <w:rPr>
                <w:rFonts w:ascii="Noto Sans" w:eastAsia="Calibri" w:hAnsi="Noto Sans" w:cs="Noto Sans"/>
                <w:bCs/>
                <w:sz w:val="20"/>
              </w:rPr>
              <w:t xml:space="preserve">de los </w:t>
            </w:r>
            <w:r w:rsidRPr="00235A6E">
              <w:rPr>
                <w:rFonts w:ascii="Noto Sans" w:hAnsi="Noto Sans" w:cs="Noto Sans"/>
                <w:bCs/>
                <w:color w:val="000000"/>
                <w:sz w:val="20"/>
              </w:rPr>
              <w:t>equipos</w:t>
            </w:r>
            <w:r w:rsidRPr="00235A6E">
              <w:rPr>
                <w:rFonts w:ascii="Noto Sans" w:eastAsia="Calibri" w:hAnsi="Noto Sans" w:cs="Noto Sans"/>
                <w:bCs/>
                <w:sz w:val="20"/>
              </w:rPr>
              <w:t xml:space="preserve">, accesorios con los que se presta el servicio) en el plazo máximo de </w:t>
            </w:r>
            <w:r w:rsidRPr="00235A6E">
              <w:rPr>
                <w:rFonts w:ascii="Noto Sans" w:hAnsi="Noto Sans" w:cs="Noto Sans"/>
                <w:bCs/>
                <w:sz w:val="20"/>
              </w:rPr>
              <w:t>24 horas en la Ciudad de México y 48 horas en el resto de las unidades del interior de la República</w:t>
            </w:r>
            <w:r w:rsidRPr="00235A6E">
              <w:rPr>
                <w:rFonts w:ascii="Noto Sans" w:eastAsia="Calibri" w:hAnsi="Noto Sans" w:cs="Noto Sans"/>
                <w:bCs/>
                <w:sz w:val="20"/>
              </w:rPr>
              <w:t>.</w:t>
            </w:r>
          </w:p>
        </w:tc>
        <w:tc>
          <w:tcPr>
            <w:tcW w:w="851"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rPr>
              <w:t>Cuando exceda las 24 horas en la ciudad de México y 48 horas en resto del interior de la República.</w:t>
            </w:r>
          </w:p>
        </w:tc>
        <w:tc>
          <w:tcPr>
            <w:tcW w:w="740"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1 % (uno) % del valor de la factura del mes en que ocurrió la incidencia, por cada día natural de atraso.</w:t>
            </w:r>
          </w:p>
        </w:tc>
        <w:tc>
          <w:tcPr>
            <w:tcW w:w="834" w:type="pct"/>
          </w:tcPr>
          <w:p w:rsidR="00B323F1" w:rsidRPr="00235A6E" w:rsidRDefault="00B323F1" w:rsidP="00B642EF">
            <w:pPr>
              <w:ind w:left="19"/>
              <w:jc w:val="both"/>
              <w:rPr>
                <w:rFonts w:ascii="Noto Sans" w:hAnsi="Noto Sans" w:cs="Noto Sans"/>
                <w:sz w:val="20"/>
              </w:rPr>
            </w:pPr>
            <w:r w:rsidRPr="00235A6E">
              <w:rPr>
                <w:rFonts w:ascii="Noto Sans" w:hAnsi="Noto Sans" w:cs="Noto Sans"/>
                <w:sz w:val="20"/>
                <w:lang w:val="es-MX"/>
              </w:rPr>
              <w:t>El importe máximo total de la fianza por la partida adjudicada en que ocurrió la incidencia.</w:t>
            </w:r>
          </w:p>
        </w:tc>
        <w:tc>
          <w:tcPr>
            <w:tcW w:w="892"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rPr>
              <w:t xml:space="preserve">Jefe o Encargado del Servicio de Anestesiología o Jefe o Encargado de Departamento Clínico de Anestesiología de la Unidad Médica, </w:t>
            </w:r>
          </w:p>
        </w:tc>
        <w:tc>
          <w:tcPr>
            <w:tcW w:w="812"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Administrador del Contrato.</w:t>
            </w:r>
          </w:p>
        </w:tc>
      </w:tr>
      <w:tr w:rsidR="00B323F1" w:rsidRPr="00235A6E" w:rsidTr="00B642EF">
        <w:trPr>
          <w:trHeight w:val="579"/>
        </w:trPr>
        <w:tc>
          <w:tcPr>
            <w:tcW w:w="871" w:type="pct"/>
          </w:tcPr>
          <w:p w:rsidR="00B323F1" w:rsidRPr="00235A6E" w:rsidRDefault="00B323F1" w:rsidP="00B642EF">
            <w:pPr>
              <w:jc w:val="both"/>
              <w:rPr>
                <w:rFonts w:ascii="Noto Sans" w:hAnsi="Noto Sans" w:cs="Noto Sans"/>
                <w:sz w:val="20"/>
              </w:rPr>
            </w:pPr>
            <w:r w:rsidRPr="00235A6E">
              <w:rPr>
                <w:rFonts w:ascii="Noto Sans" w:hAnsi="Noto Sans" w:cs="Noto Sans"/>
                <w:sz w:val="20"/>
                <w:lang w:eastAsia="es-ES"/>
              </w:rPr>
              <w:t xml:space="preserve">Cuando el licitante adjudicado haya incurrido en un </w:t>
            </w:r>
            <w:r w:rsidRPr="00235A6E">
              <w:rPr>
                <w:rFonts w:ascii="Noto Sans" w:hAnsi="Noto Sans" w:cs="Noto Sans"/>
                <w:sz w:val="20"/>
                <w:lang w:eastAsia="es-ES"/>
              </w:rPr>
              <w:lastRenderedPageBreak/>
              <w:t>periodo de treinta días en  tres incidencias  por causa de mantenimiento correctivo, deberá realizar el cambio de dicho equipo.</w:t>
            </w:r>
          </w:p>
        </w:tc>
        <w:tc>
          <w:tcPr>
            <w:tcW w:w="851"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lastRenderedPageBreak/>
              <w:t>Posterior a las 72 horas de recibir la tercera incidencia.</w:t>
            </w:r>
          </w:p>
        </w:tc>
        <w:tc>
          <w:tcPr>
            <w:tcW w:w="740"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 xml:space="preserve">1 % (uno) %  del valor de la factura del mes en que </w:t>
            </w:r>
            <w:r w:rsidRPr="00235A6E">
              <w:rPr>
                <w:rFonts w:ascii="Noto Sans" w:hAnsi="Noto Sans" w:cs="Noto Sans"/>
                <w:sz w:val="20"/>
                <w:lang w:val="es-MX"/>
              </w:rPr>
              <w:lastRenderedPageBreak/>
              <w:t>ocurrió la incidencia, por cada día natural de atraso.</w:t>
            </w:r>
          </w:p>
        </w:tc>
        <w:tc>
          <w:tcPr>
            <w:tcW w:w="834" w:type="pct"/>
          </w:tcPr>
          <w:p w:rsidR="00B323F1" w:rsidRPr="00235A6E" w:rsidRDefault="00B323F1" w:rsidP="00B642EF">
            <w:pPr>
              <w:ind w:left="19"/>
              <w:jc w:val="both"/>
              <w:rPr>
                <w:rFonts w:ascii="Noto Sans" w:hAnsi="Noto Sans" w:cs="Noto Sans"/>
                <w:sz w:val="20"/>
                <w:lang w:val="es-MX"/>
              </w:rPr>
            </w:pPr>
            <w:r w:rsidRPr="00235A6E">
              <w:rPr>
                <w:rFonts w:ascii="Noto Sans" w:hAnsi="Noto Sans" w:cs="Noto Sans"/>
                <w:sz w:val="20"/>
                <w:lang w:val="es-MX"/>
              </w:rPr>
              <w:lastRenderedPageBreak/>
              <w:t xml:space="preserve">El importe máximo total de la fianza por la partida </w:t>
            </w:r>
            <w:r w:rsidRPr="00235A6E">
              <w:rPr>
                <w:rFonts w:ascii="Noto Sans" w:hAnsi="Noto Sans" w:cs="Noto Sans"/>
                <w:sz w:val="20"/>
                <w:lang w:val="es-MX"/>
              </w:rPr>
              <w:lastRenderedPageBreak/>
              <w:t>adjudicada en que ocurrió la incidencia.</w:t>
            </w:r>
          </w:p>
        </w:tc>
        <w:tc>
          <w:tcPr>
            <w:tcW w:w="892"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lastRenderedPageBreak/>
              <w:t xml:space="preserve">Jefe o Encargado del Servicio de Anestesiología o Jefe o Encargado </w:t>
            </w:r>
            <w:r w:rsidRPr="00235A6E">
              <w:rPr>
                <w:rFonts w:ascii="Noto Sans" w:hAnsi="Noto Sans" w:cs="Noto Sans"/>
                <w:sz w:val="20"/>
              </w:rPr>
              <w:lastRenderedPageBreak/>
              <w:t>de Departamento Clínico de Anestesiología de la Unidad Médica</w:t>
            </w:r>
          </w:p>
        </w:tc>
        <w:tc>
          <w:tcPr>
            <w:tcW w:w="812"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lastRenderedPageBreak/>
              <w:t>Administrador del Contrato.</w:t>
            </w:r>
          </w:p>
        </w:tc>
      </w:tr>
      <w:tr w:rsidR="00B323F1" w:rsidRPr="00235A6E" w:rsidTr="00B642EF">
        <w:trPr>
          <w:trHeight w:val="579"/>
        </w:trPr>
        <w:tc>
          <w:tcPr>
            <w:tcW w:w="871" w:type="pct"/>
          </w:tcPr>
          <w:p w:rsidR="00B323F1" w:rsidRPr="00235A6E" w:rsidRDefault="00B323F1" w:rsidP="00B642EF">
            <w:pPr>
              <w:jc w:val="both"/>
              <w:rPr>
                <w:rFonts w:ascii="Noto Sans" w:hAnsi="Noto Sans" w:cs="Noto Sans"/>
                <w:sz w:val="20"/>
              </w:rPr>
            </w:pPr>
            <w:r w:rsidRPr="00235A6E">
              <w:rPr>
                <w:rFonts w:ascii="Noto Sans" w:hAnsi="Noto Sans" w:cs="Noto Sans"/>
                <w:sz w:val="20"/>
              </w:rPr>
              <w:lastRenderedPageBreak/>
              <w:t xml:space="preserve"> Cuando el licitante adjudicado no entregue o entregue de manera parcial o deficiente los bienes de consumo, que deberán estar disponibles al momento de cada procedimiento, de acuerdo a la programación de cada unidad médica.</w:t>
            </w:r>
          </w:p>
        </w:tc>
        <w:tc>
          <w:tcPr>
            <w:tcW w:w="851"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 xml:space="preserve">Al inicio de cada procedimiento. </w:t>
            </w:r>
          </w:p>
        </w:tc>
        <w:tc>
          <w:tcPr>
            <w:tcW w:w="740"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 xml:space="preserve">1 % (uno) % del valor de la factura del mes en que ocurrió la incidencia, por cada día natural de atraso. </w:t>
            </w:r>
          </w:p>
        </w:tc>
        <w:tc>
          <w:tcPr>
            <w:tcW w:w="834" w:type="pct"/>
          </w:tcPr>
          <w:p w:rsidR="00B323F1" w:rsidRPr="00235A6E" w:rsidRDefault="00B323F1" w:rsidP="00B642EF">
            <w:pPr>
              <w:ind w:left="19"/>
              <w:jc w:val="both"/>
              <w:rPr>
                <w:rFonts w:ascii="Noto Sans" w:hAnsi="Noto Sans" w:cs="Noto Sans"/>
                <w:sz w:val="20"/>
                <w:lang w:val="es-MX"/>
              </w:rPr>
            </w:pPr>
            <w:r w:rsidRPr="00235A6E">
              <w:rPr>
                <w:rFonts w:ascii="Noto Sans" w:hAnsi="Noto Sans" w:cs="Noto Sans"/>
                <w:sz w:val="20"/>
                <w:lang w:val="es-MX"/>
              </w:rPr>
              <w:t>El importe máximo total de la fianza por la partida adjudicada en que ocurrió la incidencia.</w:t>
            </w:r>
          </w:p>
        </w:tc>
        <w:tc>
          <w:tcPr>
            <w:tcW w:w="892"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812"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Administrador del Contrato.</w:t>
            </w:r>
          </w:p>
        </w:tc>
      </w:tr>
      <w:tr w:rsidR="00B323F1" w:rsidRPr="00235A6E" w:rsidTr="00B642EF">
        <w:trPr>
          <w:trHeight w:val="579"/>
        </w:trPr>
        <w:tc>
          <w:tcPr>
            <w:tcW w:w="871" w:type="pct"/>
          </w:tcPr>
          <w:p w:rsidR="00B323F1" w:rsidRPr="00235A6E" w:rsidRDefault="00B323F1" w:rsidP="00B642EF">
            <w:pPr>
              <w:jc w:val="both"/>
              <w:rPr>
                <w:rFonts w:ascii="Noto Sans" w:hAnsi="Noto Sans" w:cs="Noto Sans"/>
                <w:sz w:val="20"/>
              </w:rPr>
            </w:pPr>
            <w:r w:rsidRPr="00235A6E">
              <w:rPr>
                <w:rFonts w:ascii="Noto Sans" w:hAnsi="Noto Sans" w:cs="Noto Sans"/>
                <w:color w:val="000000"/>
                <w:sz w:val="20"/>
              </w:rPr>
              <w:t>Cuando el li</w:t>
            </w:r>
            <w:r w:rsidRPr="00235A6E">
              <w:rPr>
                <w:rFonts w:ascii="Noto Sans" w:hAnsi="Noto Sans" w:cs="Noto Sans"/>
                <w:sz w:val="20"/>
                <w:lang w:eastAsia="es-ES"/>
              </w:rPr>
              <w:t>citante adjudicado no realice la Capacitación</w:t>
            </w:r>
            <w:r w:rsidRPr="00235A6E">
              <w:rPr>
                <w:rFonts w:ascii="Noto Sans" w:eastAsia="Batang" w:hAnsi="Noto Sans" w:cs="Noto Sans"/>
                <w:color w:val="000000"/>
                <w:sz w:val="20"/>
              </w:rPr>
              <w:t xml:space="preserve"> </w:t>
            </w:r>
            <w:proofErr w:type="gramStart"/>
            <w:r w:rsidRPr="00235A6E">
              <w:rPr>
                <w:rFonts w:ascii="Noto Sans" w:eastAsia="Batang" w:hAnsi="Noto Sans" w:cs="Noto Sans"/>
                <w:color w:val="000000"/>
                <w:sz w:val="20"/>
              </w:rPr>
              <w:t>continua</w:t>
            </w:r>
            <w:proofErr w:type="gramEnd"/>
            <w:r w:rsidRPr="00235A6E">
              <w:rPr>
                <w:rFonts w:ascii="Noto Sans" w:eastAsia="Batang" w:hAnsi="Noto Sans" w:cs="Noto Sans"/>
                <w:color w:val="000000"/>
                <w:sz w:val="20"/>
              </w:rPr>
              <w:t xml:space="preserve"> pa</w:t>
            </w:r>
            <w:r w:rsidRPr="00235A6E">
              <w:rPr>
                <w:rFonts w:ascii="Noto Sans" w:hAnsi="Noto Sans" w:cs="Noto Sans"/>
                <w:sz w:val="20"/>
                <w:lang w:eastAsia="es-ES"/>
              </w:rPr>
              <w:t xml:space="preserve">ra el personal del Instituto asignado al Servicio de </w:t>
            </w:r>
            <w:r w:rsidRPr="00235A6E">
              <w:rPr>
                <w:rFonts w:ascii="Noto Sans" w:hAnsi="Noto Sans" w:cs="Noto Sans"/>
                <w:sz w:val="20"/>
                <w:lang w:eastAsia="es-ES"/>
              </w:rPr>
              <w:lastRenderedPageBreak/>
              <w:t>Anestesia, en el manejo de los equipos médicos del SMI.</w:t>
            </w:r>
          </w:p>
        </w:tc>
        <w:tc>
          <w:tcPr>
            <w:tcW w:w="851"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lastRenderedPageBreak/>
              <w:t xml:space="preserve">Capacitación continua al personal del instituto, debe considerarse su realización por lo menos una vez cada </w:t>
            </w:r>
            <w:r>
              <w:rPr>
                <w:rFonts w:ascii="Noto Sans" w:hAnsi="Noto Sans" w:cs="Noto Sans"/>
                <w:sz w:val="20"/>
              </w:rPr>
              <w:t>dos</w:t>
            </w:r>
            <w:r w:rsidRPr="00235A6E">
              <w:rPr>
                <w:rFonts w:ascii="Noto Sans" w:hAnsi="Noto Sans" w:cs="Noto Sans"/>
                <w:sz w:val="20"/>
              </w:rPr>
              <w:t xml:space="preserve"> meses, cuya coordinación, </w:t>
            </w:r>
            <w:r w:rsidRPr="00235A6E">
              <w:rPr>
                <w:rFonts w:ascii="Noto Sans" w:hAnsi="Noto Sans" w:cs="Noto Sans"/>
                <w:sz w:val="20"/>
              </w:rPr>
              <w:lastRenderedPageBreak/>
              <w:t>supervisión y validación estará a cargo del Jefe o Encargado del Servicio de Anestesiología o Jefe o Encargado de Departamento Clínico de Anestesiología de la Unidad Médica y será c de este.</w:t>
            </w:r>
          </w:p>
        </w:tc>
        <w:tc>
          <w:tcPr>
            <w:tcW w:w="740"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lastRenderedPageBreak/>
              <w:t xml:space="preserve">1% (uno)% diario del total de la factura del mes en que ocurrió la incidencia, por cada día natural de atraso de la </w:t>
            </w:r>
            <w:r w:rsidRPr="00235A6E">
              <w:rPr>
                <w:rFonts w:ascii="Noto Sans" w:hAnsi="Noto Sans" w:cs="Noto Sans"/>
                <w:sz w:val="20"/>
              </w:rPr>
              <w:lastRenderedPageBreak/>
              <w:t>fecha acordada con el licitante adjudicado</w:t>
            </w:r>
          </w:p>
        </w:tc>
        <w:tc>
          <w:tcPr>
            <w:tcW w:w="834" w:type="pct"/>
          </w:tcPr>
          <w:p w:rsidR="00B323F1" w:rsidRPr="00235A6E" w:rsidRDefault="00B323F1" w:rsidP="00B642EF">
            <w:pPr>
              <w:ind w:left="19"/>
              <w:jc w:val="both"/>
              <w:rPr>
                <w:rFonts w:ascii="Noto Sans" w:hAnsi="Noto Sans" w:cs="Noto Sans"/>
                <w:sz w:val="20"/>
                <w:lang w:val="es-MX"/>
              </w:rPr>
            </w:pPr>
            <w:r w:rsidRPr="00235A6E">
              <w:rPr>
                <w:rFonts w:ascii="Noto Sans" w:hAnsi="Noto Sans" w:cs="Noto Sans"/>
                <w:sz w:val="20"/>
                <w:lang w:val="es-MX"/>
              </w:rPr>
              <w:lastRenderedPageBreak/>
              <w:t>El importe máximo total de la fianza por la partida adjudicada en que ocurrió la incidencia.</w:t>
            </w:r>
          </w:p>
        </w:tc>
        <w:tc>
          <w:tcPr>
            <w:tcW w:w="892"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812"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Administrador del Contrato.</w:t>
            </w:r>
          </w:p>
        </w:tc>
      </w:tr>
      <w:tr w:rsidR="00B323F1" w:rsidRPr="00235A6E" w:rsidTr="00B642EF">
        <w:trPr>
          <w:trHeight w:val="579"/>
        </w:trPr>
        <w:tc>
          <w:tcPr>
            <w:tcW w:w="871" w:type="pct"/>
          </w:tcPr>
          <w:p w:rsidR="00B323F1" w:rsidRPr="00235A6E" w:rsidRDefault="00B323F1" w:rsidP="00B642EF">
            <w:pPr>
              <w:jc w:val="both"/>
              <w:rPr>
                <w:rFonts w:ascii="Noto Sans" w:hAnsi="Noto Sans" w:cs="Noto Sans"/>
                <w:sz w:val="20"/>
              </w:rPr>
            </w:pPr>
            <w:r w:rsidRPr="00235A6E">
              <w:rPr>
                <w:rFonts w:ascii="Noto Sans" w:eastAsia="Calibri" w:hAnsi="Noto Sans" w:cs="Noto Sans"/>
                <w:sz w:val="20"/>
              </w:rPr>
              <w:lastRenderedPageBreak/>
              <w:t>Cuando el licitante adjudicado no reemplace los bienes de consumo que presenten defectos o vicios ocultos, dentro de los 5 (cinco) días naturales siguientes a que reciba la notificación.</w:t>
            </w:r>
          </w:p>
        </w:tc>
        <w:tc>
          <w:tcPr>
            <w:tcW w:w="851"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Vicios ocultos o defectos en los Bienes de consumo.</w:t>
            </w:r>
          </w:p>
        </w:tc>
        <w:tc>
          <w:tcPr>
            <w:tcW w:w="740" w:type="pct"/>
          </w:tcPr>
          <w:p w:rsidR="00B323F1" w:rsidRPr="00235A6E" w:rsidRDefault="00B323F1" w:rsidP="00B642EF">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1 % (uno) % diario</w:t>
            </w:r>
            <w:r w:rsidRPr="00235A6E">
              <w:rPr>
                <w:rFonts w:ascii="Noto Sans" w:hAnsi="Noto Sans" w:cs="Noto Sans"/>
                <w:sz w:val="20"/>
              </w:rPr>
              <w:t xml:space="preserve"> del total de la factura del mes en que ocurrió la incidencia, por cada día natural de atraso, a partir del día natural seis posterior a que se </w:t>
            </w:r>
            <w:proofErr w:type="spellStart"/>
            <w:r w:rsidRPr="00235A6E">
              <w:rPr>
                <w:rFonts w:ascii="Noto Sans" w:hAnsi="Noto Sans" w:cs="Noto Sans"/>
                <w:sz w:val="20"/>
              </w:rPr>
              <w:t>dió</w:t>
            </w:r>
            <w:proofErr w:type="spellEnd"/>
            <w:r w:rsidRPr="00235A6E">
              <w:rPr>
                <w:rFonts w:ascii="Noto Sans" w:hAnsi="Noto Sans" w:cs="Noto Sans"/>
                <w:sz w:val="20"/>
              </w:rPr>
              <w:t xml:space="preserve"> notificación</w:t>
            </w:r>
          </w:p>
        </w:tc>
        <w:tc>
          <w:tcPr>
            <w:tcW w:w="834" w:type="pct"/>
          </w:tcPr>
          <w:p w:rsidR="00B323F1" w:rsidRPr="00235A6E" w:rsidRDefault="00B323F1" w:rsidP="00B642EF">
            <w:pPr>
              <w:ind w:left="19"/>
              <w:jc w:val="both"/>
              <w:rPr>
                <w:rFonts w:ascii="Noto Sans" w:hAnsi="Noto Sans" w:cs="Noto Sans"/>
                <w:sz w:val="20"/>
                <w:lang w:val="es-MX"/>
              </w:rPr>
            </w:pPr>
            <w:r w:rsidRPr="00235A6E">
              <w:rPr>
                <w:rFonts w:ascii="Noto Sans" w:hAnsi="Noto Sans" w:cs="Noto Sans"/>
                <w:sz w:val="20"/>
                <w:lang w:val="es-MX"/>
              </w:rPr>
              <w:t>El importe máximo total de la fianza por la partida adjudicada en que ocurrió la incidencia.</w:t>
            </w:r>
          </w:p>
        </w:tc>
        <w:tc>
          <w:tcPr>
            <w:tcW w:w="892"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812" w:type="pct"/>
          </w:tcPr>
          <w:p w:rsidR="00B323F1" w:rsidRPr="00235A6E" w:rsidRDefault="00B323F1" w:rsidP="00B642EF">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Administrador del Contrato.</w:t>
            </w:r>
          </w:p>
        </w:tc>
      </w:tr>
    </w:tbl>
    <w:p w:rsidR="00B323F1" w:rsidRPr="00235A6E" w:rsidRDefault="00B323F1" w:rsidP="00B323F1">
      <w:pPr>
        <w:jc w:val="both"/>
        <w:rPr>
          <w:rFonts w:ascii="Noto Sans" w:hAnsi="Noto Sans" w:cs="Noto Sans"/>
          <w:b/>
          <w:bC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 xml:space="preserve">En el procedimiento para la aplicación de las deducciones, el Administrador del Contrato será responsable de calcular y aplicar la deducción por concepto u obligación, nivel de servicio y unidad de medida, auxiliado por el Jefe o Encargado del Servicio de Anestesiología o Jefe o Encargado de Departamento Clínico de Anestesiología de la Unidad Médica, Administrador y Jefe de Conservación de la Unidad Médica. En todos los casos se deberá determinar la causa por la cual el licitante </w:t>
      </w:r>
      <w:r w:rsidRPr="00B43D42">
        <w:rPr>
          <w:rFonts w:ascii="Noto Sans" w:hAnsi="Noto Sans" w:cs="Noto Sans"/>
          <w:sz w:val="20"/>
        </w:rPr>
        <w:t xml:space="preserve">adjudicado es acreedor a una deductiva basada en la tabla de deducciones, lo anterior conforme a lo establecido en los artículos 76 de la Ley de Adquisiciones, </w:t>
      </w:r>
      <w:r w:rsidRPr="00B43D42">
        <w:rPr>
          <w:rFonts w:ascii="Noto Sans" w:hAnsi="Noto Sans" w:cs="Noto Sans"/>
          <w:sz w:val="20"/>
        </w:rPr>
        <w:lastRenderedPageBreak/>
        <w:t xml:space="preserve">Arrendamientos y Servicios del Sector Público, </w:t>
      </w:r>
      <w:r>
        <w:rPr>
          <w:rFonts w:ascii="Noto Sans" w:hAnsi="Noto Sans" w:cs="Noto Sans"/>
          <w:sz w:val="20"/>
        </w:rPr>
        <w:t>143</w:t>
      </w:r>
      <w:r w:rsidRPr="00B43D42">
        <w:rPr>
          <w:rFonts w:ascii="Noto Sans" w:hAnsi="Noto Sans" w:cs="Noto Sans"/>
          <w:sz w:val="20"/>
        </w:rPr>
        <w:t xml:space="preserve"> de su Reglamento y 4.3.3 del Manual Administrativo de Aplicación General en Materia de Adquisiciones, Arrendamientos y Servicios del Sector Público.</w:t>
      </w:r>
      <w:r w:rsidRPr="00235A6E">
        <w:rPr>
          <w:rFonts w:ascii="Noto Sans" w:hAnsi="Noto Sans" w:cs="Noto Sans"/>
          <w:sz w:val="20"/>
        </w:rPr>
        <w:t xml:space="preserve">     </w:t>
      </w:r>
    </w:p>
    <w:p w:rsidR="00B323F1" w:rsidRPr="00235A6E" w:rsidRDefault="00B323F1" w:rsidP="00B323F1">
      <w:pPr>
        <w:jc w:val="both"/>
        <w:rPr>
          <w:rFonts w:ascii="Noto Sans" w:hAnsi="Noto Sans" w:cs="Noto Sans"/>
          <w:sz w:val="20"/>
        </w:rPr>
      </w:pPr>
    </w:p>
    <w:p w:rsidR="00B323F1" w:rsidRDefault="00B323F1" w:rsidP="00B323F1">
      <w:pPr>
        <w:jc w:val="both"/>
        <w:rPr>
          <w:rFonts w:ascii="Noto Sans" w:hAnsi="Noto Sans" w:cs="Noto Sans"/>
          <w:b/>
          <w:sz w:val="20"/>
        </w:rPr>
      </w:pPr>
      <w:r w:rsidRPr="00235A6E">
        <w:rPr>
          <w:rFonts w:ascii="Noto Sans" w:hAnsi="Noto Sans" w:cs="Noto Sans"/>
          <w:sz w:val="20"/>
        </w:rPr>
        <w:t xml:space="preserve">En caso de existir alguna deductiva se notificará al licitante adjudicado mediante el Administrador del contrato a través del </w:t>
      </w:r>
      <w:r w:rsidRPr="00235A6E">
        <w:rPr>
          <w:rFonts w:ascii="Noto Sans" w:hAnsi="Noto Sans" w:cs="Noto Sans"/>
          <w:b/>
          <w:sz w:val="20"/>
        </w:rPr>
        <w:t>Anexo T13 “Formato de notificación de deductivas del SMI-A”.</w:t>
      </w:r>
    </w:p>
    <w:p w:rsidR="00B323F1" w:rsidRDefault="00B323F1" w:rsidP="00B323F1">
      <w:pPr>
        <w:jc w:val="both"/>
        <w:rPr>
          <w:rFonts w:ascii="Noto Sans" w:hAnsi="Noto Sans" w:cs="Noto Sans"/>
          <w:b/>
          <w:sz w:val="20"/>
        </w:rPr>
      </w:pPr>
    </w:p>
    <w:p w:rsidR="00B323F1" w:rsidRPr="003C6131" w:rsidRDefault="00B323F1" w:rsidP="004E67A7">
      <w:pPr>
        <w:pStyle w:val="Prrafodelista"/>
        <w:numPr>
          <w:ilvl w:val="0"/>
          <w:numId w:val="63"/>
        </w:numPr>
        <w:jc w:val="both"/>
        <w:rPr>
          <w:rFonts w:ascii="Noto Sans" w:hAnsi="Noto Sans" w:cs="Noto Sans"/>
          <w:b/>
          <w:bCs/>
          <w:color w:val="000000"/>
          <w:sz w:val="20"/>
          <w:lang w:eastAsia="es-MX"/>
        </w:rPr>
      </w:pPr>
      <w:r w:rsidRPr="003C6131">
        <w:rPr>
          <w:rFonts w:ascii="Noto Sans" w:hAnsi="Noto Sans" w:cs="Noto Sans"/>
          <w:b/>
          <w:bCs/>
          <w:color w:val="000000"/>
          <w:sz w:val="20"/>
          <w:lang w:eastAsia="es-MX"/>
        </w:rPr>
        <w:t>En su caso, mecanismos requeridos al proveedor para responder por defectos o vicios ocultos de los bienes o de la calidad de los servicios.</w:t>
      </w:r>
    </w:p>
    <w:p w:rsidR="00B323F1" w:rsidRPr="00235A6E" w:rsidRDefault="00B323F1" w:rsidP="00B323F1">
      <w:pPr>
        <w:jc w:val="both"/>
        <w:rPr>
          <w:rFonts w:ascii="Noto Sans" w:hAnsi="Noto Sans" w:cs="Noto Sans"/>
          <w:b/>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La devolución y reposición de Bienes de Consumo será por cuenta y a cargo del licitante adjudicado, de acuerdo a lo establecido en los presentes Términos y Condiciones. Los montos a deducir se aplicarán en la factura que el licitante adjudicado presente para su cobro.</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Las deducciones no podrán exceder del 10% del monto máximo total del contrato. El Instituto descontará las cantidades por concepto de deductivas de la factura que el licitante adjudicado presente para su cobro.</w:t>
      </w:r>
    </w:p>
    <w:p w:rsidR="00B323F1" w:rsidRPr="00235A6E" w:rsidRDefault="00B323F1" w:rsidP="00B323F1">
      <w:pPr>
        <w:jc w:val="both"/>
        <w:rPr>
          <w:rFonts w:ascii="Noto Sans" w:hAnsi="Noto Sans" w:cs="Noto Sans"/>
          <w:sz w:val="20"/>
        </w:rPr>
      </w:pPr>
    </w:p>
    <w:p w:rsidR="00B323F1" w:rsidRPr="0071306A" w:rsidRDefault="00B323F1" w:rsidP="00B323F1">
      <w:pPr>
        <w:jc w:val="both"/>
        <w:rPr>
          <w:rFonts w:ascii="Noto Sans" w:hAnsi="Noto Sans" w:cs="Noto Sans"/>
          <w:sz w:val="20"/>
        </w:rPr>
      </w:pPr>
      <w:r w:rsidRPr="00235A6E">
        <w:rPr>
          <w:rFonts w:ascii="Noto Sans" w:hAnsi="Noto Sans" w:cs="Noto Sans"/>
          <w:bCs/>
          <w:sz w:val="20"/>
        </w:rPr>
        <w:t>El licitante</w:t>
      </w:r>
      <w:r w:rsidRPr="00235A6E">
        <w:rPr>
          <w:rFonts w:ascii="Noto Sans" w:hAnsi="Noto Sans" w:cs="Noto Sans"/>
          <w:sz w:val="20"/>
        </w:rPr>
        <w:t xml:space="preserve"> se obliga a responder por su cuenta y riesgo de los daños y/o perjuicios que, por inobservancia o negligencia de su </w:t>
      </w:r>
      <w:r w:rsidRPr="0071306A">
        <w:rPr>
          <w:rFonts w:ascii="Noto Sans" w:hAnsi="Noto Sans" w:cs="Noto Sans"/>
          <w:sz w:val="20"/>
        </w:rPr>
        <w:t xml:space="preserve">parte, llegue a causar al Instituto y/o a terceros, con motivo de las obligaciones pactadas en el contrato correspondiente, o bien, por los defectos o vicios ocultos en los bienes entregados, de conformidad con </w:t>
      </w:r>
      <w:r w:rsidR="0077214F" w:rsidRPr="0071306A">
        <w:rPr>
          <w:rFonts w:ascii="Noto Sans" w:hAnsi="Noto Sans" w:cs="Noto Sans"/>
          <w:sz w:val="20"/>
        </w:rPr>
        <w:t>lo establecido en el artículo 75 segundo párrafo</w:t>
      </w:r>
      <w:r w:rsidRPr="0071306A">
        <w:rPr>
          <w:rFonts w:ascii="Noto Sans" w:hAnsi="Noto Sans" w:cs="Noto Sans"/>
          <w:sz w:val="20"/>
        </w:rPr>
        <w:t xml:space="preserve"> de la Ley de Adquisiciones, Arrendamientos y Servicios del Sector Público.</w:t>
      </w:r>
    </w:p>
    <w:p w:rsidR="00B323F1" w:rsidRPr="0071306A" w:rsidRDefault="00B323F1" w:rsidP="00B323F1">
      <w:pPr>
        <w:jc w:val="both"/>
        <w:rPr>
          <w:rFonts w:ascii="Noto Sans" w:hAnsi="Noto Sans" w:cs="Noto Sans"/>
          <w:sz w:val="20"/>
        </w:rPr>
      </w:pPr>
    </w:p>
    <w:p w:rsidR="00B323F1" w:rsidRPr="0071306A" w:rsidRDefault="00B323F1" w:rsidP="00B323F1">
      <w:pPr>
        <w:jc w:val="both"/>
        <w:rPr>
          <w:rFonts w:ascii="Noto Sans" w:hAnsi="Noto Sans" w:cs="Noto Sans"/>
          <w:sz w:val="20"/>
        </w:rPr>
      </w:pPr>
      <w:r w:rsidRPr="0071306A">
        <w:rPr>
          <w:rFonts w:ascii="Noto Sans" w:hAnsi="Noto Sans" w:cs="Noto Sans"/>
          <w:sz w:val="20"/>
        </w:rPr>
        <w:t>El Instituto podrá verificar el cumplimiento de los requisitos de calidad de los bienes, cuyas muestras utilizadas para este efecto, deberán ser repuestas por el licitante adjudicado sin costo para el Instituto, al área del IMSS que así lo solicité.</w:t>
      </w:r>
    </w:p>
    <w:p w:rsidR="00B323F1" w:rsidRPr="0071306A" w:rsidRDefault="00B323F1" w:rsidP="00B323F1">
      <w:pPr>
        <w:jc w:val="both"/>
        <w:rPr>
          <w:rFonts w:ascii="Noto Sans" w:hAnsi="Noto Sans" w:cs="Noto Sans"/>
          <w:sz w:val="20"/>
        </w:rPr>
      </w:pPr>
    </w:p>
    <w:p w:rsidR="00B323F1" w:rsidRPr="00432263" w:rsidRDefault="00B323F1" w:rsidP="004E67A7">
      <w:pPr>
        <w:pStyle w:val="Prrafodelista"/>
        <w:numPr>
          <w:ilvl w:val="0"/>
          <w:numId w:val="63"/>
        </w:numPr>
        <w:jc w:val="both"/>
        <w:rPr>
          <w:rFonts w:ascii="Noto Sans" w:hAnsi="Noto Sans" w:cs="Noto Sans"/>
          <w:b/>
          <w:bCs/>
          <w:color w:val="000000"/>
          <w:sz w:val="20"/>
          <w:lang w:eastAsia="es-MX"/>
        </w:rPr>
      </w:pPr>
      <w:r w:rsidRPr="0071306A">
        <w:rPr>
          <w:rFonts w:ascii="Noto Sans" w:hAnsi="Noto Sans" w:cs="Noto Sans"/>
          <w:b/>
          <w:bCs/>
          <w:color w:val="000000"/>
          <w:sz w:val="20"/>
          <w:lang w:eastAsia="es-MX"/>
        </w:rPr>
        <w:t>Las garantías de anticipos y cumplimiento, deberán de</w:t>
      </w:r>
      <w:r w:rsidRPr="00432263">
        <w:rPr>
          <w:rFonts w:ascii="Noto Sans" w:hAnsi="Noto Sans" w:cs="Noto Sans"/>
          <w:b/>
          <w:bCs/>
          <w:color w:val="000000"/>
          <w:sz w:val="20"/>
          <w:lang w:eastAsia="es-MX"/>
        </w:rPr>
        <w:t xml:space="preserve"> apegarse al numeral 4.30.1, penúltimo párrafo de estas POBALINES, así como la calidad de servicios y de operación y funcionamiento, que en su caso apliquen, las cuales deben indicar, según sea el caso:</w:t>
      </w:r>
    </w:p>
    <w:p w:rsidR="00B323F1" w:rsidRDefault="00B323F1" w:rsidP="00B323F1">
      <w:pPr>
        <w:jc w:val="both"/>
        <w:rPr>
          <w:rFonts w:ascii="Noto Sans" w:hAnsi="Noto Sans" w:cs="Noto Sans"/>
          <w:sz w:val="20"/>
        </w:rPr>
      </w:pPr>
    </w:p>
    <w:p w:rsidR="00B323F1" w:rsidRDefault="00B323F1" w:rsidP="00B323F1">
      <w:pPr>
        <w:jc w:val="both"/>
        <w:rPr>
          <w:rFonts w:ascii="Noto Sans" w:hAnsi="Noto Sans" w:cs="Noto Sans"/>
          <w:sz w:val="20"/>
        </w:rPr>
      </w:pPr>
      <w:r>
        <w:rPr>
          <w:rFonts w:ascii="Noto Sans" w:hAnsi="Noto Sans" w:cs="Noto Sans"/>
          <w:sz w:val="20"/>
        </w:rPr>
        <w:t xml:space="preserve">Conforme a los artículos 69 fracción II y 70 fracción II de la Ley de Adquisiciones, Arrendamientos y Servicios del Sector Público, 126 </w:t>
      </w:r>
      <w:proofErr w:type="gramStart"/>
      <w:r>
        <w:rPr>
          <w:rFonts w:ascii="Noto Sans" w:hAnsi="Noto Sans" w:cs="Noto Sans"/>
          <w:sz w:val="20"/>
        </w:rPr>
        <w:t>fracción</w:t>
      </w:r>
      <w:proofErr w:type="gramEnd"/>
      <w:r>
        <w:rPr>
          <w:rFonts w:ascii="Noto Sans" w:hAnsi="Noto Sans" w:cs="Noto Sans"/>
          <w:sz w:val="20"/>
        </w:rPr>
        <w:t xml:space="preserve"> II y 151 de su Reglamento.</w:t>
      </w:r>
    </w:p>
    <w:p w:rsidR="00B323F1" w:rsidRPr="00432263" w:rsidRDefault="00B323F1" w:rsidP="00B323F1">
      <w:pPr>
        <w:jc w:val="both"/>
        <w:rPr>
          <w:rFonts w:ascii="Noto Sans" w:hAnsi="Noto Sans" w:cs="Noto Sans"/>
          <w:sz w:val="20"/>
        </w:rPr>
      </w:pPr>
    </w:p>
    <w:p w:rsidR="00B323F1" w:rsidRPr="00350839" w:rsidRDefault="00B323F1" w:rsidP="00B323F1">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Plazo para notificar al proveedor.</w:t>
      </w:r>
    </w:p>
    <w:p w:rsidR="00B323F1" w:rsidRPr="00967E2C" w:rsidRDefault="00B323F1" w:rsidP="00B323F1">
      <w:pPr>
        <w:pStyle w:val="Textoindependiente"/>
        <w:contextualSpacing/>
        <w:jc w:val="both"/>
        <w:rPr>
          <w:rFonts w:ascii="Noto Sans" w:hAnsi="Noto Sans" w:cs="Noto Sans"/>
          <w:sz w:val="20"/>
        </w:rPr>
      </w:pPr>
      <w:r w:rsidRPr="00967E2C">
        <w:rPr>
          <w:rFonts w:ascii="Noto Sans" w:hAnsi="Noto Sans" w:cs="Noto Sans"/>
          <w:sz w:val="20"/>
        </w:rPr>
        <w:t>En caso de ejecución de la fianza por incumplimiento en las obligaciones contractuales, se le dará un plazo de 15 días hábiles a efecto de informarle su ejecución.</w:t>
      </w:r>
    </w:p>
    <w:p w:rsidR="00B323F1" w:rsidRPr="00432263" w:rsidRDefault="00B323F1" w:rsidP="00B323F1">
      <w:pPr>
        <w:jc w:val="both"/>
        <w:rPr>
          <w:rFonts w:ascii="Noto Sans" w:hAnsi="Noto Sans" w:cs="Noto Sans"/>
          <w:sz w:val="20"/>
        </w:rPr>
      </w:pPr>
    </w:p>
    <w:p w:rsidR="00B323F1" w:rsidRPr="00350839" w:rsidRDefault="00B323F1" w:rsidP="00B323F1">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La existencia de consumibles y refacciones, en su caso.</w:t>
      </w: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En el </w:t>
      </w:r>
      <w:r w:rsidR="00BD5B0C">
        <w:rPr>
          <w:rFonts w:ascii="Noto Sans" w:hAnsi="Noto Sans" w:cs="Noto Sans"/>
          <w:b/>
          <w:sz w:val="20"/>
        </w:rPr>
        <w:t>ANEXO 6</w:t>
      </w:r>
      <w:r w:rsidRPr="00ED33FC">
        <w:rPr>
          <w:rFonts w:ascii="Noto Sans" w:hAnsi="Noto Sans" w:cs="Noto Sans"/>
          <w:b/>
          <w:sz w:val="20"/>
        </w:rPr>
        <w:t>.</w:t>
      </w:r>
      <w:r w:rsidRPr="00ED33FC">
        <w:rPr>
          <w:rFonts w:ascii="Noto Sans" w:hAnsi="Noto Sans" w:cs="Noto San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sz w:val="20"/>
        </w:rPr>
        <w:t>, se detallan los bienes de consumo que el licitante adjudicado deberá suministrar con cantidades mínimas y máximas según sea el caso, para cada tipo de procedimiento. (Las cantidades son enunciativas, no limitativas)</w:t>
      </w:r>
    </w:p>
    <w:p w:rsidR="00B323F1" w:rsidRPr="00ED33FC" w:rsidRDefault="00B323F1" w:rsidP="00B323F1">
      <w:pPr>
        <w:jc w:val="both"/>
        <w:rPr>
          <w:rFonts w:ascii="Noto Sans" w:hAnsi="Noto Sans" w:cs="Noto Sans"/>
          <w:sz w:val="20"/>
        </w:rPr>
      </w:pPr>
      <w:r w:rsidRPr="00ED33FC">
        <w:rPr>
          <w:rFonts w:ascii="Noto Sans" w:hAnsi="Noto Sans" w:cs="Noto Sans"/>
          <w:sz w:val="20"/>
        </w:rPr>
        <w:lastRenderedPageBreak/>
        <w:t>Los bienes de consumo a suministrar deberán ser estrictamente compatibles con los equipos médicos ofertados para la prestación del servicio y deberán corresponder con las especificaciones técnicas y de control de calidad.</w:t>
      </w:r>
    </w:p>
    <w:p w:rsidR="00B323F1" w:rsidRPr="00ED33FC" w:rsidRDefault="00B323F1" w:rsidP="00B323F1">
      <w:pPr>
        <w:jc w:val="both"/>
        <w:rPr>
          <w:rFonts w:ascii="Noto Sans" w:hAnsi="Noto Sans" w:cs="Noto Sans"/>
          <w:sz w:val="20"/>
        </w:rPr>
      </w:pPr>
    </w:p>
    <w:p w:rsidR="00B323F1" w:rsidRPr="00ED33FC" w:rsidRDefault="00B323F1" w:rsidP="00B323F1">
      <w:pPr>
        <w:spacing w:after="200"/>
        <w:jc w:val="both"/>
        <w:rPr>
          <w:rFonts w:ascii="Noto Sans" w:hAnsi="Noto Sans" w:cs="Noto Sans"/>
          <w:sz w:val="20"/>
        </w:rPr>
      </w:pPr>
      <w:r w:rsidRPr="00ED33FC">
        <w:rPr>
          <w:rFonts w:ascii="Noto Sans" w:hAnsi="Noto Sans" w:cs="Noto Sans"/>
          <w:sz w:val="20"/>
        </w:rPr>
        <w:t>Se deberá garantizar la disponibilidad de los bienes de consumo en condiciones óptimas de envase, embalaje a prueba de humedad y de polvo, con el fin de preservar la esterilidad, calidad y condiciones adecuadas durante el transporte y almacenaje. Estos bienes deberán suministrarse por el licitante adjudicado, de acuerdo a las necesidades de las áreas de quirófano, debiendo presentarse estériles y listos para utilizarse.</w:t>
      </w:r>
    </w:p>
    <w:p w:rsidR="00B323F1" w:rsidRDefault="00B323F1" w:rsidP="00B323F1">
      <w:pPr>
        <w:jc w:val="both"/>
        <w:rPr>
          <w:rFonts w:ascii="Noto Sans" w:hAnsi="Noto Sans" w:cs="Noto Sans"/>
          <w:sz w:val="20"/>
        </w:rPr>
      </w:pPr>
      <w:r w:rsidRPr="00ED33FC">
        <w:rPr>
          <w:rFonts w:ascii="Noto Sans" w:hAnsi="Noto Sans" w:cs="Noto Sans"/>
          <w:sz w:val="20"/>
        </w:rPr>
        <w:t>Los bienes de consumo necesarios deberán suministrarse, de acuerdo con la programación semanal</w:t>
      </w:r>
      <w:r>
        <w:rPr>
          <w:rFonts w:ascii="Noto Sans" w:hAnsi="Noto Sans" w:cs="Noto Sans"/>
          <w:sz w:val="20"/>
        </w:rPr>
        <w:t xml:space="preserve"> </w:t>
      </w:r>
      <w:r w:rsidRPr="00ED33FC">
        <w:rPr>
          <w:rFonts w:ascii="Noto Sans" w:hAnsi="Noto Sans" w:cs="Noto Sans"/>
          <w:sz w:val="20"/>
        </w:rPr>
        <w:t>de procedimientos anestésicos elaborada por la Unidad Médica.</w:t>
      </w:r>
    </w:p>
    <w:p w:rsidR="00B323F1" w:rsidRPr="00432263" w:rsidRDefault="00B323F1" w:rsidP="00B323F1">
      <w:pPr>
        <w:jc w:val="both"/>
        <w:rPr>
          <w:rFonts w:ascii="Noto Sans" w:hAnsi="Noto Sans" w:cs="Noto Sans"/>
          <w:sz w:val="20"/>
        </w:rPr>
      </w:pPr>
    </w:p>
    <w:p w:rsidR="00B323F1" w:rsidRPr="00350839" w:rsidRDefault="00B323F1" w:rsidP="00B323F1">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Plazo y condiciones de canje o devolución del bien.</w:t>
      </w: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Las dotaciones subsecuentes de los bienes de consumo, se efectuarán previamente al procedimiento programado, dentro de los 7 (siete) días naturales antes de la fecha considerada para llevar a cabo estos procedimientos, (la cual corresponderá al consumo histórico estimado de 7 días), y será conforme a lo establecido en el </w:t>
      </w:r>
      <w:r w:rsidR="00BD5B0C">
        <w:rPr>
          <w:rFonts w:ascii="Noto Sans" w:hAnsi="Noto Sans" w:cs="Noto Sans"/>
          <w:b/>
          <w:sz w:val="20"/>
        </w:rPr>
        <w:t>Anexo 25</w:t>
      </w:r>
      <w:r w:rsidRPr="00ED33FC">
        <w:rPr>
          <w:rFonts w:ascii="Noto Sans" w:hAnsi="Noto Sans" w:cs="Noto Sans"/>
          <w:b/>
          <w:sz w:val="20"/>
        </w:rPr>
        <w:t xml:space="preserve"> “Control semanal de dotación de bienes de consumo”.</w:t>
      </w:r>
    </w:p>
    <w:p w:rsidR="00B323F1" w:rsidRPr="00ED33FC" w:rsidRDefault="00B323F1" w:rsidP="00B323F1">
      <w:pPr>
        <w:ind w:right="-1"/>
        <w:jc w:val="both"/>
        <w:rPr>
          <w:rFonts w:ascii="Noto Sans" w:hAnsi="Noto Sans" w:cs="Noto Sans"/>
          <w:sz w:val="20"/>
        </w:rPr>
      </w:pPr>
    </w:p>
    <w:p w:rsidR="00B323F1" w:rsidRDefault="00B323F1" w:rsidP="00B323F1">
      <w:pPr>
        <w:jc w:val="both"/>
        <w:rPr>
          <w:rFonts w:ascii="Noto Sans" w:hAnsi="Noto Sans" w:cs="Noto Sans"/>
          <w:sz w:val="20"/>
        </w:rPr>
      </w:pPr>
      <w:r w:rsidRPr="00ED33FC">
        <w:rPr>
          <w:rFonts w:ascii="Noto Sans" w:hAnsi="Noto Sans" w:cs="Noto Sans"/>
          <w:sz w:val="20"/>
        </w:rPr>
        <w:t>Debe de considerarse la dotación para procedimientos de urgencia, así como aquellos que por su característica médica no puedan ser programados, mismos que serán previstos de mutuo acuerdo con el Jefe o Encargado del Servicio de Anestesiología o Jefe o Encargado de Departamento Clínico de Anestesiología para su abasto permanente</w:t>
      </w:r>
      <w:r w:rsidRPr="00ED33FC">
        <w:rPr>
          <w:rFonts w:ascii="Noto Sans" w:hAnsi="Noto Sans" w:cs="Noto Sans"/>
          <w:color w:val="000000" w:themeColor="text1"/>
          <w:sz w:val="20"/>
        </w:rPr>
        <w:t>.</w:t>
      </w:r>
    </w:p>
    <w:p w:rsidR="00B323F1" w:rsidRPr="00432263" w:rsidRDefault="00B323F1" w:rsidP="00B323F1">
      <w:pPr>
        <w:jc w:val="both"/>
        <w:rPr>
          <w:rFonts w:ascii="Noto Sans" w:hAnsi="Noto Sans" w:cs="Noto Sans"/>
          <w:sz w:val="20"/>
        </w:rPr>
      </w:pPr>
    </w:p>
    <w:p w:rsidR="00B323F1" w:rsidRPr="00350839" w:rsidRDefault="00B323F1" w:rsidP="00B323F1">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Caducidad de los bienes.</w:t>
      </w:r>
    </w:p>
    <w:p w:rsidR="00B323F1" w:rsidRPr="00350839" w:rsidRDefault="00B323F1" w:rsidP="00B323F1">
      <w:pPr>
        <w:jc w:val="both"/>
        <w:rPr>
          <w:rFonts w:ascii="Noto Sans" w:hAnsi="Noto Sans" w:cs="Noto Sans"/>
          <w:color w:val="000000" w:themeColor="text1"/>
          <w:sz w:val="20"/>
        </w:rPr>
      </w:pPr>
      <w:r w:rsidRPr="00350839">
        <w:rPr>
          <w:rFonts w:ascii="Noto Sans" w:hAnsi="Noto Sans" w:cs="Noto Sans"/>
          <w:color w:val="000000" w:themeColor="text1"/>
          <w:sz w:val="20"/>
        </w:rPr>
        <w:t>Si alguno de los bienes de consumo básico presentara alguna falla o defecto, el proveedor deberá sustituirlo de inmediato por otro de iguales características a las requeridas, sin costo adicional para el Instituto.</w:t>
      </w:r>
    </w:p>
    <w:p w:rsidR="00B323F1" w:rsidRPr="00432263" w:rsidRDefault="00B323F1" w:rsidP="00B323F1">
      <w:pPr>
        <w:jc w:val="both"/>
        <w:rPr>
          <w:rFonts w:ascii="Noto Sans" w:hAnsi="Noto Sans" w:cs="Noto Sans"/>
          <w:sz w:val="20"/>
        </w:rPr>
      </w:pPr>
    </w:p>
    <w:p w:rsidR="00B323F1" w:rsidRPr="00350839" w:rsidRDefault="00B323F1" w:rsidP="00B323F1">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Centros de servicio (domicilios y horarios) y reporte técnico.</w:t>
      </w:r>
    </w:p>
    <w:p w:rsidR="00B323F1" w:rsidRPr="00ED33FC" w:rsidRDefault="00B323F1" w:rsidP="00B323F1">
      <w:pPr>
        <w:pStyle w:val="Textocomentario"/>
        <w:jc w:val="both"/>
        <w:rPr>
          <w:rFonts w:ascii="Noto Sans" w:hAnsi="Noto Sans" w:cs="Noto Sans"/>
          <w:bCs/>
        </w:rPr>
      </w:pPr>
      <w:r w:rsidRPr="00ED33FC">
        <w:rPr>
          <w:rFonts w:ascii="Noto Sans" w:hAnsi="Noto Sans" w:cs="Noto Sans"/>
          <w:bCs/>
        </w:rPr>
        <w:t xml:space="preserve">Una vez adjudicado el licitante entregará a las unidades hospitalarias el </w:t>
      </w:r>
      <w:r w:rsidRPr="00ED33FC">
        <w:rPr>
          <w:rFonts w:ascii="Noto Sans" w:hAnsi="Noto Sans" w:cs="Noto Sans"/>
          <w:b/>
          <w:bCs/>
        </w:rPr>
        <w:t xml:space="preserve">Anexo  </w:t>
      </w:r>
      <w:r w:rsidR="00BD5B0C">
        <w:rPr>
          <w:rFonts w:ascii="Noto Sans" w:hAnsi="Noto Sans" w:cs="Noto Sans"/>
          <w:b/>
          <w:bCs/>
        </w:rPr>
        <w:t xml:space="preserve">22 </w:t>
      </w:r>
      <w:r w:rsidRPr="00ED33FC">
        <w:rPr>
          <w:rFonts w:ascii="Noto Sans" w:hAnsi="Noto Sans" w:cs="Noto Sans"/>
          <w:b/>
          <w:bCs/>
        </w:rPr>
        <w:t xml:space="preserve">“Designación de supervisor en instalación y mantenimiento” </w:t>
      </w:r>
      <w:r w:rsidRPr="00ED33FC">
        <w:rPr>
          <w:rFonts w:ascii="Noto Sans" w:hAnsi="Noto Sans" w:cs="Noto Sans"/>
          <w:bCs/>
        </w:rPr>
        <w:t xml:space="preserve">y deberá proporcionar la asistencia técnica necesaria, para el uso óptimo de los equipos médicos, accesorios y bienes de consumo, en  cada unidad médica del </w:t>
      </w:r>
      <w:r w:rsidRPr="00ED33FC">
        <w:rPr>
          <w:rFonts w:ascii="Noto Sans" w:hAnsi="Noto Sans" w:cs="Noto Sans"/>
          <w:b/>
          <w:bCs/>
        </w:rPr>
        <w:t>“Anexo detallado”</w:t>
      </w:r>
      <w:r w:rsidRPr="00ED33FC">
        <w:rPr>
          <w:rFonts w:ascii="Noto Sans" w:hAnsi="Noto Sans" w:cs="Noto Sans"/>
          <w:bCs/>
        </w:rPr>
        <w:t xml:space="preserve"> del </w:t>
      </w:r>
      <w:r w:rsidRPr="00ED33FC">
        <w:rPr>
          <w:rFonts w:ascii="Noto Sans" w:hAnsi="Noto Sans" w:cs="Noto Sans"/>
          <w:b/>
          <w:bCs/>
        </w:rPr>
        <w:t xml:space="preserve">Anexo </w:t>
      </w:r>
      <w:r w:rsidR="00BD5B0C">
        <w:rPr>
          <w:rFonts w:ascii="Noto Sans" w:hAnsi="Noto Sans" w:cs="Noto Sans"/>
          <w:b/>
          <w:bCs/>
        </w:rPr>
        <w:t>4</w:t>
      </w:r>
      <w:r w:rsidRPr="00ED33FC">
        <w:rPr>
          <w:rFonts w:ascii="Noto Sans" w:hAnsi="Noto Sans" w:cs="Noto Sans"/>
          <w:bCs/>
        </w:rPr>
        <w:t xml:space="preserve"> </w:t>
      </w:r>
      <w:r w:rsidRPr="00ED33FC">
        <w:rPr>
          <w:rFonts w:ascii="Noto Sans" w:hAnsi="Noto Sans" w:cs="Noto Sans"/>
          <w:b/>
          <w:lang w:eastAsia="es-MX"/>
        </w:rPr>
        <w:t xml:space="preserve">“Requerimiento de mínimos y máximos de procedimientos anestésicos” </w:t>
      </w:r>
      <w:r w:rsidRPr="00ED33FC">
        <w:rPr>
          <w:rFonts w:ascii="Noto Sans" w:hAnsi="Noto Sans" w:cs="Noto Sans"/>
          <w:bCs/>
        </w:rPr>
        <w:t>de cada partida adjudicada.</w:t>
      </w:r>
    </w:p>
    <w:p w:rsidR="00B323F1" w:rsidRPr="00ED33FC" w:rsidRDefault="00B323F1" w:rsidP="00B323F1">
      <w:pPr>
        <w:pStyle w:val="Textocomentario"/>
        <w:jc w:val="both"/>
        <w:rPr>
          <w:rFonts w:ascii="Noto Sans" w:hAnsi="Noto Sans" w:cs="Noto Sans"/>
          <w:bCs/>
        </w:rPr>
      </w:pPr>
    </w:p>
    <w:p w:rsidR="00B323F1" w:rsidRDefault="00B323F1" w:rsidP="00B323F1">
      <w:pPr>
        <w:pStyle w:val="Prrafodelista"/>
        <w:tabs>
          <w:tab w:val="left" w:pos="709"/>
          <w:tab w:val="left" w:pos="851"/>
          <w:tab w:val="left" w:pos="993"/>
        </w:tabs>
        <w:ind w:left="0" w:right="100"/>
        <w:jc w:val="both"/>
        <w:rPr>
          <w:rFonts w:ascii="Noto Sans" w:hAnsi="Noto Sans" w:cs="Noto Sans"/>
          <w:bCs/>
          <w:sz w:val="20"/>
          <w:lang w:eastAsia="es-ES"/>
        </w:rPr>
      </w:pPr>
      <w:r w:rsidRPr="00ED33FC">
        <w:rPr>
          <w:rFonts w:ascii="Noto Sans" w:hAnsi="Noto Sans" w:cs="Noto Sans"/>
          <w:bCs/>
          <w:sz w:val="20"/>
          <w:lang w:eastAsia="es-ES"/>
        </w:rPr>
        <w:t xml:space="preserve">Para la preparación y puesta en uso de los equipos y bienes de consumo en el procedimiento anestésico el licitante adjudicado, deberá presentar currículum empresarial, en papel membretado y firmado por el representante legal, en el que manifiesten que para la prestación del servicio cuentan con personal técnico capacitado y con experiencia prestando servicios con características similares, iguales o superiores, al que se pretende contratar, el cual deberá ser </w:t>
      </w:r>
      <w:r w:rsidRPr="00146608">
        <w:rPr>
          <w:rFonts w:ascii="Noto Sans" w:hAnsi="Noto Sans" w:cs="Noto Sans"/>
          <w:bCs/>
          <w:sz w:val="20"/>
          <w:lang w:eastAsia="es-ES"/>
        </w:rPr>
        <w:t>mínimo de 6 meses.</w:t>
      </w:r>
      <w:r w:rsidRPr="00ED33FC">
        <w:rPr>
          <w:rFonts w:ascii="Noto Sans" w:hAnsi="Noto Sans" w:cs="Noto Sans"/>
          <w:bCs/>
          <w:sz w:val="20"/>
          <w:lang w:eastAsia="es-ES"/>
        </w:rPr>
        <w:t xml:space="preserve"> </w:t>
      </w:r>
    </w:p>
    <w:p w:rsidR="00B323F1" w:rsidRPr="00ED33FC" w:rsidRDefault="00B323F1" w:rsidP="00B323F1">
      <w:pPr>
        <w:pStyle w:val="Prrafodelista"/>
        <w:tabs>
          <w:tab w:val="left" w:pos="709"/>
          <w:tab w:val="left" w:pos="851"/>
          <w:tab w:val="left" w:pos="993"/>
        </w:tabs>
        <w:ind w:left="0" w:right="100"/>
        <w:jc w:val="both"/>
        <w:rPr>
          <w:rFonts w:ascii="Noto Sans" w:hAnsi="Noto Sans" w:cs="Noto Sans"/>
          <w:bCs/>
          <w:sz w:val="20"/>
          <w:lang w:eastAsia="es-ES"/>
        </w:rPr>
      </w:pPr>
    </w:p>
    <w:p w:rsidR="00B323F1" w:rsidRPr="00ED33FC" w:rsidRDefault="00B323F1" w:rsidP="00B323F1">
      <w:pPr>
        <w:pStyle w:val="Textocomentario"/>
        <w:jc w:val="both"/>
        <w:rPr>
          <w:rFonts w:ascii="Noto Sans" w:hAnsi="Noto Sans" w:cs="Noto Sans"/>
          <w:bCs/>
        </w:rPr>
      </w:pPr>
      <w:r w:rsidRPr="00ED33FC">
        <w:rPr>
          <w:rFonts w:ascii="Noto Sans" w:hAnsi="Noto Sans" w:cs="Noto Sans"/>
          <w:bCs/>
        </w:rPr>
        <w:t xml:space="preserve">El licitante adjudicado deberá designar TÉCNICOS capacitados en Procedimientos Anestésicos y comprobarlo mediante la entrega de diplomas o constancias expedidas por el fabricante o centros de capacitación reconocida por los mismos. Dando cobertura las 24 horas, de lunes a domingo, conforme a la programación del Servicio de Anestesia y necesidades de las unidades médicas adjudicadas y a la programación quirúrgica </w:t>
      </w:r>
      <w:r w:rsidRPr="00ED33FC">
        <w:rPr>
          <w:rFonts w:ascii="Noto Sans" w:hAnsi="Noto Sans" w:cs="Noto Sans"/>
          <w:bCs/>
        </w:rPr>
        <w:lastRenderedPageBreak/>
        <w:t>semanal que tengan en ese momento, para que asistan logísticamente al personal del Instituto en todos los procedimientos de anestesia, conforme a las actividades de este Anexo Técnico.</w:t>
      </w:r>
    </w:p>
    <w:p w:rsidR="00B323F1" w:rsidRPr="00ED33FC" w:rsidRDefault="00B323F1" w:rsidP="00B323F1">
      <w:pPr>
        <w:pStyle w:val="Textocomentario"/>
        <w:jc w:val="both"/>
        <w:rPr>
          <w:rFonts w:ascii="Noto Sans" w:hAnsi="Noto Sans" w:cs="Noto Sans"/>
          <w:bCs/>
        </w:rPr>
      </w:pPr>
    </w:p>
    <w:p w:rsidR="00B323F1" w:rsidRDefault="00B323F1" w:rsidP="00B323F1">
      <w:pPr>
        <w:jc w:val="both"/>
        <w:rPr>
          <w:rFonts w:ascii="Noto Sans" w:hAnsi="Noto Sans" w:cs="Noto Sans"/>
          <w:sz w:val="20"/>
        </w:rPr>
      </w:pPr>
      <w:r w:rsidRPr="00ED33FC">
        <w:rPr>
          <w:rFonts w:ascii="Noto Sans" w:hAnsi="Noto Sans" w:cs="Noto Sans"/>
          <w:bCs/>
          <w:sz w:val="20"/>
          <w:lang w:eastAsia="es-ES"/>
        </w:rPr>
        <w:t>Este personal deberá permanecer en el área de anestesia y estar disponible de acuerdo a la programación de la unidad, sean estos procedimientos electivos o de urgencias.</w:t>
      </w:r>
    </w:p>
    <w:p w:rsidR="00B323F1" w:rsidRPr="00432263" w:rsidRDefault="00B323F1" w:rsidP="00B323F1">
      <w:pPr>
        <w:jc w:val="both"/>
        <w:rPr>
          <w:rFonts w:ascii="Noto Sans" w:hAnsi="Noto Sans" w:cs="Noto Sans"/>
          <w:sz w:val="20"/>
        </w:rPr>
      </w:pPr>
    </w:p>
    <w:p w:rsidR="00B323F1" w:rsidRDefault="00B323F1" w:rsidP="00B323F1">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Periodo de garantía.</w:t>
      </w:r>
      <w:r>
        <w:rPr>
          <w:rFonts w:ascii="Noto Sans" w:hAnsi="Noto Sans" w:cs="Noto Sans"/>
          <w:b/>
          <w:sz w:val="20"/>
        </w:rPr>
        <w:t xml:space="preserve"> </w:t>
      </w:r>
      <w:r w:rsidRPr="007D6F57">
        <w:rPr>
          <w:rFonts w:ascii="Noto Sans" w:hAnsi="Noto Sans" w:cs="Noto Sans"/>
          <w:sz w:val="20"/>
        </w:rPr>
        <w:t>No aplica.</w:t>
      </w:r>
    </w:p>
    <w:p w:rsidR="00B323F1" w:rsidRPr="007D6F57" w:rsidRDefault="00B323F1" w:rsidP="00B323F1">
      <w:pPr>
        <w:jc w:val="both"/>
        <w:rPr>
          <w:rFonts w:ascii="Noto Sans" w:hAnsi="Noto Sans" w:cs="Noto Sans"/>
          <w:b/>
          <w:sz w:val="20"/>
        </w:rPr>
      </w:pPr>
    </w:p>
    <w:p w:rsidR="00B323F1" w:rsidRDefault="00B323F1" w:rsidP="00B323F1">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Tiempos máximos de reparación o atención de fallas.</w:t>
      </w:r>
    </w:p>
    <w:p w:rsidR="00B323F1" w:rsidRPr="007D6F57" w:rsidRDefault="00B323F1" w:rsidP="00B323F1">
      <w:pPr>
        <w:jc w:val="both"/>
        <w:rPr>
          <w:rFonts w:ascii="Noto Sans" w:hAnsi="Noto Sans" w:cs="Noto Sans"/>
          <w:b/>
          <w:sz w:val="20"/>
        </w:rPr>
      </w:pPr>
      <w:r w:rsidRPr="00ED33FC">
        <w:rPr>
          <w:rFonts w:ascii="Noto Sans" w:hAnsi="Noto Sans" w:cs="Noto Sans"/>
          <w:bCs/>
          <w:sz w:val="20"/>
        </w:rPr>
        <w:t xml:space="preserve">Cuando por causas relativas a los trabajos de mantenimiento preventivo y correctivo que ameriten la suspensión de la operación de los equipos médicos, se deberá resolver o dar apoyo técnico en un plazo no mayor a 24 (veinticuatro) horas en la Ciudad de México, </w:t>
      </w:r>
      <w:r w:rsidRPr="00ED33FC">
        <w:rPr>
          <w:rFonts w:ascii="Noto Sans" w:hAnsi="Noto Sans" w:cs="Noto Sans"/>
          <w:sz w:val="20"/>
        </w:rPr>
        <w:t>contadas a partir de la notificación del Instituto al licitante adjudicado a través del reporte entregado vía electrónica y/o presencial.</w:t>
      </w:r>
    </w:p>
    <w:p w:rsidR="00B323F1" w:rsidRPr="007D6F57" w:rsidRDefault="00B323F1" w:rsidP="00B323F1">
      <w:pPr>
        <w:jc w:val="both"/>
        <w:rPr>
          <w:rFonts w:ascii="Noto Sans" w:hAnsi="Noto Sans" w:cs="Noto Sans"/>
          <w:b/>
          <w:sz w:val="20"/>
        </w:rPr>
      </w:pPr>
    </w:p>
    <w:p w:rsidR="00B323F1" w:rsidRPr="007D6F57" w:rsidRDefault="00B323F1" w:rsidP="00B323F1">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Garantía de mano de obra y/o partes.</w:t>
      </w:r>
      <w:r>
        <w:rPr>
          <w:rFonts w:ascii="Noto Sans" w:hAnsi="Noto Sans" w:cs="Noto Sans"/>
          <w:b/>
          <w:sz w:val="20"/>
        </w:rPr>
        <w:t xml:space="preserve"> </w:t>
      </w:r>
      <w:r w:rsidRPr="007D6F57">
        <w:rPr>
          <w:rFonts w:ascii="Noto Sans" w:hAnsi="Noto Sans" w:cs="Noto Sans"/>
          <w:sz w:val="20"/>
        </w:rPr>
        <w:t>No aplica.</w:t>
      </w:r>
    </w:p>
    <w:p w:rsidR="00B323F1" w:rsidRDefault="00B323F1" w:rsidP="00B323F1">
      <w:pPr>
        <w:jc w:val="both"/>
        <w:rPr>
          <w:rFonts w:ascii="Noto Sans" w:hAnsi="Noto Sans" w:cs="Noto Sans"/>
          <w:b/>
          <w:sz w:val="20"/>
        </w:rPr>
      </w:pPr>
    </w:p>
    <w:p w:rsidR="00B323F1" w:rsidRDefault="00B323F1" w:rsidP="00B323F1">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Mantenimientos correctivos y/o preventivos.</w:t>
      </w:r>
    </w:p>
    <w:p w:rsidR="00B323F1"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Mantenimiento preventivo.</w:t>
      </w: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licitante adjudicado, deberá proporcionar sin costo adicional para el Instituto durante la vigencia del contrato de prestación de servicio, el mantenimiento preventivo para el equipo médico del SMI para Anestesia, a efecto de que se garantice la prestación del servicio en óptimas condiciones de seguridad para los pacientes. </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licitante adjudicado deberá informar por escrito al Jefe o Encargado del Servicio de Anestesiología o Jefe o Encargado de Departamento Clínico de Anestesiología y de Conservación o al Coordinador Clínico de la Unidad Médica durante los primeros 5 (cinco) días naturales posteriores a partir del día natural siguiente a la emisión y notificación del fallo, el programa de mantenimiento preventivo de los equipos médicos que sugiere el </w:t>
      </w:r>
      <w:r w:rsidRPr="00ED33FC">
        <w:rPr>
          <w:rFonts w:ascii="Noto Sans" w:hAnsi="Noto Sans" w:cs="Noto Sans"/>
          <w:b/>
          <w:sz w:val="20"/>
        </w:rPr>
        <w:t xml:space="preserve">fabricante </w:t>
      </w:r>
      <w:r w:rsidRPr="00ED33FC">
        <w:rPr>
          <w:rFonts w:ascii="Noto Sans" w:hAnsi="Noto Sans" w:cs="Noto Sans"/>
          <w:sz w:val="20"/>
        </w:rPr>
        <w:t>notificando a su vez al Administrador del Contrato y en caso de así considerarlo, autorizará por medio de este se realicen los ajustes que se consideren necesarios, si no está enunciado la recomendación del fabricante, por lo que el licitante adjudicado considerará la realización del Mantenimiento Preventivo por lo menos cada dos meses o antes de ser necesario, iniciando en la primera semana del segundo mes de haberse emitido el fallo, con la finalidad de mantener o alcanzar los criterios de certificación, según lo marca el Consejo de Salubridad General (CSG).</w:t>
      </w:r>
    </w:p>
    <w:p w:rsidR="00B323F1" w:rsidRPr="00ED33FC" w:rsidRDefault="00B323F1" w:rsidP="00B323F1">
      <w:pPr>
        <w:jc w:val="both"/>
        <w:rPr>
          <w:rFonts w:ascii="Noto Sans" w:hAnsi="Noto Sans" w:cs="Noto Sans"/>
          <w:sz w:val="20"/>
        </w:rPr>
      </w:pPr>
    </w:p>
    <w:p w:rsidR="00B323F1" w:rsidRPr="00ED33FC" w:rsidRDefault="00B323F1" w:rsidP="00B323F1">
      <w:pPr>
        <w:autoSpaceDE w:val="0"/>
        <w:autoSpaceDN w:val="0"/>
        <w:adjustRightInd w:val="0"/>
        <w:jc w:val="both"/>
        <w:rPr>
          <w:rFonts w:ascii="Noto Sans" w:hAnsi="Noto Sans" w:cs="Noto Sans"/>
          <w:sz w:val="20"/>
        </w:rPr>
      </w:pPr>
      <w:r w:rsidRPr="00ED33FC">
        <w:rPr>
          <w:rFonts w:ascii="Noto Sans" w:hAnsi="Noto Sans" w:cs="Noto Sans"/>
          <w:sz w:val="20"/>
        </w:rPr>
        <w:t xml:space="preserve">Es preciso señalar que la fecha específica de mantenimiento no podrá rebasar la semana señalada y solo en caso de que pueda ser modificado por la  frecuencia de los servicios, por las características técnicas y a las necesidades de uso y desgaste de los equipos, se hará del conocimiento del licitante adjudicado a través del Administrador del Contrato para establecer fechas anticipadas de mantenimiento preventivo. </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Instituto, a través del Administrador del Contrato llevará el control del mantenimiento preventivo a través de la bitácora de mantenimiento preventivo </w:t>
      </w:r>
      <w:r w:rsidR="00BD5B0C">
        <w:rPr>
          <w:rFonts w:ascii="Noto Sans" w:hAnsi="Noto Sans" w:cs="Noto Sans"/>
          <w:b/>
          <w:sz w:val="20"/>
        </w:rPr>
        <w:t>ANEXO 27</w:t>
      </w:r>
      <w:r w:rsidRPr="00ED33FC">
        <w:rPr>
          <w:rFonts w:ascii="Noto Sans" w:hAnsi="Noto Sans" w:cs="Noto Sans"/>
          <w:b/>
          <w:sz w:val="20"/>
        </w:rPr>
        <w:t xml:space="preserve"> “Bitácora de mantenimiento preventivo o correctivo</w:t>
      </w:r>
      <w:r w:rsidRPr="00ED33FC">
        <w:rPr>
          <w:rFonts w:ascii="Noto Sans" w:hAnsi="Noto Sans" w:cs="Noto Sans"/>
          <w:sz w:val="20"/>
        </w:rPr>
        <w:t xml:space="preserve">”, con base un calendario previamente establecido, considerando las especificaciones, recomendaciones del fabricante de los equipos y empleando refacciones nuevas y originales. Dicho mantenimiento deberá ser </w:t>
      </w:r>
      <w:r w:rsidRPr="00ED33FC">
        <w:rPr>
          <w:rFonts w:ascii="Noto Sans" w:hAnsi="Noto Sans" w:cs="Noto Sans"/>
          <w:sz w:val="20"/>
        </w:rPr>
        <w:lastRenderedPageBreak/>
        <w:t>supervisado por el Jefe o Encargado del Servicio de Anestesiología o Jefe o Encargado de Departamento Clínico de Anestesiología y/o Jefe de Conservación de la Unidad Médica, quien remitirá el reporte correspondiente al Administrador del Contrato, una vez avalado mediante su firma autógrafa. Dejando como constancia, la colocación de etiqueta en el equipo que indique la fecha de realización del mantenimiento, la fecha del próximo mantenimiento y el nombre del técnico que lo realizó.</w:t>
      </w:r>
    </w:p>
    <w:p w:rsidR="00B323F1" w:rsidRPr="00ED33FC" w:rsidRDefault="00B323F1" w:rsidP="00B323F1">
      <w:pPr>
        <w:spacing w:line="276" w:lineRule="auto"/>
        <w:ind w:right="-1"/>
        <w:jc w:val="both"/>
        <w:rPr>
          <w:rFonts w:ascii="Noto Sans" w:hAnsi="Noto Sans" w:cs="Noto Sans"/>
          <w:color w:val="000000"/>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De no realizarse en las fechas acordadas por el licitante adjudicado y Jefe o Encargado del Servicio de Anestesiología o Jefe o Encargado de Departamento Clínico de Anestesiología se realizará la penalización correspondiente de acuerdo a lo señalado en los “Términos y Condiciones” por concepto de Penas Convencionales y/o Deducciones por atraso en la prestación de los servicios. </w:t>
      </w:r>
    </w:p>
    <w:p w:rsidR="00B323F1" w:rsidRPr="00ED33FC" w:rsidRDefault="00B323F1" w:rsidP="00B323F1">
      <w:pPr>
        <w:jc w:val="both"/>
        <w:rPr>
          <w:rFonts w:ascii="Noto Sans" w:hAnsi="Noto Sans" w:cs="Noto Sans"/>
          <w:b/>
          <w:sz w:val="20"/>
        </w:rPr>
      </w:pPr>
    </w:p>
    <w:p w:rsidR="00B323F1" w:rsidRPr="00ED33FC" w:rsidRDefault="00B323F1" w:rsidP="00B323F1">
      <w:pPr>
        <w:jc w:val="both"/>
        <w:rPr>
          <w:rFonts w:ascii="Noto Sans" w:hAnsi="Noto Sans" w:cs="Noto Sans"/>
          <w:b/>
          <w:sz w:val="20"/>
        </w:rPr>
      </w:pPr>
      <w:r w:rsidRPr="00ED33FC">
        <w:rPr>
          <w:rFonts w:ascii="Noto Sans" w:hAnsi="Noto Sans" w:cs="Noto Sans"/>
          <w:b/>
          <w:sz w:val="20"/>
        </w:rPr>
        <w:t>Mantenimiento correctivo.</w:t>
      </w:r>
    </w:p>
    <w:p w:rsidR="00B323F1" w:rsidRPr="00ED33FC" w:rsidRDefault="00B323F1" w:rsidP="00B323F1">
      <w:pPr>
        <w:jc w:val="both"/>
        <w:rPr>
          <w:rFonts w:ascii="Noto Sans" w:hAnsi="Noto Sans" w:cs="Noto Sans"/>
          <w:sz w:val="20"/>
        </w:rPr>
      </w:pPr>
      <w:r w:rsidRPr="00ED33FC">
        <w:rPr>
          <w:rFonts w:ascii="Noto Sans" w:hAnsi="Noto Sans" w:cs="Noto Sans"/>
          <w:sz w:val="20"/>
        </w:rPr>
        <w:t>El mantenimiento correctivo se refiere a la reparación y en su caso, al reemplazo de las partes de los equipos que se hayan dañado o desgastado, por partes nuevas y originales.</w:t>
      </w:r>
    </w:p>
    <w:p w:rsidR="00B323F1" w:rsidRPr="00ED33FC" w:rsidRDefault="00B323F1" w:rsidP="00B323F1">
      <w:pPr>
        <w:jc w:val="both"/>
        <w:rPr>
          <w:rFonts w:ascii="Noto Sans" w:hAnsi="Noto Sans" w:cs="Noto Sans"/>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El mantenimiento correctivo, se realizará cuando el equipo médico, presente fallas en alguna de sus partes, para lo  cual  la Unidad Médica notificará al licitante adjudicado vía telefónica o electrónica la incidencia de la falla.</w:t>
      </w:r>
    </w:p>
    <w:p w:rsidR="00B323F1" w:rsidRPr="00ED33FC" w:rsidRDefault="00B323F1" w:rsidP="00B323F1">
      <w:pPr>
        <w:ind w:right="-1"/>
        <w:jc w:val="both"/>
        <w:rPr>
          <w:rFonts w:ascii="Noto Sans" w:hAnsi="Noto Sans" w:cs="Noto Sans"/>
          <w:sz w:val="20"/>
        </w:rPr>
      </w:pPr>
    </w:p>
    <w:p w:rsidR="00B323F1" w:rsidRPr="00ED33FC" w:rsidRDefault="00B323F1" w:rsidP="00B323F1">
      <w:pPr>
        <w:ind w:right="-1"/>
        <w:jc w:val="both"/>
        <w:rPr>
          <w:rFonts w:ascii="Noto Sans" w:hAnsi="Noto Sans" w:cs="Noto Sans"/>
          <w:b/>
          <w:sz w:val="20"/>
        </w:rPr>
      </w:pPr>
      <w:r w:rsidRPr="00ED33FC">
        <w:rPr>
          <w:rFonts w:ascii="Noto Sans" w:hAnsi="Noto Sans" w:cs="Noto Sans"/>
          <w:sz w:val="20"/>
        </w:rPr>
        <w:t>El licitante adjudicado deberá efectuar las reparaciones necesarias con piezas nuevas y originales, el costo de las refacciones e insumos que se requieran para el mantenimiento correctivo de los equipos, serán por cuenta del Licitante Adjudicado y/o  en caso de que se determine la necesidad de sustituir los equipos</w:t>
      </w:r>
      <w:del w:id="11" w:author="Ivonne Reyes Sanchez" w:date="2023-03-01T17:59:00Z">
        <w:r w:rsidRPr="00ED33FC" w:rsidDel="00983D5E">
          <w:rPr>
            <w:rFonts w:ascii="Noto Sans" w:hAnsi="Noto Sans" w:cs="Noto Sans"/>
            <w:sz w:val="20"/>
          </w:rPr>
          <w:delText>,</w:delText>
        </w:r>
      </w:del>
      <w:r w:rsidRPr="00ED33FC">
        <w:rPr>
          <w:rFonts w:ascii="Noto Sans" w:hAnsi="Noto Sans" w:cs="Noto Sans"/>
          <w:sz w:val="20"/>
        </w:rPr>
        <w:t xml:space="preserve"> por otros de las mismas especificaciones técnicas, deberá realizarse  en un plazo máximo de 24 (veinticuatro) horas, contadas a partir de la notificación del reporte que el Instituto realice donde se asignará un número de folio correspondiente. Dicho mantenimiento deberá ser supervisado por el jefe de servicio y/o jefe de conservación de la unidad médica y avalada mediante firma autógrafa en el formato </w:t>
      </w:r>
      <w:r w:rsidR="00BD5B0C">
        <w:rPr>
          <w:rFonts w:ascii="Noto Sans" w:hAnsi="Noto Sans" w:cs="Noto Sans"/>
          <w:b/>
          <w:sz w:val="20"/>
        </w:rPr>
        <w:t>Anexo 27</w:t>
      </w:r>
      <w:r w:rsidRPr="00ED33FC">
        <w:rPr>
          <w:rFonts w:ascii="Noto Sans" w:hAnsi="Noto Sans" w:cs="Noto Sans"/>
          <w:b/>
          <w:sz w:val="20"/>
        </w:rPr>
        <w:t xml:space="preserve"> “Bitácora de mantenimiento preventivo o correctivo”.</w:t>
      </w:r>
      <w:r w:rsidRPr="00ED33FC">
        <w:rPr>
          <w:rFonts w:ascii="Noto Sans" w:hAnsi="Noto Sans" w:cs="Noto Sans"/>
          <w:sz w:val="20"/>
        </w:rPr>
        <w:t xml:space="preserve"> Cuando no se lleve cabo dicho mantenimiento en el plazo establecido en este párrafo será motivo de penalización como se señala en </w:t>
      </w:r>
      <w:r w:rsidRPr="00ED33FC">
        <w:rPr>
          <w:rFonts w:ascii="Noto Sans" w:hAnsi="Noto Sans" w:cs="Noto Sans"/>
          <w:b/>
          <w:sz w:val="20"/>
        </w:rPr>
        <w:t xml:space="preserve">“Términos y Condiciones”, </w:t>
      </w:r>
      <w:r w:rsidRPr="00ED33FC">
        <w:rPr>
          <w:rFonts w:ascii="Noto Sans" w:hAnsi="Noto Sans" w:cs="Noto Sans"/>
          <w:sz w:val="20"/>
        </w:rPr>
        <w:t>en las</w:t>
      </w:r>
      <w:r w:rsidRPr="00ED33FC">
        <w:rPr>
          <w:rFonts w:ascii="Noto Sans" w:hAnsi="Noto Sans" w:cs="Noto Sans"/>
          <w:b/>
          <w:sz w:val="20"/>
        </w:rPr>
        <w:t xml:space="preserve"> “Penas Convencionales”.</w:t>
      </w:r>
    </w:p>
    <w:p w:rsidR="00B323F1" w:rsidRPr="00ED33FC" w:rsidRDefault="00B323F1" w:rsidP="00B323F1">
      <w:pPr>
        <w:ind w:right="-1"/>
        <w:jc w:val="both"/>
        <w:rPr>
          <w:rFonts w:ascii="Noto Sans" w:hAnsi="Noto Sans" w:cs="Noto Sans"/>
          <w:color w:val="000000" w:themeColor="text1"/>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 xml:space="preserve">Para aquellos equipos médicos que tengan en un periodo de treinta días naturales, a partir de tres incidencias correctivas deberán ser sustituidos con base en los plazos señalados en los párrafos anteriores, por otro de las mismas características según las especificaciones técnicas del </w:t>
      </w:r>
      <w:r w:rsidR="00BD5B0C">
        <w:rPr>
          <w:rFonts w:ascii="Noto Sans" w:hAnsi="Noto Sans" w:cs="Noto Sans"/>
          <w:b/>
          <w:sz w:val="20"/>
        </w:rPr>
        <w:t>Anexo 5</w:t>
      </w:r>
      <w:r w:rsidRPr="00ED33FC">
        <w:rPr>
          <w:rFonts w:ascii="Noto Sans" w:hAnsi="Noto Sans" w:cs="Noto Sans"/>
          <w:b/>
          <w:sz w:val="20"/>
        </w:rPr>
        <w:t xml:space="preserve"> Equipo Médico</w:t>
      </w:r>
      <w:r w:rsidRPr="00ED33FC">
        <w:rPr>
          <w:rFonts w:ascii="Noto Sans" w:hAnsi="Noto Sans" w:cs="Noto Sans"/>
          <w:sz w:val="20"/>
        </w:rPr>
        <w:t>, lo cual se hará mediante el</w:t>
      </w:r>
      <w:r w:rsidR="00BD5B0C">
        <w:rPr>
          <w:rFonts w:ascii="Noto Sans" w:hAnsi="Noto Sans" w:cs="Noto Sans"/>
          <w:b/>
          <w:sz w:val="20"/>
        </w:rPr>
        <w:t xml:space="preserve"> Anexo 26</w:t>
      </w:r>
      <w:r w:rsidRPr="00ED33FC">
        <w:rPr>
          <w:rFonts w:ascii="Noto Sans" w:hAnsi="Noto Sans" w:cs="Noto Sans"/>
          <w:b/>
          <w:sz w:val="20"/>
        </w:rPr>
        <w:t>. “Reporte de Incidencias”.</w:t>
      </w:r>
      <w:r w:rsidRPr="00ED33FC">
        <w:rPr>
          <w:rFonts w:ascii="Noto Sans" w:hAnsi="Noto Sans" w:cs="Noto Sans"/>
          <w:sz w:val="20"/>
        </w:rPr>
        <w:t xml:space="preserve"> </w:t>
      </w:r>
    </w:p>
    <w:p w:rsidR="00B323F1" w:rsidRPr="00ED33FC" w:rsidRDefault="00B323F1" w:rsidP="00B323F1">
      <w:pPr>
        <w:ind w:right="-1"/>
        <w:jc w:val="both"/>
        <w:rPr>
          <w:rFonts w:ascii="Noto Sans" w:hAnsi="Noto Sans" w:cs="Noto Sans"/>
          <w:sz w:val="20"/>
        </w:rPr>
      </w:pPr>
    </w:p>
    <w:p w:rsidR="00B323F1" w:rsidRPr="00ED33FC" w:rsidRDefault="00B323F1" w:rsidP="00B323F1">
      <w:pPr>
        <w:ind w:right="-1"/>
        <w:jc w:val="both"/>
        <w:rPr>
          <w:rFonts w:ascii="Noto Sans" w:hAnsi="Noto Sans" w:cs="Noto Sans"/>
          <w:b/>
          <w:sz w:val="20"/>
        </w:rPr>
      </w:pPr>
      <w:r w:rsidRPr="00ED33FC">
        <w:rPr>
          <w:rFonts w:ascii="Noto Sans" w:hAnsi="Noto Sans" w:cs="Noto Sans"/>
          <w:sz w:val="20"/>
        </w:rPr>
        <w:t xml:space="preserve">Para aquellos equipos médicos que tengan en un periodo de treinta días naturales, tres incidencias correctivas y no se haya realizado el cambio del equipo, en las 72 horas posteriores al reporte de la última incidencia, será motivo de una </w:t>
      </w:r>
      <w:r w:rsidRPr="00ED33FC">
        <w:rPr>
          <w:rFonts w:ascii="Noto Sans" w:hAnsi="Noto Sans" w:cs="Noto Sans"/>
          <w:b/>
          <w:sz w:val="20"/>
        </w:rPr>
        <w:t>deductiva</w:t>
      </w:r>
      <w:r w:rsidRPr="00ED33FC">
        <w:rPr>
          <w:rFonts w:ascii="Noto Sans" w:hAnsi="Noto Sans" w:cs="Noto Sans"/>
          <w:sz w:val="20"/>
        </w:rPr>
        <w:t xml:space="preserve"> como se señala en los </w:t>
      </w:r>
      <w:r w:rsidRPr="00ED33FC">
        <w:rPr>
          <w:rFonts w:ascii="Noto Sans" w:hAnsi="Noto Sans" w:cs="Noto Sans"/>
          <w:b/>
          <w:sz w:val="20"/>
        </w:rPr>
        <w:t xml:space="preserve">“Términos y Condiciones” para el SMI-A. </w:t>
      </w:r>
    </w:p>
    <w:p w:rsidR="00B323F1" w:rsidRPr="00ED33FC" w:rsidRDefault="00B323F1" w:rsidP="00B323F1">
      <w:pPr>
        <w:ind w:right="-1"/>
        <w:jc w:val="both"/>
        <w:rPr>
          <w:rFonts w:ascii="Noto Sans" w:hAnsi="Noto Sans" w:cs="Noto Sans"/>
          <w:b/>
          <w:sz w:val="20"/>
        </w:rPr>
      </w:pPr>
    </w:p>
    <w:p w:rsidR="00B323F1" w:rsidRPr="00ED33FC" w:rsidRDefault="00B323F1" w:rsidP="00B323F1">
      <w:pPr>
        <w:ind w:right="-1"/>
        <w:jc w:val="both"/>
        <w:rPr>
          <w:rFonts w:ascii="Noto Sans" w:hAnsi="Noto Sans" w:cs="Noto Sans"/>
          <w:sz w:val="20"/>
        </w:rPr>
      </w:pPr>
      <w:r w:rsidRPr="00ED33FC">
        <w:rPr>
          <w:rFonts w:ascii="Noto Sans" w:hAnsi="Noto Sans" w:cs="Noto Sans"/>
          <w:sz w:val="20"/>
        </w:rPr>
        <w:t xml:space="preserve">Es importante mencionar que cuando se refiera específicamente a reemplazo de “máquinas de anestesia o monitores de signos vitales” en lo que se realiza el cambio del equipo médico por uno de iguales condiciones de acuerdo a las especificaciones técnicas descritas en el </w:t>
      </w:r>
      <w:r w:rsidR="00BD5B0C">
        <w:rPr>
          <w:rFonts w:ascii="Noto Sans" w:hAnsi="Noto Sans" w:cs="Noto Sans"/>
          <w:b/>
          <w:sz w:val="20"/>
        </w:rPr>
        <w:t>Anexo 5</w:t>
      </w:r>
      <w:r w:rsidRPr="00ED33FC">
        <w:rPr>
          <w:rFonts w:ascii="Noto Sans" w:hAnsi="Noto Sans" w:cs="Noto Sans"/>
          <w:b/>
          <w:sz w:val="20"/>
        </w:rPr>
        <w:t xml:space="preserve"> de Equipo Médico</w:t>
      </w:r>
      <w:r w:rsidRPr="00ED33FC">
        <w:rPr>
          <w:rFonts w:ascii="Noto Sans" w:hAnsi="Noto Sans" w:cs="Noto Sans"/>
          <w:sz w:val="20"/>
        </w:rPr>
        <w:t xml:space="preserve"> y en los manuales y folletos ofertados en la propuesta técnica, se deberá contar con un equipo de respaldo en la Unidad Médica adjudica, a fin de no interrumpir la programación quirúrgica del hospital. </w:t>
      </w:r>
    </w:p>
    <w:p w:rsidR="00B323F1" w:rsidRPr="007D6F57" w:rsidRDefault="00B323F1" w:rsidP="00B323F1">
      <w:pPr>
        <w:jc w:val="both"/>
        <w:rPr>
          <w:rFonts w:ascii="Noto Sans" w:hAnsi="Noto Sans" w:cs="Noto Sans"/>
          <w:b/>
          <w:sz w:val="20"/>
        </w:rPr>
      </w:pPr>
    </w:p>
    <w:p w:rsidR="00B323F1" w:rsidRDefault="00B323F1" w:rsidP="00B323F1">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En su caso, si se requiere capacitación, solicitar programa para la misma.</w:t>
      </w:r>
    </w:p>
    <w:p w:rsidR="00B323F1" w:rsidRDefault="00B323F1" w:rsidP="00B323F1">
      <w:pPr>
        <w:jc w:val="both"/>
        <w:rPr>
          <w:rFonts w:ascii="Noto Sans" w:hAnsi="Noto Sans" w:cs="Noto Sans"/>
          <w:b/>
          <w:bCs/>
          <w:sz w:val="20"/>
        </w:rPr>
      </w:pPr>
    </w:p>
    <w:p w:rsidR="00B323F1" w:rsidRPr="00ED33FC" w:rsidRDefault="00B323F1" w:rsidP="00B323F1">
      <w:pPr>
        <w:jc w:val="both"/>
        <w:rPr>
          <w:rFonts w:ascii="Noto Sans" w:hAnsi="Noto Sans" w:cs="Noto Sans"/>
          <w:b/>
          <w:bCs/>
          <w:sz w:val="20"/>
        </w:rPr>
      </w:pPr>
      <w:r w:rsidRPr="00ED33FC">
        <w:rPr>
          <w:rFonts w:ascii="Noto Sans" w:hAnsi="Noto Sans" w:cs="Noto Sans"/>
          <w:b/>
          <w:bCs/>
          <w:sz w:val="20"/>
        </w:rPr>
        <w:t>Capacitación inicial</w:t>
      </w:r>
    </w:p>
    <w:p w:rsidR="00B323F1" w:rsidRPr="00ED33FC" w:rsidRDefault="00B323F1" w:rsidP="00B323F1">
      <w:pPr>
        <w:jc w:val="both"/>
        <w:rPr>
          <w:rFonts w:ascii="Noto Sans" w:hAnsi="Noto Sans" w:cs="Noto Sans"/>
          <w:sz w:val="20"/>
        </w:rPr>
      </w:pPr>
      <w:r w:rsidRPr="00ED33FC">
        <w:rPr>
          <w:rFonts w:ascii="Noto Sans" w:hAnsi="Noto Sans" w:cs="Noto Sans"/>
          <w:sz w:val="20"/>
        </w:rPr>
        <w:t>La capacitación inicial, será coordinada y supervisada por el Jefe o Encargado del Servicio de Anestesiología o Jefe o Encargado de Departamento Clínico de Anestesiología de la Unidad Médica y será el responsable de proporcionar al Administrador del Contrato la lista del personal a capacitar.</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b/>
          <w:sz w:val="20"/>
        </w:rPr>
      </w:pPr>
      <w:r w:rsidRPr="00ED33FC">
        <w:rPr>
          <w:rFonts w:ascii="Noto Sans" w:hAnsi="Noto Sans" w:cs="Noto Sans"/>
          <w:sz w:val="20"/>
        </w:rPr>
        <w:t xml:space="preserve">El licitante adjudicado procederá a elaborar el Programa de Capacitación, utilizando contenido en el </w:t>
      </w:r>
      <w:r w:rsidR="00BD5B0C">
        <w:rPr>
          <w:rFonts w:ascii="Noto Sans" w:hAnsi="Noto Sans" w:cs="Noto Sans"/>
          <w:b/>
          <w:sz w:val="20"/>
        </w:rPr>
        <w:t>Anexo 33</w:t>
      </w:r>
      <w:r w:rsidRPr="00ED33FC">
        <w:rPr>
          <w:rFonts w:ascii="Noto Sans" w:hAnsi="Noto Sans" w:cs="Noto Sans"/>
          <w:b/>
          <w:sz w:val="20"/>
        </w:rPr>
        <w:t xml:space="preserve"> “Programa de capacitación</w:t>
      </w:r>
      <w:r w:rsidRPr="00ED33FC">
        <w:rPr>
          <w:rFonts w:ascii="Noto Sans" w:hAnsi="Noto Sans" w:cs="Noto Sans"/>
          <w:sz w:val="20"/>
        </w:rPr>
        <w:t>”.</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Este programa tendrá como objetivo, el uso y manejo de los equipos médicos, los accesorios y del adecuado uso de los bienes de consumo, el cual deberá ser autorizado por el Jefe o Encargado del Servicio de Anestesiología o Jefe o Encargado de Departamento Clínico de Anestesiología de la Unidad Médica, con el Visto Bueno del Director de la Unidad y avalado por el Administrador del Contrato.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Es preciso señalar que el Instituto, podrá ajustar la lista de participantes, con 1 (uno) día natural de anticipación a la fecha de su realización, conforme a la notificación que por escrito realice el  Jefe o Encargado del Servicio de Anestesiología o Jefe o Encargado de Departamento Clínico de Anestesiología de la Unidad Médica, a través del Administrador del Contrato al licitante adjudicado.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El control del Registro de la asistencia será avalado por el Jefe o Encargado del Servicio de Anestesiología o Jefe o Encargado de Departamento Clínico de Anestesiología de la Unidad Médica, al término de cada evento, quien la entregará al Administrador del Contrato. </w:t>
      </w:r>
    </w:p>
    <w:p w:rsidR="00B323F1" w:rsidRPr="00ED33FC" w:rsidRDefault="00B323F1" w:rsidP="00B323F1">
      <w:pPr>
        <w:jc w:val="both"/>
        <w:rPr>
          <w:rFonts w:ascii="Noto Sans" w:hAnsi="Noto Sans" w:cs="Noto Sans"/>
          <w:sz w:val="20"/>
        </w:rPr>
      </w:pPr>
      <w:r w:rsidRPr="00ED33FC">
        <w:rPr>
          <w:rFonts w:ascii="Noto Sans" w:hAnsi="Noto Sans" w:cs="Noto Sans"/>
          <w:sz w:val="20"/>
        </w:rPr>
        <w:t>Al término de esta capacitación al personal usuario, el licitante adjudicado, extenderá constancia con su firma y las del personal del Instituto.</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La capacitación inicial, deberá realizarse dentro del período comprendido de los 5 días (cinco) hábiles  posteriores al fallo y concluida la puesta a punto del Servicio.</w:t>
      </w:r>
    </w:p>
    <w:p w:rsidR="00B323F1" w:rsidRPr="00ED33FC" w:rsidRDefault="00B323F1" w:rsidP="00B323F1">
      <w:pPr>
        <w:jc w:val="both"/>
        <w:rPr>
          <w:rFonts w:ascii="Noto Sans" w:hAnsi="Noto Sans" w:cs="Noto Sans"/>
          <w:b/>
          <w:bCs/>
          <w:sz w:val="20"/>
        </w:rPr>
      </w:pPr>
    </w:p>
    <w:p w:rsidR="00B323F1" w:rsidRPr="00ED33FC" w:rsidRDefault="00B323F1" w:rsidP="00B323F1">
      <w:pPr>
        <w:jc w:val="both"/>
        <w:rPr>
          <w:rFonts w:ascii="Noto Sans" w:hAnsi="Noto Sans" w:cs="Noto Sans"/>
          <w:sz w:val="20"/>
        </w:rPr>
      </w:pPr>
      <w:r w:rsidRPr="00ED33FC">
        <w:rPr>
          <w:rFonts w:ascii="Noto Sans" w:hAnsi="Noto Sans" w:cs="Noto Sans"/>
          <w:sz w:val="20"/>
        </w:rPr>
        <w:t xml:space="preserve">Cuando el licitante adjudicado no lleve a cabo la capacitación Inicial para el personal del Instituto asignado al Servicio de Anestesia, en el manejo de los equipos, contados a partir de cada día natural de atraso que exceda los 5 (cinco)  días hábiles contados a partir de la emisión y notificación del fallo, se aplicará una penalización del </w:t>
      </w:r>
      <w:r>
        <w:rPr>
          <w:rFonts w:ascii="Noto Sans" w:hAnsi="Noto Sans" w:cs="Noto Sans"/>
          <w:sz w:val="20"/>
        </w:rPr>
        <w:t>1.0</w:t>
      </w:r>
      <w:r w:rsidRPr="00ED33FC">
        <w:rPr>
          <w:rFonts w:ascii="Noto Sans" w:hAnsi="Noto Sans" w:cs="Noto Sans"/>
          <w:sz w:val="20"/>
        </w:rPr>
        <w:t>% diario, sobre el valor total de la factura del mes en que ocurrió la penalización, por cada día natural de atraso, sin incluir el IVA de acuerdo a los establecido en los Términos y Condiciones para este SMI.</w:t>
      </w:r>
    </w:p>
    <w:p w:rsidR="00B323F1" w:rsidRPr="00ED33FC" w:rsidRDefault="00B323F1" w:rsidP="00B323F1">
      <w:pPr>
        <w:jc w:val="both"/>
        <w:rPr>
          <w:rFonts w:ascii="Noto Sans" w:hAnsi="Noto Sans" w:cs="Noto Sans"/>
          <w:sz w:val="20"/>
        </w:rPr>
      </w:pPr>
    </w:p>
    <w:p w:rsidR="00B323F1" w:rsidRPr="00ED33FC" w:rsidRDefault="00B323F1" w:rsidP="00B323F1">
      <w:pPr>
        <w:jc w:val="both"/>
        <w:rPr>
          <w:rFonts w:ascii="Noto Sans" w:hAnsi="Noto Sans" w:cs="Noto Sans"/>
          <w:b/>
          <w:bCs/>
          <w:sz w:val="20"/>
        </w:rPr>
      </w:pPr>
      <w:r w:rsidRPr="00ED33FC">
        <w:rPr>
          <w:rFonts w:ascii="Noto Sans" w:hAnsi="Noto Sans" w:cs="Noto Sans"/>
          <w:b/>
          <w:bCs/>
          <w:sz w:val="20"/>
        </w:rPr>
        <w:t>Capacitación continúa</w:t>
      </w:r>
    </w:p>
    <w:p w:rsidR="00B323F1" w:rsidRPr="00ED33FC" w:rsidRDefault="00B323F1" w:rsidP="00B323F1">
      <w:pPr>
        <w:jc w:val="both"/>
        <w:rPr>
          <w:rFonts w:ascii="Noto Sans" w:hAnsi="Noto Sans" w:cs="Noto Sans"/>
          <w:sz w:val="20"/>
        </w:rPr>
      </w:pPr>
      <w:r w:rsidRPr="00ED33FC">
        <w:rPr>
          <w:rFonts w:ascii="Noto Sans" w:hAnsi="Noto Sans" w:cs="Noto Sans"/>
          <w:sz w:val="20"/>
        </w:rPr>
        <w:t>La capacitación continua se iniciará a partir de la instalación de los equipos y puesta en marcha del servicio y debe considerarse su realización por lo menos una vez cada dos meses, cuya coordinación, supervisión y validación estará a cargo del Jefe o Encargado del Servicio de Anestesiología o Jefe o Encargado de Departamento Clínico de Anestesiología de la Unidad Médica y será a petición por escrito de este.</w:t>
      </w:r>
    </w:p>
    <w:p w:rsidR="00B323F1" w:rsidRPr="00ED33FC" w:rsidRDefault="00B323F1" w:rsidP="00B323F1">
      <w:pPr>
        <w:jc w:val="both"/>
        <w:rPr>
          <w:rFonts w:ascii="Noto Sans" w:hAnsi="Noto Sans" w:cs="Noto Sans"/>
          <w:sz w:val="20"/>
        </w:rPr>
      </w:pPr>
    </w:p>
    <w:p w:rsidR="00B323F1" w:rsidRDefault="00B323F1" w:rsidP="00B323F1">
      <w:pPr>
        <w:jc w:val="both"/>
        <w:rPr>
          <w:rFonts w:ascii="Noto Sans" w:hAnsi="Noto Sans" w:cs="Noto Sans"/>
          <w:b/>
          <w:sz w:val="20"/>
        </w:rPr>
      </w:pPr>
      <w:r w:rsidRPr="00ED33FC">
        <w:rPr>
          <w:rFonts w:ascii="Noto Sans" w:hAnsi="Noto Sans" w:cs="Noto Sans"/>
          <w:color w:val="000000"/>
          <w:sz w:val="20"/>
        </w:rPr>
        <w:lastRenderedPageBreak/>
        <w:t>Cuando el li</w:t>
      </w:r>
      <w:r w:rsidRPr="00ED33FC">
        <w:rPr>
          <w:rFonts w:ascii="Noto Sans" w:hAnsi="Noto Sans" w:cs="Noto Sans"/>
          <w:sz w:val="20"/>
          <w:lang w:eastAsia="es-ES"/>
        </w:rPr>
        <w:t>citante adjudicado no realice la Capacitación</w:t>
      </w:r>
      <w:r w:rsidRPr="00ED33FC">
        <w:rPr>
          <w:rFonts w:ascii="Noto Sans" w:eastAsia="Batang" w:hAnsi="Noto Sans" w:cs="Noto Sans"/>
          <w:color w:val="000000"/>
          <w:sz w:val="20"/>
        </w:rPr>
        <w:t xml:space="preserve"> continua pa</w:t>
      </w:r>
      <w:r w:rsidRPr="00ED33FC">
        <w:rPr>
          <w:rFonts w:ascii="Noto Sans" w:hAnsi="Noto Sans" w:cs="Noto Sans"/>
          <w:sz w:val="20"/>
          <w:lang w:eastAsia="es-ES"/>
        </w:rPr>
        <w:t xml:space="preserve">ra el personal del Instituto asignado al Servicio de Anestesia, en el manejo de los equipos médicos del SMI se aplicará el 1 </w:t>
      </w:r>
      <w:r w:rsidRPr="00ED33FC">
        <w:rPr>
          <w:rFonts w:ascii="Noto Sans" w:hAnsi="Noto Sans" w:cs="Noto Sans"/>
          <w:sz w:val="20"/>
        </w:rPr>
        <w:t>% (uno) % diario del total de la factura del mes en que ocurrió la incidencia, por cada día natural de atraso de la fecha acordada con el licitante adjudicado, de conformidad con las deductivas establecidas en los Términos y Condiciones del presente SMI.</w:t>
      </w:r>
    </w:p>
    <w:p w:rsidR="00B323F1" w:rsidRPr="007D6F57" w:rsidRDefault="00B323F1" w:rsidP="00B323F1">
      <w:pPr>
        <w:jc w:val="both"/>
        <w:rPr>
          <w:rFonts w:ascii="Noto Sans" w:hAnsi="Noto Sans" w:cs="Noto Sans"/>
          <w:b/>
          <w:sz w:val="20"/>
        </w:rPr>
      </w:pPr>
    </w:p>
    <w:p w:rsidR="00B323F1" w:rsidRPr="007D6F57" w:rsidRDefault="00B323F1" w:rsidP="00B323F1">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Porcentaje a requerir por concepto de garantía de cumplimiento en los términos del lineamiento 5.5.5 de estas POBALINES.</w:t>
      </w:r>
    </w:p>
    <w:p w:rsidR="00B323F1" w:rsidRPr="0071306A" w:rsidRDefault="00B323F1" w:rsidP="00B323F1">
      <w:pPr>
        <w:pStyle w:val="Textocomentario"/>
        <w:jc w:val="both"/>
        <w:rPr>
          <w:rFonts w:ascii="Noto Sans" w:hAnsi="Noto Sans" w:cs="Noto Sans"/>
        </w:rPr>
      </w:pPr>
      <w:r w:rsidRPr="00235A6E">
        <w:rPr>
          <w:rFonts w:ascii="Noto Sans" w:hAnsi="Noto Sans" w:cs="Noto Sans"/>
        </w:rPr>
        <w:t xml:space="preserve">El licitante adjudicado se obliga a </w:t>
      </w:r>
      <w:r w:rsidRPr="0071306A">
        <w:rPr>
          <w:rFonts w:ascii="Noto Sans" w:hAnsi="Noto Sans" w:cs="Noto Sans"/>
        </w:rPr>
        <w:t xml:space="preserve">entregar al Instituto a más tardar, dentro de los 10 (diez) días naturales siguientes a la firma del contrato, una garantía de cumplimiento de todas y cada una de las obligaciones a su cargo derivadas del contrato, mediante fianza expedida por compañía autorizada en los términos de la </w:t>
      </w:r>
      <w:r w:rsidRPr="0071306A">
        <w:rPr>
          <w:rFonts w:ascii="Noto Sans" w:hAnsi="Noto Sans" w:cs="Noto Sans"/>
          <w:lang w:val="es-MX"/>
        </w:rPr>
        <w:t>Ley de Instituciones de Seguros y de Fianzas (</w:t>
      </w:r>
      <w:r w:rsidR="00BD5B0C" w:rsidRPr="0071306A">
        <w:rPr>
          <w:rFonts w:ascii="Noto Sans" w:hAnsi="Noto Sans" w:cs="Noto Sans"/>
          <w:b/>
          <w:lang w:val="es-MX"/>
        </w:rPr>
        <w:t>ANEXO 34 MODELO DE FIANZA)</w:t>
      </w:r>
      <w:r w:rsidRPr="0071306A">
        <w:rPr>
          <w:rFonts w:ascii="Noto Sans" w:hAnsi="Noto Sans" w:cs="Noto Sans"/>
        </w:rPr>
        <w:t xml:space="preserve"> a favor del “Instituto Mexicano del Seguro Social”, por un monto equivalente al 10% (diez por ciento) sobre el importe máximo del contrato, sin considerar el Impuesto al Valor Agregado (IVA), lo anterior de conformidad con los artículos 69 de la Ley de Adquisiciones, Arrendamientos y S</w:t>
      </w:r>
      <w:r w:rsidR="009639BC" w:rsidRPr="0071306A">
        <w:rPr>
          <w:rFonts w:ascii="Noto Sans" w:hAnsi="Noto Sans" w:cs="Noto Sans"/>
        </w:rPr>
        <w:t>ervicios del Sector Público, 151</w:t>
      </w:r>
      <w:r w:rsidRPr="0071306A">
        <w:rPr>
          <w:rFonts w:ascii="Noto Sans" w:hAnsi="Noto Sans" w:cs="Noto Sans"/>
        </w:rPr>
        <w:t xml:space="preserve"> de su Reglamento; así como el numeral 4.24.4 inciso j) de las POBALINES.</w:t>
      </w:r>
    </w:p>
    <w:p w:rsidR="00B323F1" w:rsidRPr="0071306A" w:rsidRDefault="00B323F1" w:rsidP="00B323F1">
      <w:pPr>
        <w:pStyle w:val="Textocomentario"/>
        <w:jc w:val="both"/>
        <w:rPr>
          <w:rFonts w:ascii="Noto Sans" w:hAnsi="Noto Sans" w:cs="Noto Sans"/>
        </w:rPr>
      </w:pPr>
    </w:p>
    <w:p w:rsidR="00B323F1" w:rsidRPr="00235A6E" w:rsidRDefault="00B323F1" w:rsidP="00B323F1">
      <w:pPr>
        <w:pStyle w:val="Textocomentario"/>
        <w:jc w:val="both"/>
        <w:rPr>
          <w:rFonts w:ascii="Noto Sans" w:hAnsi="Noto Sans" w:cs="Noto Sans"/>
        </w:rPr>
      </w:pPr>
      <w:r w:rsidRPr="0071306A">
        <w:rPr>
          <w:rFonts w:ascii="Noto Sans" w:hAnsi="Noto Sans" w:cs="Noto Sans"/>
        </w:rPr>
        <w:t>El licitante adjudicado queda obligado a entregar al Instituto la póliza de fianza</w:t>
      </w:r>
      <w:r w:rsidRPr="00235A6E">
        <w:rPr>
          <w:rFonts w:ascii="Noto Sans" w:hAnsi="Noto Sans" w:cs="Noto Sans"/>
        </w:rPr>
        <w:t>, apegándose al formato establecido en el Instituto.</w:t>
      </w:r>
      <w:r w:rsidRPr="00235A6E" w:rsidDel="00030AF8">
        <w:rPr>
          <w:rFonts w:ascii="Noto Sans" w:hAnsi="Noto Sans" w:cs="Noto Sans"/>
        </w:rPr>
        <w:t xml:space="preserve"> </w:t>
      </w:r>
    </w:p>
    <w:p w:rsidR="00B323F1" w:rsidRDefault="00B323F1" w:rsidP="00B323F1">
      <w:pPr>
        <w:pStyle w:val="Textocomentario"/>
        <w:jc w:val="both"/>
        <w:rPr>
          <w:rFonts w:ascii="Noto Sans" w:hAnsi="Noto Sans" w:cs="Noto Sans"/>
        </w:rPr>
      </w:pPr>
      <w:r w:rsidRPr="00235A6E">
        <w:rPr>
          <w:rFonts w:ascii="Noto Sans" w:hAnsi="Noto Sans" w:cs="Noto Sans"/>
        </w:rPr>
        <w:t>Dicha garantía de cumplimiento del contrato será devuelta al licitante adjudicado una vez que el Instituto le otorgue autorización por escrito, para que este pueda solicitar a la afianzadora correspondiente la cancelación de la fianza, autorización que se entregará al proveedor, una vez que se formule el finiquito de sus servicios, para lo que solicitará su liberación mediante escrito en el domicilio de la Unidad Médica, indicado para solicitar la cancelación de la fianza, mismo en el caso de proceder se realizará la liberación y entrega de fianza original al proveedor.</w:t>
      </w:r>
    </w:p>
    <w:p w:rsidR="0071306A" w:rsidRDefault="0071306A" w:rsidP="00B323F1">
      <w:pPr>
        <w:pStyle w:val="Textocomentario"/>
        <w:jc w:val="both"/>
        <w:rPr>
          <w:rFonts w:ascii="Noto Sans" w:hAnsi="Noto Sans" w:cs="Noto Sans"/>
        </w:rPr>
      </w:pPr>
    </w:p>
    <w:p w:rsidR="0071306A" w:rsidRPr="00235A6E" w:rsidRDefault="0071306A" w:rsidP="00B323F1">
      <w:pPr>
        <w:pStyle w:val="Textocomentario"/>
        <w:jc w:val="both"/>
        <w:rPr>
          <w:rFonts w:ascii="Noto Sans" w:hAnsi="Noto Sans" w:cs="Noto Sans"/>
        </w:rPr>
      </w:pPr>
      <w:r>
        <w:rPr>
          <w:rFonts w:ascii="Noto Sans" w:hAnsi="Noto Sans" w:cs="Noto Sans"/>
        </w:rPr>
        <w:t>La garantía de cumplimiento que se presenta deberá ser indivisible de conformidad al artículo 83 numeral II, inciso i, numeral 5.</w:t>
      </w:r>
    </w:p>
    <w:p w:rsidR="00B323F1" w:rsidRDefault="00B323F1" w:rsidP="00B323F1">
      <w:pPr>
        <w:jc w:val="both"/>
        <w:rPr>
          <w:rFonts w:ascii="Noto Sans" w:hAnsi="Noto Sans" w:cs="Noto Sans"/>
          <w:b/>
          <w:bCs/>
          <w:sz w:val="20"/>
        </w:rPr>
      </w:pPr>
    </w:p>
    <w:p w:rsidR="00B323F1" w:rsidRPr="0067684F" w:rsidRDefault="00B323F1" w:rsidP="004E67A7">
      <w:pPr>
        <w:pStyle w:val="Prrafodelista"/>
        <w:numPr>
          <w:ilvl w:val="0"/>
          <w:numId w:val="63"/>
        </w:numPr>
        <w:jc w:val="both"/>
        <w:rPr>
          <w:rFonts w:ascii="Noto Sans" w:hAnsi="Noto Sans" w:cs="Noto Sans"/>
          <w:b/>
          <w:bCs/>
          <w:color w:val="000000"/>
          <w:sz w:val="20"/>
          <w:lang w:eastAsia="es-MX"/>
        </w:rPr>
      </w:pPr>
      <w:r w:rsidRPr="0067684F">
        <w:rPr>
          <w:rFonts w:ascii="Noto Sans" w:hAnsi="Noto Sans" w:cs="Noto Sans"/>
          <w:b/>
          <w:bCs/>
          <w:color w:val="000000"/>
          <w:sz w:val="20"/>
          <w:lang w:eastAsia="es-MX"/>
        </w:rPr>
        <w:t>Precisar la forma de pago para lo cual deberán especificar el tipo de moneda y si se realizará en una sola exhibición o en pagos progresivos conforme a las entregas programadas en el contrato respectivo.</w:t>
      </w:r>
    </w:p>
    <w:p w:rsidR="00B323F1" w:rsidRPr="00235A6E" w:rsidRDefault="00B323F1" w:rsidP="00B323F1">
      <w:pPr>
        <w:jc w:val="both"/>
        <w:rPr>
          <w:rFonts w:ascii="Noto Sans" w:hAnsi="Noto Sans" w:cs="Noto Sans"/>
          <w:b/>
          <w:bCs/>
          <w:sz w:val="20"/>
        </w:rPr>
      </w:pPr>
    </w:p>
    <w:p w:rsidR="00B323F1" w:rsidRPr="002E3F33" w:rsidRDefault="00B323F1" w:rsidP="00B323F1">
      <w:pPr>
        <w:ind w:right="-2"/>
        <w:jc w:val="both"/>
        <w:rPr>
          <w:rFonts w:ascii="Noto Sans" w:eastAsia="Calibri" w:hAnsi="Noto Sans" w:cs="Noto Sans"/>
          <w:sz w:val="20"/>
        </w:rPr>
      </w:pPr>
      <w:r w:rsidRPr="002E3F33">
        <w:rPr>
          <w:rFonts w:ascii="Noto Sans" w:eastAsia="Calibri" w:hAnsi="Noto Sans" w:cs="Noto Sans"/>
          <w:sz w:val="20"/>
        </w:rPr>
        <w:t>La Representación Impresa del Comprobante Fiscal Digital por Internet (CFDI) para proceder al pago del bien y/o servicio entregado a entera satisfacción del Administrador de Contrato, deberá ser validada y autorizada por su parte de acuerdo con el “ANEXO 2” correspondiente a la Normativa de Pago de Cuentas Contables Vigente a la fecha de cobro por el efectivo bien y/o servicio devengado conforme a:</w:t>
      </w:r>
    </w:p>
    <w:p w:rsidR="00B323F1" w:rsidRDefault="00B323F1" w:rsidP="00B323F1">
      <w:pPr>
        <w:pStyle w:val="Prrafodelista"/>
        <w:jc w:val="both"/>
        <w:rPr>
          <w:rFonts w:ascii="Noto Sans" w:eastAsia="Calibri" w:hAnsi="Noto Sans" w:cs="Noto Sans"/>
          <w:sz w:val="20"/>
        </w:rPr>
      </w:pPr>
    </w:p>
    <w:p w:rsidR="00B323F1" w:rsidRPr="00967E2C" w:rsidRDefault="00B323F1" w:rsidP="004E67A7">
      <w:pPr>
        <w:pStyle w:val="Prrafodelista"/>
        <w:numPr>
          <w:ilvl w:val="0"/>
          <w:numId w:val="42"/>
        </w:numPr>
        <w:suppressAutoHyphens w:val="0"/>
        <w:contextualSpacing/>
        <w:jc w:val="both"/>
        <w:rPr>
          <w:rFonts w:ascii="Noto Sans" w:eastAsia="Calibri" w:hAnsi="Noto Sans" w:cs="Noto Sans"/>
          <w:sz w:val="20"/>
        </w:rPr>
      </w:pPr>
      <w:r w:rsidRPr="00967E2C">
        <w:rPr>
          <w:rFonts w:ascii="Noto Sans" w:eastAsia="Calibri" w:hAnsi="Noto Sans" w:cs="Noto Sans"/>
          <w:sz w:val="20"/>
        </w:rPr>
        <w:t xml:space="preserve">Contrato y/o pedido recepción enlazada en el </w:t>
      </w:r>
      <w:r w:rsidRPr="008A21B5">
        <w:rPr>
          <w:rFonts w:ascii="Noto Sans" w:eastAsia="Calibri" w:hAnsi="Noto Sans" w:cs="Noto Sans"/>
          <w:sz w:val="20"/>
        </w:rPr>
        <w:t>Sistema de Finanzas Armonizadas y Transparentes FINAT</w:t>
      </w:r>
      <w:r>
        <w:rPr>
          <w:rFonts w:ascii="Noto Sans" w:eastAsia="Calibri" w:hAnsi="Noto Sans" w:cs="Noto Sans"/>
          <w:sz w:val="20"/>
        </w:rPr>
        <w:t>.</w:t>
      </w:r>
    </w:p>
    <w:p w:rsidR="00B323F1" w:rsidRPr="009C0C95" w:rsidRDefault="00B323F1" w:rsidP="004E67A7">
      <w:pPr>
        <w:pStyle w:val="Prrafodelista"/>
        <w:numPr>
          <w:ilvl w:val="0"/>
          <w:numId w:val="42"/>
        </w:numPr>
        <w:suppressAutoHyphens w:val="0"/>
        <w:contextualSpacing/>
        <w:jc w:val="both"/>
        <w:rPr>
          <w:rFonts w:ascii="Noto Sans" w:eastAsia="Calibri" w:hAnsi="Noto Sans" w:cs="Noto Sans"/>
          <w:sz w:val="20"/>
        </w:rPr>
      </w:pPr>
      <w:r w:rsidRPr="009C0C95">
        <w:rPr>
          <w:rFonts w:ascii="Noto Sans" w:eastAsia="Calibri" w:hAnsi="Noto Sans" w:cs="Noto Sans"/>
          <w:sz w:val="20"/>
        </w:rPr>
        <w:t xml:space="preserve">Representación impresa del comprobante fiscal digital por internet (CFDI), que cumpla con los requisitos establecidos en el artículo 29-A del Código Fiscal de la Federación, en la que se indique: </w:t>
      </w:r>
      <w:r w:rsidRPr="009C0C95">
        <w:rPr>
          <w:rFonts w:ascii="Noto Sans" w:eastAsia="Calibri" w:hAnsi="Noto Sans" w:cs="Noto Sans"/>
          <w:b/>
          <w:bCs/>
          <w:sz w:val="20"/>
        </w:rPr>
        <w:t xml:space="preserve">número de proveedor, numero de contrato y número de ID de </w:t>
      </w:r>
      <w:r w:rsidR="004452A7">
        <w:rPr>
          <w:rFonts w:ascii="Noto Sans" w:eastAsia="Calibri" w:hAnsi="Noto Sans" w:cs="Noto Sans"/>
          <w:b/>
          <w:bCs/>
          <w:sz w:val="20"/>
        </w:rPr>
        <w:t>pedido</w:t>
      </w:r>
      <w:r w:rsidRPr="009C0C95">
        <w:rPr>
          <w:rFonts w:ascii="Noto Sans" w:eastAsia="Calibri" w:hAnsi="Noto Sans" w:cs="Noto Sans"/>
          <w:b/>
          <w:bCs/>
          <w:sz w:val="20"/>
        </w:rPr>
        <w:t xml:space="preserve">-recepción. </w:t>
      </w:r>
    </w:p>
    <w:p w:rsidR="00B323F1" w:rsidRPr="009C0C95" w:rsidRDefault="00B323F1" w:rsidP="00B323F1">
      <w:pPr>
        <w:pStyle w:val="Prrafodelista"/>
        <w:jc w:val="both"/>
        <w:rPr>
          <w:rFonts w:ascii="Noto Sans" w:eastAsia="Calibri" w:hAnsi="Noto Sans" w:cs="Noto Sans"/>
          <w:sz w:val="20"/>
        </w:rPr>
      </w:pPr>
    </w:p>
    <w:p w:rsidR="00B323F1" w:rsidRPr="002E3F33" w:rsidRDefault="00B323F1" w:rsidP="00B323F1">
      <w:pPr>
        <w:ind w:right="-2"/>
        <w:jc w:val="both"/>
        <w:rPr>
          <w:rFonts w:ascii="Noto Sans" w:eastAsia="Calibri" w:hAnsi="Noto Sans" w:cs="Noto Sans"/>
          <w:sz w:val="20"/>
        </w:rPr>
      </w:pPr>
      <w:r w:rsidRPr="002E3F33">
        <w:rPr>
          <w:rFonts w:ascii="Noto Sans" w:eastAsia="Calibri" w:hAnsi="Noto Sans" w:cs="Noto Sans"/>
          <w:sz w:val="20"/>
        </w:rPr>
        <w:t xml:space="preserve">Para el trámite de pago el proveedor deberá expedir sus comprobantes fiscales digitales </w:t>
      </w:r>
      <w:r>
        <w:rPr>
          <w:rFonts w:ascii="Noto Sans" w:eastAsia="Calibri" w:hAnsi="Noto Sans" w:cs="Noto Sans"/>
          <w:sz w:val="20"/>
        </w:rPr>
        <w:t xml:space="preserve">por internet (CFDI) </w:t>
      </w:r>
      <w:r w:rsidRPr="002E3F33">
        <w:rPr>
          <w:rFonts w:ascii="Noto Sans" w:eastAsia="Calibri" w:hAnsi="Noto Sans" w:cs="Noto Sans"/>
          <w:sz w:val="20"/>
        </w:rPr>
        <w:t xml:space="preserve">en el esquema de facturación electrónica, con las especificaciones normadas por el Servicio de Administración Tributaria (SAT) a nombre del Instituto Mexicano del Seguro Social, con Registro Federal de Contribuyente </w:t>
      </w:r>
      <w:r w:rsidRPr="002E3F33">
        <w:rPr>
          <w:rFonts w:ascii="Noto Sans" w:eastAsia="Calibri" w:hAnsi="Noto Sans" w:cs="Noto Sans"/>
          <w:b/>
          <w:sz w:val="20"/>
        </w:rPr>
        <w:t>IMS421231I45</w:t>
      </w:r>
      <w:r w:rsidRPr="002E3F33">
        <w:rPr>
          <w:rFonts w:ascii="Noto Sans" w:eastAsia="Calibri" w:hAnsi="Noto Sans" w:cs="Noto Sans"/>
          <w:sz w:val="20"/>
        </w:rPr>
        <w:t xml:space="preserve">, domicilio fiscal de conformidad con lo establecido en cada instrumento jurídico. </w:t>
      </w:r>
    </w:p>
    <w:p w:rsidR="00B323F1" w:rsidRPr="00F172A7" w:rsidRDefault="00B323F1" w:rsidP="00B323F1">
      <w:pPr>
        <w:pStyle w:val="Prrafodelista"/>
        <w:tabs>
          <w:tab w:val="left" w:pos="284"/>
          <w:tab w:val="left" w:pos="851"/>
        </w:tabs>
        <w:ind w:left="0" w:right="-2"/>
        <w:jc w:val="both"/>
        <w:rPr>
          <w:rFonts w:ascii="Noto Sans" w:eastAsia="Calibri" w:hAnsi="Noto Sans" w:cs="Noto Sans"/>
          <w:sz w:val="20"/>
        </w:rPr>
      </w:pPr>
    </w:p>
    <w:p w:rsidR="00B323F1" w:rsidRPr="002E3F33" w:rsidRDefault="00B323F1" w:rsidP="00B323F1">
      <w:pPr>
        <w:ind w:right="-2"/>
        <w:jc w:val="both"/>
        <w:rPr>
          <w:rFonts w:ascii="Noto Sans" w:eastAsia="Calibri" w:hAnsi="Noto Sans" w:cs="Noto Sans"/>
          <w:sz w:val="20"/>
        </w:rPr>
      </w:pPr>
      <w:r w:rsidRPr="002E3F33">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B323F1" w:rsidRPr="00F172A7" w:rsidRDefault="00B323F1" w:rsidP="00B323F1">
      <w:pPr>
        <w:pStyle w:val="Prrafodelista"/>
        <w:tabs>
          <w:tab w:val="left" w:pos="284"/>
        </w:tabs>
        <w:ind w:left="0" w:right="-2"/>
        <w:jc w:val="both"/>
        <w:rPr>
          <w:rFonts w:ascii="Noto Sans" w:eastAsia="Calibri" w:hAnsi="Noto Sans" w:cs="Noto Sans"/>
          <w:sz w:val="20"/>
        </w:rPr>
      </w:pPr>
    </w:p>
    <w:p w:rsidR="00B323F1" w:rsidRDefault="00B323F1" w:rsidP="00B323F1">
      <w:pPr>
        <w:ind w:right="-2"/>
        <w:jc w:val="both"/>
        <w:rPr>
          <w:rFonts w:ascii="Noto Sans" w:eastAsia="Calibri" w:hAnsi="Noto Sans" w:cs="Noto Sans"/>
          <w:sz w:val="20"/>
        </w:rPr>
      </w:pPr>
      <w:r w:rsidRPr="002E3F33">
        <w:rPr>
          <w:rFonts w:ascii="Noto Sans" w:eastAsia="Calibri" w:hAnsi="Noto Sans" w:cs="Noto Sans"/>
          <w:sz w:val="20"/>
        </w:rPr>
        <w:t xml:space="preserve">Para efecto de pago la Opinión de Cumplimiento de Obligaciones en Materia de Seguridad Social del IMSS, positiva y vigente deberán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w:t>
      </w:r>
      <w:r>
        <w:rPr>
          <w:rFonts w:ascii="Noto Sans" w:eastAsia="Calibri" w:hAnsi="Noto Sans" w:cs="Noto Sans"/>
          <w:sz w:val="20"/>
        </w:rPr>
        <w:t>22</w:t>
      </w:r>
      <w:r w:rsidRPr="002E3F33">
        <w:rPr>
          <w:rFonts w:ascii="Noto Sans" w:eastAsia="Calibri" w:hAnsi="Noto Sans" w:cs="Noto Sans"/>
          <w:sz w:val="20"/>
        </w:rPr>
        <w:t xml:space="preserve"> de </w:t>
      </w:r>
      <w:r>
        <w:rPr>
          <w:rFonts w:ascii="Noto Sans" w:eastAsia="Calibri" w:hAnsi="Noto Sans" w:cs="Noto Sans"/>
          <w:sz w:val="20"/>
        </w:rPr>
        <w:t>septiembre</w:t>
      </w:r>
      <w:r w:rsidRPr="002E3F33">
        <w:rPr>
          <w:rFonts w:ascii="Noto Sans" w:eastAsia="Calibri" w:hAnsi="Noto Sans" w:cs="Noto Sans"/>
          <w:sz w:val="20"/>
        </w:rPr>
        <w:t xml:space="preserve"> de 202</w:t>
      </w:r>
      <w:r>
        <w:rPr>
          <w:rFonts w:ascii="Noto Sans" w:eastAsia="Calibri" w:hAnsi="Noto Sans" w:cs="Noto Sans"/>
          <w:sz w:val="20"/>
        </w:rPr>
        <w:t>2</w:t>
      </w:r>
      <w:r w:rsidRPr="002E3F33">
        <w:rPr>
          <w:rFonts w:ascii="Noto Sans" w:eastAsia="Calibri" w:hAnsi="Noto Sans" w:cs="Noto Sans"/>
          <w:sz w:val="20"/>
        </w:rPr>
        <w:t xml:space="preserve"> en particular a la regla novena, la cual establece que “La opinión de cumplimiento de obligaciones fiscales en materia de seguridad social gozará de vigencia durante el día de la fecha en que haya sido generada”</w:t>
      </w:r>
    </w:p>
    <w:p w:rsidR="00B323F1" w:rsidRPr="002E3F33" w:rsidRDefault="00B323F1" w:rsidP="00B323F1">
      <w:pPr>
        <w:ind w:right="-2"/>
        <w:jc w:val="both"/>
        <w:rPr>
          <w:rFonts w:ascii="Noto Sans" w:eastAsia="Calibri" w:hAnsi="Noto Sans" w:cs="Noto Sans"/>
          <w:sz w:val="20"/>
        </w:rPr>
      </w:pPr>
    </w:p>
    <w:p w:rsidR="00B323F1" w:rsidRPr="00EE3DBC" w:rsidRDefault="00B323F1" w:rsidP="00B323F1">
      <w:pPr>
        <w:ind w:right="-2"/>
        <w:jc w:val="both"/>
        <w:rPr>
          <w:rFonts w:ascii="Noto Sans" w:eastAsia="Calibri" w:hAnsi="Noto Sans" w:cs="Noto Sans"/>
          <w:sz w:val="20"/>
          <w:u w:val="single"/>
        </w:rPr>
      </w:pPr>
      <w:r w:rsidRPr="00EE3DBC">
        <w:rPr>
          <w:rFonts w:ascii="Noto Sans" w:eastAsia="Calibri" w:hAnsi="Noto Sans" w:cs="Noto Sans"/>
          <w:sz w:val="20"/>
          <w:u w:val="single"/>
        </w:rPr>
        <w:t>Nota: Para trámite de pago del contrato “EL PROVEEDOR”, queda obligado a entregar al Instituto junto con la Representación Impresa del Comprobante Fiscal Digital por Internet (CFDI) para cobro respectivo, la Opinión del Cumplimiento de Obligaciones en materia de Seguridad Social, vigente y positiva, haciendo hincapié que dicha opinión deberá de ser del día en que se realiza el trámite, en el entendido de que dicha Opinión tendrá una vigencia del día de la fecha en que haya sido generada.</w:t>
      </w:r>
    </w:p>
    <w:p w:rsidR="00B323F1" w:rsidRPr="00F172A7" w:rsidRDefault="00B323F1" w:rsidP="00B323F1">
      <w:pPr>
        <w:pStyle w:val="Prrafodelista"/>
        <w:tabs>
          <w:tab w:val="left" w:pos="284"/>
        </w:tabs>
        <w:ind w:left="0" w:right="-2"/>
        <w:jc w:val="both"/>
        <w:rPr>
          <w:rFonts w:ascii="Noto Sans" w:eastAsia="Calibri" w:hAnsi="Noto Sans" w:cs="Noto Sans"/>
          <w:sz w:val="20"/>
        </w:rPr>
      </w:pPr>
    </w:p>
    <w:p w:rsidR="00B323F1" w:rsidRPr="00EE3DBC" w:rsidRDefault="00B323F1" w:rsidP="00B323F1">
      <w:pPr>
        <w:ind w:right="-2"/>
        <w:jc w:val="both"/>
        <w:rPr>
          <w:rFonts w:ascii="Noto Sans" w:hAnsi="Noto Sans" w:cs="Noto Sans"/>
          <w:sz w:val="20"/>
        </w:rPr>
      </w:pPr>
      <w:r w:rsidRPr="00EE3DBC">
        <w:rPr>
          <w:rFonts w:ascii="Noto Sans" w:hAnsi="Noto Sans" w:cs="Noto Sans"/>
          <w:sz w:val="20"/>
        </w:rPr>
        <w:t>Una vez reunida la</w:t>
      </w:r>
      <w:r w:rsidRPr="00EE3DBC">
        <w:rPr>
          <w:rFonts w:ascii="Noto Sans" w:hAnsi="Noto Sans" w:cs="Noto Sans"/>
          <w:color w:val="FF0000"/>
          <w:sz w:val="20"/>
        </w:rPr>
        <w:t xml:space="preserve"> </w:t>
      </w:r>
      <w:r w:rsidRPr="00EE3DBC">
        <w:rPr>
          <w:rFonts w:ascii="Noto Sans" w:hAnsi="Noto Sans" w:cs="Noto Sans"/>
          <w:sz w:val="20"/>
        </w:rPr>
        <w:t>documentación</w:t>
      </w:r>
      <w:r w:rsidRPr="00EE3DBC">
        <w:rPr>
          <w:rFonts w:ascii="Noto Sans" w:hAnsi="Noto Sans" w:cs="Noto Sans"/>
          <w:color w:val="FF0000"/>
          <w:sz w:val="20"/>
        </w:rPr>
        <w:t xml:space="preserve"> </w:t>
      </w:r>
      <w:r w:rsidRPr="00EE3DBC">
        <w:rPr>
          <w:rFonts w:ascii="Noto Sans" w:hAnsi="Noto Sans" w:cs="Noto Sans"/>
          <w:sz w:val="20"/>
        </w:rPr>
        <w:t>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B323F1" w:rsidRPr="00BB29BE" w:rsidRDefault="00B323F1" w:rsidP="00B323F1">
      <w:pPr>
        <w:pStyle w:val="Prrafodelista"/>
        <w:ind w:left="0" w:right="-2"/>
        <w:jc w:val="both"/>
        <w:rPr>
          <w:rFonts w:ascii="Noto Sans" w:eastAsia="Calibri" w:hAnsi="Noto Sans" w:cs="Noto Sans"/>
          <w:sz w:val="20"/>
        </w:rPr>
      </w:pPr>
    </w:p>
    <w:p w:rsidR="00B323F1" w:rsidRPr="00EE3DBC" w:rsidRDefault="00B323F1" w:rsidP="00B323F1">
      <w:pPr>
        <w:ind w:right="-2"/>
        <w:jc w:val="both"/>
        <w:rPr>
          <w:rFonts w:ascii="Noto Sans" w:eastAsia="Calibri" w:hAnsi="Noto Sans" w:cs="Noto Sans"/>
          <w:sz w:val="20"/>
        </w:rPr>
      </w:pPr>
      <w:r w:rsidRPr="00EE3DBC">
        <w:rPr>
          <w:rFonts w:ascii="Noto Sans" w:eastAsia="Calibri" w:hAnsi="Noto Sans" w:cs="Noto Sans"/>
          <w:sz w:val="20"/>
        </w:rPr>
        <w:t>El pago se realizará en pesos mexicanos, sin que éstos rebasen los 17 días hábiles (Artículo 73 LAASSP) posteriores a aquel en que se presente en las áreas de trámite de erogaciones la representación impresa del comprobante fiscal digital por internet (CFDI).</w:t>
      </w:r>
    </w:p>
    <w:p w:rsidR="00B323F1" w:rsidRPr="00F172A7" w:rsidRDefault="00B323F1" w:rsidP="00B323F1">
      <w:pPr>
        <w:pStyle w:val="Prrafodelista"/>
        <w:ind w:left="0" w:right="-2"/>
        <w:jc w:val="both"/>
        <w:rPr>
          <w:rFonts w:ascii="Noto Sans" w:eastAsia="Calibri" w:hAnsi="Noto Sans" w:cs="Noto Sans"/>
          <w:sz w:val="20"/>
        </w:rPr>
      </w:pPr>
    </w:p>
    <w:p w:rsidR="00B323F1" w:rsidRPr="00EE3DBC" w:rsidRDefault="00B323F1" w:rsidP="00B323F1">
      <w:pPr>
        <w:ind w:right="-2"/>
        <w:jc w:val="both"/>
        <w:rPr>
          <w:rFonts w:ascii="Noto Sans" w:hAnsi="Noto Sans" w:cs="Noto Sans"/>
          <w:sz w:val="20"/>
        </w:rPr>
      </w:pPr>
      <w:r w:rsidRPr="00EE3DBC">
        <w:rPr>
          <w:rFonts w:ascii="Noto Sans" w:hAnsi="Noto Sans" w:cs="Noto Sans"/>
          <w:sz w:val="20"/>
        </w:rPr>
        <w:t xml:space="preserve">El pago se realizará por medio de transferencia electrónica de fondos, a través del esquema electrónico interbancario que el Instituto tiene en operación, para tal efecto, el Proveedor se obliga a proporcionar en su </w:t>
      </w:r>
      <w:r w:rsidRPr="00EE3DBC">
        <w:rPr>
          <w:rFonts w:ascii="Noto Sans" w:hAnsi="Noto Sans" w:cs="Noto Sans"/>
          <w:sz w:val="20"/>
        </w:rPr>
        <w:lastRenderedPageBreak/>
        <w:t>oportunidad el número de cuenta, clave, banco y sucursal a su nombre, a menos que el Proveedor acredite de forma fehaciente la imposibilidad para ello.</w:t>
      </w:r>
    </w:p>
    <w:p w:rsidR="00B323F1" w:rsidRPr="00F172A7" w:rsidRDefault="00B323F1" w:rsidP="00B323F1">
      <w:pPr>
        <w:pStyle w:val="Prrafodelista"/>
        <w:ind w:left="0" w:right="-2"/>
        <w:jc w:val="both"/>
        <w:rPr>
          <w:rFonts w:ascii="Noto Sans" w:hAnsi="Noto Sans" w:cs="Noto Sans"/>
          <w:sz w:val="20"/>
        </w:rPr>
      </w:pPr>
    </w:p>
    <w:p w:rsidR="00B323F1" w:rsidRPr="00EE3DBC" w:rsidRDefault="00B323F1" w:rsidP="00B323F1">
      <w:pPr>
        <w:ind w:right="-2"/>
        <w:jc w:val="both"/>
        <w:rPr>
          <w:rFonts w:ascii="Noto Sans" w:hAnsi="Noto Sans" w:cs="Noto Sans"/>
          <w:sz w:val="20"/>
        </w:rPr>
      </w:pPr>
      <w:r w:rsidRPr="00EE3DBC">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B323F1" w:rsidRPr="00F172A7" w:rsidRDefault="00B323F1" w:rsidP="00B323F1">
      <w:pPr>
        <w:pStyle w:val="Prrafodelista"/>
        <w:ind w:left="0" w:right="-2"/>
        <w:jc w:val="both"/>
        <w:rPr>
          <w:rFonts w:ascii="Noto Sans" w:hAnsi="Noto Sans" w:cs="Noto Sans"/>
          <w:sz w:val="20"/>
        </w:rPr>
      </w:pPr>
    </w:p>
    <w:p w:rsidR="00B323F1" w:rsidRPr="00EE3DBC" w:rsidRDefault="00B323F1" w:rsidP="00B323F1">
      <w:pPr>
        <w:ind w:right="-2"/>
        <w:jc w:val="both"/>
        <w:rPr>
          <w:rFonts w:ascii="Noto Sans" w:hAnsi="Noto Sans" w:cs="Noto Sans"/>
          <w:sz w:val="20"/>
        </w:rPr>
      </w:pPr>
      <w:r w:rsidRPr="00EE3DBC">
        <w:rPr>
          <w:rFonts w:ascii="Noto Sans" w:hAnsi="Noto Sans" w:cs="Noto Sans"/>
          <w:sz w:val="20"/>
        </w:rPr>
        <w:t>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w:t>
      </w:r>
    </w:p>
    <w:p w:rsidR="00B323F1" w:rsidRPr="00F172A7" w:rsidRDefault="00B323F1" w:rsidP="00B323F1">
      <w:pPr>
        <w:pStyle w:val="Prrafodelista"/>
        <w:ind w:left="0" w:right="-852"/>
        <w:jc w:val="both"/>
        <w:rPr>
          <w:rFonts w:ascii="Noto Sans" w:hAnsi="Noto Sans" w:cs="Noto Sans"/>
          <w:sz w:val="20"/>
        </w:rPr>
      </w:pPr>
    </w:p>
    <w:p w:rsidR="00B323F1" w:rsidRPr="00EE3DBC" w:rsidRDefault="00B323F1" w:rsidP="00B323F1">
      <w:pPr>
        <w:ind w:right="-2"/>
        <w:jc w:val="both"/>
        <w:rPr>
          <w:rFonts w:ascii="Noto Sans" w:hAnsi="Noto Sans" w:cs="Noto Sans"/>
          <w:sz w:val="20"/>
        </w:rPr>
      </w:pPr>
      <w:r w:rsidRPr="00EE3DBC">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B323F1" w:rsidRPr="00F172A7" w:rsidRDefault="00B323F1" w:rsidP="00B323F1">
      <w:pPr>
        <w:pStyle w:val="Prrafodelista"/>
        <w:ind w:left="0" w:right="-2"/>
        <w:jc w:val="both"/>
        <w:rPr>
          <w:rFonts w:ascii="Noto Sans" w:hAnsi="Noto Sans" w:cs="Noto Sans"/>
          <w:sz w:val="20"/>
        </w:rPr>
      </w:pPr>
    </w:p>
    <w:p w:rsidR="00B323F1" w:rsidRPr="00F172A7" w:rsidRDefault="00B323F1" w:rsidP="00B323F1">
      <w:pPr>
        <w:pStyle w:val="Prrafodelista"/>
        <w:ind w:left="0" w:right="-2"/>
        <w:jc w:val="both"/>
        <w:rPr>
          <w:rFonts w:ascii="Noto Sans" w:hAnsi="Noto Sans" w:cs="Noto Sans"/>
          <w:sz w:val="20"/>
        </w:rPr>
      </w:pPr>
      <w:r w:rsidRPr="00F172A7">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B323F1" w:rsidRPr="00F172A7" w:rsidRDefault="00B323F1" w:rsidP="00B323F1">
      <w:pPr>
        <w:pStyle w:val="Prrafodelista"/>
        <w:ind w:left="0" w:right="-2"/>
        <w:jc w:val="both"/>
        <w:rPr>
          <w:rFonts w:ascii="Noto Sans" w:hAnsi="Noto Sans" w:cs="Noto Sans"/>
          <w:sz w:val="20"/>
        </w:rPr>
      </w:pPr>
    </w:p>
    <w:p w:rsidR="00B323F1" w:rsidRPr="00F172A7" w:rsidRDefault="00B323F1" w:rsidP="00B323F1">
      <w:pPr>
        <w:pStyle w:val="Prrafodelista"/>
        <w:ind w:left="0" w:right="-2"/>
        <w:jc w:val="both"/>
        <w:rPr>
          <w:rFonts w:ascii="Noto Sans" w:hAnsi="Noto Sans" w:cs="Noto Sans"/>
          <w:sz w:val="20"/>
        </w:rPr>
      </w:pPr>
      <w:r w:rsidRPr="00F172A7">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B323F1" w:rsidRPr="00F172A7" w:rsidRDefault="00B323F1" w:rsidP="00B323F1">
      <w:pPr>
        <w:pStyle w:val="Prrafodelista"/>
        <w:ind w:left="0" w:right="-2"/>
        <w:jc w:val="both"/>
        <w:rPr>
          <w:rFonts w:ascii="Noto Sans" w:hAnsi="Noto Sans" w:cs="Noto Sans"/>
          <w:sz w:val="20"/>
        </w:rPr>
      </w:pPr>
    </w:p>
    <w:p w:rsidR="00B323F1" w:rsidRPr="00F172A7" w:rsidRDefault="00B323F1" w:rsidP="00B323F1">
      <w:pPr>
        <w:pStyle w:val="Prrafodelista"/>
        <w:ind w:left="0" w:right="-2"/>
        <w:jc w:val="both"/>
        <w:rPr>
          <w:rFonts w:ascii="Noto Sans" w:hAnsi="Noto Sans" w:cs="Noto Sans"/>
          <w:sz w:val="20"/>
        </w:rPr>
      </w:pPr>
      <w:r w:rsidRPr="00F172A7">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B323F1" w:rsidRPr="00F172A7" w:rsidRDefault="00B323F1" w:rsidP="00B323F1">
      <w:pPr>
        <w:pStyle w:val="Prrafodelista"/>
        <w:ind w:left="0" w:right="-2"/>
        <w:jc w:val="both"/>
        <w:rPr>
          <w:rFonts w:ascii="Noto Sans" w:hAnsi="Noto Sans" w:cs="Noto Sans"/>
          <w:sz w:val="20"/>
        </w:rPr>
      </w:pPr>
    </w:p>
    <w:p w:rsidR="00B323F1" w:rsidRPr="00F172A7" w:rsidRDefault="00B323F1" w:rsidP="00B323F1">
      <w:pPr>
        <w:pStyle w:val="Prrafodelista"/>
        <w:ind w:left="0" w:right="-2"/>
        <w:jc w:val="both"/>
        <w:rPr>
          <w:rFonts w:ascii="Noto Sans" w:hAnsi="Noto Sans" w:cs="Noto Sans"/>
          <w:sz w:val="20"/>
        </w:rPr>
      </w:pPr>
      <w:r w:rsidRPr="00F172A7">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B323F1" w:rsidRPr="00F172A7" w:rsidRDefault="00B323F1" w:rsidP="00B323F1">
      <w:pPr>
        <w:pStyle w:val="Prrafodelista"/>
        <w:ind w:left="0" w:right="-2"/>
        <w:jc w:val="both"/>
        <w:rPr>
          <w:rFonts w:ascii="Noto Sans" w:hAnsi="Noto Sans" w:cs="Noto Sans"/>
          <w:sz w:val="20"/>
        </w:rPr>
      </w:pPr>
    </w:p>
    <w:p w:rsidR="00B323F1" w:rsidRPr="00F172A7" w:rsidRDefault="00B323F1" w:rsidP="00B323F1">
      <w:pPr>
        <w:pStyle w:val="Prrafodelista"/>
        <w:ind w:left="0" w:right="-2"/>
        <w:jc w:val="both"/>
        <w:rPr>
          <w:rFonts w:ascii="Noto Sans" w:hAnsi="Noto Sans" w:cs="Noto Sans"/>
          <w:sz w:val="20"/>
        </w:rPr>
      </w:pPr>
      <w:r w:rsidRPr="00F172A7">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B323F1" w:rsidRPr="00F172A7" w:rsidRDefault="00B323F1" w:rsidP="00B323F1">
      <w:pPr>
        <w:pStyle w:val="Prrafodelista"/>
        <w:ind w:left="0" w:right="-2"/>
        <w:jc w:val="both"/>
        <w:rPr>
          <w:rFonts w:ascii="Noto Sans" w:hAnsi="Noto Sans" w:cs="Noto Sans"/>
          <w:sz w:val="20"/>
        </w:rPr>
      </w:pPr>
    </w:p>
    <w:p w:rsidR="00B323F1" w:rsidRDefault="00B323F1" w:rsidP="00B323F1">
      <w:pPr>
        <w:ind w:right="-2"/>
        <w:jc w:val="both"/>
        <w:rPr>
          <w:rFonts w:ascii="Noto Sans" w:hAnsi="Noto Sans" w:cs="Noto Sans"/>
          <w:sz w:val="20"/>
        </w:rPr>
      </w:pPr>
      <w:r w:rsidRPr="003638A2">
        <w:rPr>
          <w:rFonts w:ascii="Noto Sans" w:hAnsi="Noto Sans" w:cs="Noto Sans"/>
          <w:sz w:val="20"/>
        </w:rPr>
        <w:t>No se otorgarán anticipos.</w:t>
      </w:r>
    </w:p>
    <w:p w:rsidR="00B323F1" w:rsidRDefault="00B323F1" w:rsidP="00B323F1">
      <w:pPr>
        <w:ind w:right="51"/>
        <w:jc w:val="both"/>
        <w:rPr>
          <w:rFonts w:ascii="Noto Sans" w:hAnsi="Noto Sans" w:cs="Noto Sans"/>
          <w:sz w:val="20"/>
        </w:rPr>
      </w:pPr>
    </w:p>
    <w:p w:rsidR="00B323F1" w:rsidRPr="00AA17DF" w:rsidRDefault="00B323F1" w:rsidP="004E67A7">
      <w:pPr>
        <w:pStyle w:val="Prrafodelista"/>
        <w:numPr>
          <w:ilvl w:val="0"/>
          <w:numId w:val="63"/>
        </w:numPr>
        <w:jc w:val="both"/>
        <w:rPr>
          <w:rFonts w:ascii="Noto Sans" w:hAnsi="Noto Sans" w:cs="Noto Sans"/>
          <w:b/>
          <w:sz w:val="20"/>
        </w:rPr>
      </w:pPr>
      <w:r w:rsidRPr="00AA17DF">
        <w:rPr>
          <w:rFonts w:ascii="Noto Sans" w:hAnsi="Noto Sans" w:cs="Noto Sans"/>
          <w:b/>
          <w:sz w:val="20"/>
        </w:rPr>
        <w:t>Establecer los mecanismos de comprobación, supervisión y verificación de los bienes o de los servicios contratados y efectivamente entregados o prestados, así como del cumplimiento de las requisiciones de cada entregable.</w:t>
      </w:r>
    </w:p>
    <w:p w:rsidR="00B323F1" w:rsidRDefault="00B323F1" w:rsidP="00B323F1">
      <w:pPr>
        <w:ind w:right="51"/>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El Instituto realizará el pago de la prestación del Servicio Méd</w:t>
      </w:r>
      <w:r>
        <w:rPr>
          <w:rFonts w:ascii="Noto Sans" w:hAnsi="Noto Sans" w:cs="Noto Sans"/>
          <w:sz w:val="20"/>
        </w:rPr>
        <w:t xml:space="preserve">ico Integral para Anestesia, de acuerdo al </w:t>
      </w:r>
      <w:r w:rsidRPr="00235A6E">
        <w:rPr>
          <w:rFonts w:ascii="Noto Sans" w:hAnsi="Noto Sans" w:cs="Noto Sans"/>
          <w:sz w:val="20"/>
        </w:rPr>
        <w:t xml:space="preserve"> </w:t>
      </w:r>
      <w:r w:rsidRPr="00235A6E">
        <w:rPr>
          <w:rFonts w:ascii="Noto Sans" w:hAnsi="Noto Sans" w:cs="Noto Sans"/>
          <w:b/>
          <w:sz w:val="20"/>
        </w:rPr>
        <w:t>Anexo T10 "Reporte mensual de Procedimientos Realizados"</w:t>
      </w:r>
      <w:r>
        <w:rPr>
          <w:rFonts w:ascii="Noto Sans" w:hAnsi="Noto Sans" w:cs="Noto Sans"/>
          <w:b/>
          <w:sz w:val="20"/>
        </w:rPr>
        <w:t xml:space="preserve"> </w:t>
      </w:r>
      <w:r w:rsidRPr="00235A6E">
        <w:rPr>
          <w:rFonts w:ascii="Noto Sans" w:hAnsi="Noto Sans" w:cs="Noto Sans"/>
          <w:sz w:val="20"/>
        </w:rPr>
        <w:t>avalados mediante la firma del Jefe o Encargado del Servicio de Anestesiología o Jefe o Encargado de Departamento Clínico de Anestesiología, a más tardar el último día hábil del mes y también deberán estar firmados por el Administrador del Contrato así como por el representante legal del licitante adjudicado, dicho reporte podría llevarse a cabo de acuerdo a las revisiones semanales de productividad realizadas entre el licitante adjudicado y el Jefe o Encargado del Servicio de Anestesiología o Jefe o Encargado de Departamento Clínico de Anestesiología, de cada una de las unidades médicas.</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Se entregará original y copia de la factura que reúna los requisitos fiscales respectivos, en la que se indique el servicio prestado, reporte mensual de procedimientos realizados por el proveedor, debidamente conciliado por la unidad médica, número de proveedor, número de contrato, número de fianza y denominación social de la afianzadora, misma que deberá ser entregada en el Departamento de Finanzas de la Unidad Médica.</w:t>
      </w:r>
    </w:p>
    <w:p w:rsidR="00B323F1" w:rsidRPr="00235A6E" w:rsidRDefault="00B323F1" w:rsidP="00B323F1">
      <w:pPr>
        <w:jc w:val="both"/>
        <w:rPr>
          <w:rFonts w:ascii="Noto Sans" w:hAnsi="Noto Sans" w:cs="Noto Sans"/>
          <w:b/>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 xml:space="preserve">El licitante adjudicado deberá presentar a la fecha del corte de los servicios, la representación impresa del comprobante fiscal digital (factura electrónica) y el </w:t>
      </w:r>
      <w:r w:rsidR="00CC584F">
        <w:rPr>
          <w:rFonts w:ascii="Noto Sans" w:hAnsi="Noto Sans" w:cs="Noto Sans"/>
          <w:b/>
          <w:sz w:val="20"/>
        </w:rPr>
        <w:t>Anexo 32</w:t>
      </w:r>
      <w:r w:rsidRPr="00235A6E">
        <w:rPr>
          <w:rFonts w:ascii="Noto Sans" w:hAnsi="Noto Sans" w:cs="Noto Sans"/>
          <w:b/>
          <w:sz w:val="20"/>
        </w:rPr>
        <w:t xml:space="preserve"> "Reporte mensual de Procedimientos Realizados"</w:t>
      </w:r>
      <w:r w:rsidRPr="00235A6E">
        <w:rPr>
          <w:rFonts w:ascii="Noto Sans" w:hAnsi="Noto Sans" w:cs="Noto Sans"/>
          <w:sz w:val="20"/>
        </w:rPr>
        <w:t>, en caso de que el licitante adjudicado no cuente con sistema de información y mensajería HL7 certificado y/o documentos que entregarán para su autorización al Administrador del Contrato, internamente serán validados por parte del jefe o encargado del servicio, el Subdirector Administrativo y el Director de la Unidad, a más tardar 5 (cinco) días hábiles posteriores a la fecha indicada, la presentación impresa del comprobante fiscal digital (factura electrónica) deberá referir a los procedimientos efectivos realizados que se encuentran señaladas en el reporte.</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El pago de los servicios se efectuará en pesos mexicanos,</w:t>
      </w:r>
      <w:r>
        <w:rPr>
          <w:rFonts w:ascii="Noto Sans" w:hAnsi="Noto Sans" w:cs="Noto Sans"/>
          <w:sz w:val="20"/>
        </w:rPr>
        <w:t xml:space="preserve"> </w:t>
      </w:r>
      <w:r w:rsidRPr="00EE3DBC">
        <w:rPr>
          <w:rFonts w:ascii="Noto Sans" w:eastAsia="Calibri" w:hAnsi="Noto Sans" w:cs="Noto Sans"/>
          <w:sz w:val="20"/>
        </w:rPr>
        <w:t xml:space="preserve">sin que éstos rebasen los 17 días hábiles </w:t>
      </w:r>
      <w:r w:rsidRPr="00235A6E">
        <w:rPr>
          <w:rFonts w:ascii="Noto Sans" w:hAnsi="Noto Sans" w:cs="Noto Sans"/>
          <w:sz w:val="20"/>
        </w:rPr>
        <w:t xml:space="preserve">a la entrega de la presentación impresa del comprobante fiscal digital y documentación comprobatoria que acredite la entrega de los servicios de conformidad con lo normado en el “Procedimiento para la recepción, glosa y aprobación de documentos presentados para trámite de pago y constitución de fondos fijos”, así como </w:t>
      </w:r>
      <w:r>
        <w:rPr>
          <w:rFonts w:ascii="Noto Sans" w:hAnsi="Noto Sans" w:cs="Noto Sans"/>
          <w:sz w:val="20"/>
        </w:rPr>
        <w:t xml:space="preserve">del </w:t>
      </w:r>
      <w:r w:rsidR="00CC584F">
        <w:rPr>
          <w:rFonts w:ascii="Noto Sans" w:hAnsi="Noto Sans" w:cs="Noto Sans"/>
          <w:b/>
          <w:sz w:val="20"/>
        </w:rPr>
        <w:t>Anexo 32</w:t>
      </w:r>
      <w:r w:rsidRPr="00235A6E">
        <w:rPr>
          <w:rFonts w:ascii="Noto Sans" w:hAnsi="Noto Sans" w:cs="Noto Sans"/>
          <w:b/>
          <w:sz w:val="20"/>
        </w:rPr>
        <w:t xml:space="preserve"> "Reporte mensual de Procedimientos Realizados"</w:t>
      </w:r>
      <w:r>
        <w:rPr>
          <w:rFonts w:ascii="Noto Sans" w:hAnsi="Noto Sans" w:cs="Noto Sans"/>
          <w:b/>
          <w:sz w:val="20"/>
        </w:rPr>
        <w:t xml:space="preserve"> </w:t>
      </w:r>
      <w:r w:rsidRPr="00235A6E">
        <w:rPr>
          <w:rFonts w:ascii="Noto Sans" w:hAnsi="Noto Sans" w:cs="Noto Sans"/>
          <w:sz w:val="20"/>
        </w:rPr>
        <w:t xml:space="preserve">en el periodo, ambos documentos deberán estar previamente autorizados por el Administrador del Contrato en caso de que el licitante adjudicado no cuente con sistema de información y mensajería HL7 certificado y la información se envía en archivo de texto, adicionalmente entregará documentación de recepción de los servicios por el derechohabiente en donde se haya prestado el servicio, de lunes a viernes en un horario de 9:00 a 14:00 horas previa validación y autorización para tal efecto realice el </w:t>
      </w:r>
      <w:r>
        <w:rPr>
          <w:rFonts w:ascii="Noto Sans" w:hAnsi="Noto Sans" w:cs="Noto Sans"/>
          <w:sz w:val="20"/>
        </w:rPr>
        <w:t>administrador del contrato</w:t>
      </w:r>
      <w:r w:rsidRPr="00235A6E">
        <w:rPr>
          <w:rFonts w:ascii="Noto Sans" w:hAnsi="Noto Sans" w:cs="Noto Sans"/>
          <w:sz w:val="20"/>
        </w:rPr>
        <w:t>.</w:t>
      </w:r>
    </w:p>
    <w:p w:rsidR="00B323F1" w:rsidRPr="00235A6E" w:rsidRDefault="00B323F1" w:rsidP="00B323F1">
      <w:pPr>
        <w:jc w:val="both"/>
        <w:rPr>
          <w:rFonts w:ascii="Noto Sans" w:hAnsi="Noto Sans" w:cs="Noto Sans"/>
          <w:sz w:val="20"/>
        </w:rPr>
      </w:pPr>
    </w:p>
    <w:p w:rsidR="00B323F1" w:rsidRPr="00235A6E" w:rsidRDefault="00B323F1" w:rsidP="00B323F1">
      <w:pPr>
        <w:tabs>
          <w:tab w:val="left" w:pos="567"/>
        </w:tabs>
        <w:jc w:val="both"/>
        <w:rPr>
          <w:rFonts w:ascii="Noto Sans" w:hAnsi="Noto Sans" w:cs="Noto Sans"/>
          <w:sz w:val="20"/>
        </w:rPr>
      </w:pPr>
      <w:r w:rsidRPr="00235A6E">
        <w:rPr>
          <w:rFonts w:ascii="Noto Sans" w:hAnsi="Noto Sans" w:cs="Noto Sans"/>
          <w:sz w:val="20"/>
        </w:rPr>
        <w:lastRenderedPageBreak/>
        <w:t>La verificación del servicio se llevará a cabo por el siguiente personal: Jefe o Encargado del Servicio de Anestesiología o Jefe o Encargado de Departamento Clínico de Anestesiología, mediante los registros, reportes, incidencias, informes o documentos a que haya a lugar como se detalla en la siguiente tabla:</w:t>
      </w:r>
    </w:p>
    <w:p w:rsidR="00B323F1" w:rsidRPr="00235A6E" w:rsidRDefault="00B323F1" w:rsidP="00B323F1">
      <w:pPr>
        <w:tabs>
          <w:tab w:val="left" w:pos="2624"/>
        </w:tabs>
        <w:jc w:val="both"/>
        <w:rPr>
          <w:rFonts w:ascii="Noto Sans" w:hAnsi="Noto Sans" w:cs="Noto Sans"/>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3622"/>
        <w:gridCol w:w="4161"/>
      </w:tblGrid>
      <w:tr w:rsidR="00B323F1" w:rsidRPr="00235A6E" w:rsidTr="00B642EF">
        <w:trPr>
          <w:trHeight w:val="177"/>
          <w:tblHeader/>
          <w:jc w:val="center"/>
        </w:trPr>
        <w:tc>
          <w:tcPr>
            <w:tcW w:w="1345" w:type="pct"/>
            <w:shd w:val="clear" w:color="auto" w:fill="D9D9D9"/>
            <w:vAlign w:val="center"/>
          </w:tcPr>
          <w:p w:rsidR="00B323F1" w:rsidRPr="00235A6E" w:rsidRDefault="00B323F1" w:rsidP="00B642EF">
            <w:pPr>
              <w:jc w:val="both"/>
              <w:rPr>
                <w:rFonts w:ascii="Noto Sans" w:hAnsi="Noto Sans" w:cs="Noto Sans"/>
                <w:b/>
                <w:sz w:val="20"/>
              </w:rPr>
            </w:pPr>
            <w:r w:rsidRPr="00235A6E">
              <w:rPr>
                <w:rFonts w:ascii="Noto Sans" w:hAnsi="Noto Sans" w:cs="Noto Sans"/>
                <w:b/>
                <w:sz w:val="20"/>
              </w:rPr>
              <w:t>Responsable de Reportar Incumplimientos.</w:t>
            </w:r>
          </w:p>
        </w:tc>
        <w:tc>
          <w:tcPr>
            <w:tcW w:w="1701" w:type="pct"/>
            <w:shd w:val="clear" w:color="auto" w:fill="D9D9D9"/>
            <w:vAlign w:val="center"/>
          </w:tcPr>
          <w:p w:rsidR="00B323F1" w:rsidRPr="00235A6E" w:rsidRDefault="00B323F1" w:rsidP="00B642EF">
            <w:pPr>
              <w:jc w:val="center"/>
              <w:rPr>
                <w:rFonts w:ascii="Noto Sans" w:hAnsi="Noto Sans" w:cs="Noto Sans"/>
                <w:b/>
                <w:sz w:val="20"/>
              </w:rPr>
            </w:pPr>
            <w:r w:rsidRPr="00235A6E">
              <w:rPr>
                <w:rFonts w:ascii="Noto Sans" w:hAnsi="Noto Sans" w:cs="Noto Sans"/>
                <w:b/>
                <w:sz w:val="20"/>
              </w:rPr>
              <w:t>Actividad</w:t>
            </w:r>
          </w:p>
        </w:tc>
        <w:tc>
          <w:tcPr>
            <w:tcW w:w="1955" w:type="pct"/>
            <w:shd w:val="clear" w:color="auto" w:fill="D9D9D9"/>
            <w:vAlign w:val="center"/>
          </w:tcPr>
          <w:p w:rsidR="00B323F1" w:rsidRPr="00235A6E" w:rsidRDefault="00B323F1" w:rsidP="00B642EF">
            <w:pPr>
              <w:jc w:val="both"/>
              <w:rPr>
                <w:rFonts w:ascii="Noto Sans" w:hAnsi="Noto Sans" w:cs="Noto Sans"/>
                <w:b/>
                <w:sz w:val="20"/>
              </w:rPr>
            </w:pPr>
            <w:r w:rsidRPr="00235A6E">
              <w:rPr>
                <w:rFonts w:ascii="Noto Sans" w:hAnsi="Noto Sans" w:cs="Noto Sans"/>
                <w:b/>
                <w:sz w:val="20"/>
              </w:rPr>
              <w:t>Documentos Involucrados y de los Cuales se hará Entrega Copia al Administrador del Contrato.</w:t>
            </w:r>
          </w:p>
        </w:tc>
      </w:tr>
      <w:tr w:rsidR="00B323F1" w:rsidRPr="00235A6E" w:rsidTr="00B642EF">
        <w:trPr>
          <w:jc w:val="center"/>
        </w:trPr>
        <w:tc>
          <w:tcPr>
            <w:tcW w:w="1345" w:type="pct"/>
            <w:vAlign w:val="center"/>
          </w:tcPr>
          <w:p w:rsidR="00B323F1" w:rsidRPr="00235A6E" w:rsidRDefault="00B323F1" w:rsidP="00B642EF">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B323F1" w:rsidRPr="00235A6E" w:rsidRDefault="00B323F1" w:rsidP="00B642EF">
            <w:pPr>
              <w:jc w:val="both"/>
              <w:rPr>
                <w:rFonts w:ascii="Noto Sans" w:hAnsi="Noto Sans" w:cs="Noto Sans"/>
                <w:bCs/>
                <w:sz w:val="20"/>
              </w:rPr>
            </w:pPr>
            <w:r w:rsidRPr="00235A6E">
              <w:rPr>
                <w:rFonts w:ascii="Noto Sans" w:hAnsi="Noto Sans" w:cs="Noto Sans"/>
                <w:bCs/>
                <w:sz w:val="20"/>
              </w:rPr>
              <w:t xml:space="preserve">1. Verifica que la recepción e instalación del equipo médico, se lleve a cabo, dentro de los </w:t>
            </w:r>
            <w:r>
              <w:rPr>
                <w:rFonts w:ascii="Noto Sans" w:hAnsi="Noto Sans" w:cs="Noto Sans"/>
                <w:bC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w:t>
            </w:r>
            <w:r w:rsidRPr="00235A6E">
              <w:rPr>
                <w:rFonts w:ascii="Noto Sans" w:hAnsi="Noto Sans" w:cs="Noto Sans"/>
                <w:bCs/>
                <w:sz w:val="20"/>
              </w:rPr>
              <w:t xml:space="preserve">días </w:t>
            </w:r>
            <w:r>
              <w:rPr>
                <w:rFonts w:ascii="Noto Sans" w:hAnsi="Noto Sans" w:cs="Noto Sans"/>
                <w:bCs/>
                <w:sz w:val="20"/>
              </w:rPr>
              <w:t>hábiles</w:t>
            </w:r>
            <w:r w:rsidRPr="00235A6E">
              <w:rPr>
                <w:rFonts w:ascii="Noto Sans" w:hAnsi="Noto Sans" w:cs="Noto Sans"/>
                <w:bCs/>
                <w:sz w:val="20"/>
              </w:rPr>
              <w:t xml:space="preserve"> contados a partir de la emisión y notificación del fallo. </w:t>
            </w:r>
          </w:p>
        </w:tc>
        <w:tc>
          <w:tcPr>
            <w:tcW w:w="1955" w:type="pct"/>
            <w:vAlign w:val="center"/>
          </w:tcPr>
          <w:p w:rsidR="00B323F1" w:rsidRPr="00235A6E" w:rsidRDefault="00B323F1" w:rsidP="004E67A7">
            <w:pPr>
              <w:pStyle w:val="Prrafodelista"/>
              <w:numPr>
                <w:ilvl w:val="0"/>
                <w:numId w:val="64"/>
              </w:numPr>
              <w:suppressAutoHyphens w:val="0"/>
              <w:ind w:left="328" w:hanging="283"/>
              <w:contextualSpacing/>
              <w:jc w:val="both"/>
              <w:rPr>
                <w:rFonts w:ascii="Noto Sans" w:hAnsi="Noto Sans" w:cs="Noto Sans"/>
                <w:bCs/>
                <w:sz w:val="20"/>
              </w:rPr>
            </w:pPr>
            <w:r w:rsidRPr="00235A6E">
              <w:rPr>
                <w:rFonts w:ascii="Noto Sans" w:hAnsi="Noto Sans" w:cs="Noto Sans"/>
                <w:bCs/>
                <w:sz w:val="20"/>
              </w:rPr>
              <w:t>Anexo T14 Recepción del equipamiento para SMI Anestesia.</w:t>
            </w:r>
          </w:p>
        </w:tc>
      </w:tr>
      <w:tr w:rsidR="00B323F1" w:rsidRPr="00235A6E" w:rsidTr="00B642EF">
        <w:trPr>
          <w:jc w:val="center"/>
        </w:trPr>
        <w:tc>
          <w:tcPr>
            <w:tcW w:w="1345" w:type="pct"/>
            <w:vAlign w:val="center"/>
          </w:tcPr>
          <w:p w:rsidR="00B323F1" w:rsidRPr="00235A6E" w:rsidRDefault="00B323F1" w:rsidP="00B642EF">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B323F1" w:rsidRPr="00235A6E" w:rsidRDefault="00B323F1" w:rsidP="00B642EF">
            <w:pPr>
              <w:ind w:right="-1"/>
              <w:jc w:val="both"/>
              <w:rPr>
                <w:rFonts w:ascii="Noto Sans" w:hAnsi="Noto Sans" w:cs="Noto Sans"/>
                <w:bCs/>
                <w:sz w:val="20"/>
              </w:rPr>
            </w:pPr>
            <w:r w:rsidRPr="00235A6E">
              <w:rPr>
                <w:rFonts w:ascii="Noto Sans" w:hAnsi="Noto Sans" w:cs="Noto Sans"/>
                <w:bCs/>
                <w:sz w:val="20"/>
              </w:rPr>
              <w:t xml:space="preserve">2. Verificar que el licitante adjudicado entregue al inicio de la prestación del servicio a los responsables, los documentos involucrados, referentes al Anexo T4 “Programa de mantenimiento preventivo”. </w:t>
            </w:r>
          </w:p>
        </w:tc>
        <w:tc>
          <w:tcPr>
            <w:tcW w:w="1955" w:type="pct"/>
            <w:vAlign w:val="center"/>
          </w:tcPr>
          <w:p w:rsidR="00B323F1" w:rsidRPr="00235A6E" w:rsidRDefault="00B323F1" w:rsidP="004E67A7">
            <w:pPr>
              <w:pStyle w:val="Prrafodelista"/>
              <w:numPr>
                <w:ilvl w:val="0"/>
                <w:numId w:val="64"/>
              </w:numPr>
              <w:suppressAutoHyphens w:val="0"/>
              <w:ind w:left="328" w:hanging="283"/>
              <w:contextualSpacing/>
              <w:jc w:val="both"/>
              <w:rPr>
                <w:rFonts w:ascii="Noto Sans" w:hAnsi="Noto Sans" w:cs="Noto Sans"/>
                <w:bCs/>
                <w:sz w:val="20"/>
              </w:rPr>
            </w:pPr>
            <w:r w:rsidRPr="00235A6E">
              <w:rPr>
                <w:rFonts w:ascii="Noto Sans" w:hAnsi="Noto Sans" w:cs="Noto Sans"/>
                <w:bCs/>
                <w:sz w:val="20"/>
              </w:rPr>
              <w:t>Anexo T4 Programa de mantenimiento preventivo.</w:t>
            </w:r>
          </w:p>
        </w:tc>
      </w:tr>
      <w:tr w:rsidR="00B323F1" w:rsidRPr="00235A6E" w:rsidTr="00B642EF">
        <w:trPr>
          <w:jc w:val="center"/>
        </w:trPr>
        <w:tc>
          <w:tcPr>
            <w:tcW w:w="1345" w:type="pct"/>
            <w:vAlign w:val="center"/>
          </w:tcPr>
          <w:p w:rsidR="00B323F1" w:rsidRPr="00235A6E" w:rsidRDefault="00B323F1" w:rsidP="00B642EF">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B323F1" w:rsidRPr="00235A6E" w:rsidRDefault="00B323F1" w:rsidP="00B642EF">
            <w:pPr>
              <w:jc w:val="both"/>
              <w:rPr>
                <w:rFonts w:ascii="Noto Sans" w:hAnsi="Noto Sans" w:cs="Noto Sans"/>
                <w:bCs/>
                <w:sz w:val="20"/>
              </w:rPr>
            </w:pPr>
            <w:r w:rsidRPr="00235A6E">
              <w:rPr>
                <w:rFonts w:ascii="Noto Sans" w:hAnsi="Noto Sans" w:cs="Noto Sans"/>
                <w:bCs/>
                <w:sz w:val="20"/>
              </w:rPr>
              <w:t xml:space="preserve">3. Revisar que se lleve a cabo la capacitación dentro de los </w:t>
            </w:r>
            <w:r>
              <w:rPr>
                <w:rFonts w:ascii="Noto Sans" w:hAnsi="Noto Sans" w:cs="Noto Sans"/>
                <w:bC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w:t>
            </w:r>
            <w:r w:rsidRPr="00235A6E">
              <w:rPr>
                <w:rFonts w:ascii="Noto Sans" w:hAnsi="Noto Sans" w:cs="Noto Sans"/>
                <w:bCs/>
                <w:sz w:val="20"/>
              </w:rPr>
              <w:t xml:space="preserve">días </w:t>
            </w:r>
            <w:r>
              <w:rPr>
                <w:rFonts w:ascii="Noto Sans" w:hAnsi="Noto Sans" w:cs="Noto Sans"/>
                <w:bCs/>
                <w:sz w:val="20"/>
              </w:rPr>
              <w:t>hábiles</w:t>
            </w:r>
            <w:r w:rsidRPr="00235A6E">
              <w:rPr>
                <w:rFonts w:ascii="Noto Sans" w:hAnsi="Noto Sans" w:cs="Noto Sans"/>
                <w:bCs/>
                <w:sz w:val="20"/>
              </w:rPr>
              <w:t xml:space="preserve"> posteriores a la emisión y notificación fallo o de acuerdo con el número de días programado dentro de su propuesta.</w:t>
            </w:r>
          </w:p>
        </w:tc>
        <w:tc>
          <w:tcPr>
            <w:tcW w:w="1955" w:type="pct"/>
            <w:vAlign w:val="center"/>
          </w:tcPr>
          <w:p w:rsidR="00B323F1" w:rsidRPr="00235A6E" w:rsidRDefault="00B323F1" w:rsidP="004E67A7">
            <w:pPr>
              <w:pStyle w:val="Prrafodelista"/>
              <w:numPr>
                <w:ilvl w:val="0"/>
                <w:numId w:val="64"/>
              </w:numPr>
              <w:suppressAutoHyphens w:val="0"/>
              <w:ind w:left="330" w:hanging="283"/>
              <w:contextualSpacing/>
              <w:jc w:val="both"/>
              <w:rPr>
                <w:rFonts w:ascii="Noto Sans" w:hAnsi="Noto Sans" w:cs="Noto Sans"/>
                <w:sz w:val="20"/>
              </w:rPr>
            </w:pPr>
            <w:r w:rsidRPr="00235A6E">
              <w:rPr>
                <w:rFonts w:ascii="Noto Sans" w:hAnsi="Noto Sans" w:cs="Noto Sans"/>
                <w:sz w:val="20"/>
              </w:rPr>
              <w:t>Anexo T7 Programa de capacitación.</w:t>
            </w:r>
          </w:p>
          <w:p w:rsidR="00B323F1" w:rsidRPr="00235A6E" w:rsidRDefault="00B323F1" w:rsidP="004E67A7">
            <w:pPr>
              <w:pStyle w:val="Prrafodelista"/>
              <w:numPr>
                <w:ilvl w:val="0"/>
                <w:numId w:val="64"/>
              </w:numPr>
              <w:suppressAutoHyphens w:val="0"/>
              <w:ind w:left="330" w:hanging="283"/>
              <w:contextualSpacing/>
              <w:jc w:val="both"/>
              <w:rPr>
                <w:rFonts w:ascii="Noto Sans" w:hAnsi="Noto Sans" w:cs="Noto Sans"/>
                <w:sz w:val="20"/>
              </w:rPr>
            </w:pPr>
            <w:r w:rsidRPr="00235A6E">
              <w:rPr>
                <w:rFonts w:ascii="Noto Sans" w:hAnsi="Noto Sans" w:cs="Noto Sans"/>
                <w:sz w:val="20"/>
              </w:rPr>
              <w:t>Anexo T8 Registro de asistencia del personal al programa de capacitación.</w:t>
            </w:r>
          </w:p>
        </w:tc>
      </w:tr>
      <w:tr w:rsidR="00B323F1" w:rsidRPr="00235A6E" w:rsidTr="00B642EF">
        <w:trPr>
          <w:jc w:val="center"/>
        </w:trPr>
        <w:tc>
          <w:tcPr>
            <w:tcW w:w="1345" w:type="pct"/>
            <w:vAlign w:val="center"/>
          </w:tcPr>
          <w:p w:rsidR="00B323F1" w:rsidRPr="00235A6E" w:rsidRDefault="00B323F1" w:rsidP="00B642EF">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B323F1" w:rsidRPr="00235A6E" w:rsidRDefault="00B323F1" w:rsidP="00B642EF">
            <w:pPr>
              <w:jc w:val="both"/>
              <w:rPr>
                <w:rFonts w:ascii="Noto Sans" w:hAnsi="Noto Sans" w:cs="Noto Sans"/>
                <w:bCs/>
                <w:sz w:val="20"/>
              </w:rPr>
            </w:pPr>
            <w:r w:rsidRPr="00235A6E">
              <w:rPr>
                <w:rFonts w:ascii="Noto Sans" w:hAnsi="Noto Sans" w:cs="Noto Sans"/>
                <w:bCs/>
                <w:sz w:val="20"/>
              </w:rPr>
              <w:t>4. Verificará que se lleve a cabo el programa de mantenimiento preventivo y se registren las firmas de conformidad en la Bitácora.</w:t>
            </w:r>
          </w:p>
        </w:tc>
        <w:tc>
          <w:tcPr>
            <w:tcW w:w="1955" w:type="pct"/>
            <w:vAlign w:val="center"/>
          </w:tcPr>
          <w:p w:rsidR="00B323F1" w:rsidRPr="00235A6E" w:rsidRDefault="00B323F1" w:rsidP="00B642EF">
            <w:pPr>
              <w:pStyle w:val="Textoindependiente"/>
              <w:rPr>
                <w:rFonts w:ascii="Noto Sans" w:hAnsi="Noto Sans" w:cs="Noto Sans"/>
                <w:bCs/>
                <w:sz w:val="20"/>
              </w:rPr>
            </w:pPr>
          </w:p>
          <w:p w:rsidR="00B323F1" w:rsidRPr="00235A6E" w:rsidRDefault="00B323F1" w:rsidP="004E67A7">
            <w:pPr>
              <w:pStyle w:val="Prrafodelista"/>
              <w:numPr>
                <w:ilvl w:val="0"/>
                <w:numId w:val="64"/>
              </w:numPr>
              <w:suppressAutoHyphens w:val="0"/>
              <w:ind w:left="330" w:hanging="283"/>
              <w:contextualSpacing/>
              <w:jc w:val="both"/>
              <w:rPr>
                <w:rFonts w:ascii="Noto Sans" w:hAnsi="Noto Sans" w:cs="Noto Sans"/>
                <w:bCs/>
                <w:sz w:val="20"/>
              </w:rPr>
            </w:pPr>
            <w:r w:rsidRPr="00235A6E">
              <w:rPr>
                <w:rFonts w:ascii="Noto Sans" w:hAnsi="Noto Sans" w:cs="Noto Sans"/>
                <w:bCs/>
                <w:sz w:val="20"/>
              </w:rPr>
              <w:t>Anexo T5 Bitácora de mantenimiento preventivo/ correctivo.</w:t>
            </w:r>
          </w:p>
        </w:tc>
      </w:tr>
      <w:tr w:rsidR="00B323F1" w:rsidRPr="00235A6E" w:rsidTr="00B642EF">
        <w:trPr>
          <w:jc w:val="center"/>
        </w:trPr>
        <w:tc>
          <w:tcPr>
            <w:tcW w:w="1345" w:type="pct"/>
            <w:vAlign w:val="center"/>
          </w:tcPr>
          <w:p w:rsidR="00B323F1" w:rsidRPr="00235A6E" w:rsidRDefault="00B323F1" w:rsidP="00B642EF">
            <w:pPr>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B323F1" w:rsidRPr="00235A6E" w:rsidRDefault="00B323F1" w:rsidP="00B642EF">
            <w:pPr>
              <w:contextualSpacing/>
              <w:jc w:val="both"/>
              <w:rPr>
                <w:rFonts w:ascii="Noto Sans" w:hAnsi="Noto Sans" w:cs="Noto Sans"/>
                <w:sz w:val="20"/>
              </w:rPr>
            </w:pPr>
            <w:r w:rsidRPr="00235A6E">
              <w:rPr>
                <w:rFonts w:ascii="Noto Sans" w:hAnsi="Noto Sans" w:cs="Noto Sans"/>
                <w:sz w:val="20"/>
              </w:rPr>
              <w:t>5. Informar oportunamente al área contratante, de los incumplimientos del licitante adjudicado para el caso de que se requiera llevar a cabo rescisión del contrato, debiendo precisar en qué consisten las obligaciones contractuales incumplidas, relacionándolas con la(s) cláusula(s) correspondientes.</w:t>
            </w:r>
          </w:p>
        </w:tc>
        <w:tc>
          <w:tcPr>
            <w:tcW w:w="1955" w:type="pct"/>
            <w:vAlign w:val="center"/>
          </w:tcPr>
          <w:p w:rsidR="00B323F1" w:rsidRPr="00235A6E" w:rsidRDefault="00B323F1" w:rsidP="004E67A7">
            <w:pPr>
              <w:pStyle w:val="Prrafodelista"/>
              <w:numPr>
                <w:ilvl w:val="0"/>
                <w:numId w:val="64"/>
              </w:numPr>
              <w:suppressAutoHyphens w:val="0"/>
              <w:ind w:left="330" w:hanging="283"/>
              <w:contextualSpacing/>
              <w:jc w:val="both"/>
              <w:rPr>
                <w:rFonts w:ascii="Noto Sans" w:hAnsi="Noto Sans" w:cs="Noto Sans"/>
                <w:sz w:val="20"/>
              </w:rPr>
            </w:pPr>
            <w:r w:rsidRPr="00235A6E">
              <w:rPr>
                <w:rFonts w:ascii="Noto Sans" w:hAnsi="Noto Sans" w:cs="Noto Sans"/>
                <w:sz w:val="20"/>
              </w:rPr>
              <w:t>Documentación original que soporte el incumplimiento.</w:t>
            </w:r>
          </w:p>
          <w:p w:rsidR="00B323F1" w:rsidRPr="00235A6E" w:rsidRDefault="00B323F1" w:rsidP="00B642EF">
            <w:pPr>
              <w:ind w:left="45"/>
              <w:contextualSpacing/>
              <w:jc w:val="both"/>
              <w:rPr>
                <w:rFonts w:ascii="Noto Sans" w:hAnsi="Noto Sans" w:cs="Noto Sans"/>
                <w:sz w:val="20"/>
              </w:rPr>
            </w:pPr>
          </w:p>
        </w:tc>
      </w:tr>
    </w:tbl>
    <w:p w:rsidR="00B323F1" w:rsidRPr="00235A6E" w:rsidRDefault="00B323F1" w:rsidP="00B323F1">
      <w:pPr>
        <w:pStyle w:val="Moserrat1"/>
        <w:numPr>
          <w:ilvl w:val="0"/>
          <w:numId w:val="0"/>
        </w:numPr>
        <w:rPr>
          <w:rStyle w:val="Monserrat1Car"/>
          <w:rFonts w:ascii="Noto Sans" w:eastAsia="MS Gothic" w:hAnsi="Noto Sans" w:cs="Noto Sans"/>
          <w:b/>
          <w:bCs/>
          <w:lang w:val="es-ES_tradnl" w:eastAsia="es-ES"/>
        </w:rPr>
      </w:pPr>
    </w:p>
    <w:p w:rsidR="00B323F1" w:rsidRDefault="00B323F1" w:rsidP="004E67A7">
      <w:pPr>
        <w:pStyle w:val="Prrafodelista"/>
        <w:numPr>
          <w:ilvl w:val="0"/>
          <w:numId w:val="63"/>
        </w:numPr>
        <w:jc w:val="both"/>
        <w:rPr>
          <w:rFonts w:ascii="Noto Sans" w:hAnsi="Noto Sans" w:cs="Noto Sans"/>
          <w:b/>
          <w:sz w:val="20"/>
        </w:rPr>
      </w:pPr>
      <w:r w:rsidRPr="00F70066">
        <w:rPr>
          <w:rFonts w:ascii="Noto Sans" w:hAnsi="Noto Sans" w:cs="Noto Sans"/>
          <w:b/>
          <w:sz w:val="20"/>
        </w:rPr>
        <w:t xml:space="preserve">En caso de que se solicite el otorgamiento de anticipo, deberá señalarse el porcentaje y forma de amortización del mismo, el cual debe ajustarse a las disposiciones establecidas en los artículos </w:t>
      </w:r>
      <w:r>
        <w:rPr>
          <w:rFonts w:ascii="Noto Sans" w:hAnsi="Noto Sans" w:cs="Noto Sans"/>
          <w:b/>
          <w:sz w:val="20"/>
        </w:rPr>
        <w:t>16 y 66</w:t>
      </w:r>
      <w:r w:rsidRPr="00F70066">
        <w:rPr>
          <w:rFonts w:ascii="Noto Sans" w:hAnsi="Noto Sans" w:cs="Noto Sans"/>
          <w:b/>
          <w:sz w:val="20"/>
        </w:rPr>
        <w:t xml:space="preserve"> </w:t>
      </w:r>
      <w:r w:rsidRPr="00F70066">
        <w:rPr>
          <w:rFonts w:ascii="Noto Sans" w:hAnsi="Noto Sans" w:cs="Noto Sans"/>
          <w:b/>
          <w:sz w:val="20"/>
        </w:rPr>
        <w:lastRenderedPageBreak/>
        <w:t>fracciones IX y X de la LAASSP</w:t>
      </w:r>
      <w:r>
        <w:rPr>
          <w:rFonts w:ascii="Noto Sans" w:hAnsi="Noto Sans" w:cs="Noto Sans"/>
          <w:b/>
          <w:sz w:val="20"/>
        </w:rPr>
        <w:t xml:space="preserve">, (publicada </w:t>
      </w:r>
      <w:r w:rsidRPr="00092E01">
        <w:rPr>
          <w:rFonts w:ascii="Noto Sans" w:hAnsi="Noto Sans" w:cs="Noto Sans"/>
          <w:b/>
          <w:sz w:val="20"/>
        </w:rPr>
        <w:t>15/04/2025 en el DOF</w:t>
      </w:r>
      <w:r>
        <w:rPr>
          <w:rFonts w:ascii="Noto Sans" w:hAnsi="Noto Sans" w:cs="Noto Sans"/>
          <w:b/>
          <w:sz w:val="20"/>
        </w:rPr>
        <w:t>)</w:t>
      </w:r>
      <w:r w:rsidRPr="00F70066">
        <w:rPr>
          <w:rFonts w:ascii="Noto Sans" w:hAnsi="Noto Sans" w:cs="Noto Sans"/>
          <w:b/>
          <w:sz w:val="20"/>
        </w:rPr>
        <w:t xml:space="preserve"> y </w:t>
      </w:r>
      <w:r w:rsidRPr="00092E01">
        <w:rPr>
          <w:rFonts w:ascii="Noto Sans" w:hAnsi="Noto Sans" w:cs="Noto Sans"/>
          <w:b/>
          <w:sz w:val="20"/>
        </w:rPr>
        <w:t>126 fracción V del RLAASSP</w:t>
      </w:r>
      <w:r>
        <w:rPr>
          <w:rFonts w:ascii="Noto Sans" w:hAnsi="Noto Sans" w:cs="Noto Sans"/>
          <w:b/>
          <w:sz w:val="20"/>
        </w:rPr>
        <w:t xml:space="preserve">, (publicada </w:t>
      </w:r>
      <w:r w:rsidRPr="00092E01">
        <w:rPr>
          <w:rFonts w:ascii="Noto Sans" w:hAnsi="Noto Sans" w:cs="Noto Sans"/>
          <w:b/>
          <w:sz w:val="20"/>
        </w:rPr>
        <w:t>el 18/12/2025 en el DOF</w:t>
      </w:r>
      <w:r>
        <w:rPr>
          <w:rFonts w:ascii="Noto Sans" w:hAnsi="Noto Sans" w:cs="Noto Sans"/>
          <w:b/>
          <w:sz w:val="20"/>
        </w:rPr>
        <w:t>)</w:t>
      </w:r>
      <w:r w:rsidRPr="00F70066">
        <w:rPr>
          <w:rFonts w:ascii="Noto Sans" w:hAnsi="Noto Sans" w:cs="Noto Sans"/>
          <w:b/>
          <w:sz w:val="20"/>
        </w:rPr>
        <w:t>, y el numeral 4.2.7 del MAAGAASSP. Así como la justificación para el otorgamiento del anticipo.</w:t>
      </w:r>
    </w:p>
    <w:p w:rsidR="00B323F1" w:rsidRDefault="00B323F1" w:rsidP="00B323F1">
      <w:pPr>
        <w:jc w:val="both"/>
        <w:rPr>
          <w:rFonts w:ascii="Noto Sans" w:hAnsi="Noto Sans" w:cs="Noto Sans"/>
          <w:bCs/>
          <w:sz w:val="20"/>
        </w:rPr>
      </w:pPr>
    </w:p>
    <w:p w:rsidR="00B323F1" w:rsidRPr="00235A6E" w:rsidRDefault="00B323F1" w:rsidP="00B323F1">
      <w:pPr>
        <w:jc w:val="both"/>
        <w:rPr>
          <w:rFonts w:ascii="Noto Sans" w:hAnsi="Noto Sans" w:cs="Noto Sans"/>
          <w:bCs/>
          <w:sz w:val="20"/>
        </w:rPr>
      </w:pPr>
      <w:r w:rsidRPr="00235A6E">
        <w:rPr>
          <w:rFonts w:ascii="Noto Sans" w:hAnsi="Noto Sans" w:cs="Noto Sans"/>
          <w:bCs/>
          <w:sz w:val="20"/>
        </w:rPr>
        <w:t>No aplica.</w:t>
      </w:r>
    </w:p>
    <w:p w:rsidR="00B323F1" w:rsidRDefault="00B323F1" w:rsidP="00B323F1">
      <w:pPr>
        <w:pStyle w:val="TtuloE2"/>
        <w:numPr>
          <w:ilvl w:val="0"/>
          <w:numId w:val="0"/>
        </w:numPr>
        <w:rPr>
          <w:rFonts w:ascii="Noto Sans" w:eastAsia="Times New Roman" w:hAnsi="Noto Sans" w:cs="Noto Sans"/>
          <w:bCs w:val="0"/>
          <w:sz w:val="20"/>
          <w:szCs w:val="20"/>
          <w:lang w:val="es-ES" w:eastAsia="ar-SA"/>
        </w:rPr>
      </w:pPr>
    </w:p>
    <w:p w:rsidR="00B323F1" w:rsidRPr="00DB090B" w:rsidRDefault="00B323F1" w:rsidP="004E67A7">
      <w:pPr>
        <w:pStyle w:val="Prrafodelista"/>
        <w:numPr>
          <w:ilvl w:val="0"/>
          <w:numId w:val="63"/>
        </w:numPr>
        <w:jc w:val="both"/>
        <w:rPr>
          <w:rFonts w:ascii="Noto Sans" w:hAnsi="Noto Sans" w:cs="Noto Sans"/>
          <w:b/>
          <w:sz w:val="20"/>
        </w:rPr>
      </w:pPr>
      <w:r w:rsidRPr="00DB090B">
        <w:rPr>
          <w:rFonts w:ascii="Noto Sans" w:hAnsi="Noto Sans" w:cs="Noto Sans"/>
          <w:b/>
          <w:sz w:val="20"/>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rsidR="00B323F1" w:rsidRDefault="00B323F1" w:rsidP="00B323F1">
      <w:pPr>
        <w:pStyle w:val="Monserrat1"/>
        <w:numPr>
          <w:ilvl w:val="0"/>
          <w:numId w:val="0"/>
        </w:numPr>
        <w:outlineLvl w:val="0"/>
        <w:rPr>
          <w:rFonts w:ascii="Noto Sans" w:eastAsia="MS Gothic" w:hAnsi="Noto Sans" w:cs="Noto Sans"/>
        </w:rPr>
      </w:pPr>
    </w:p>
    <w:p w:rsidR="00B323F1" w:rsidRPr="00DB090B" w:rsidRDefault="00B323F1" w:rsidP="00B323F1">
      <w:pPr>
        <w:pStyle w:val="Monserrat1"/>
        <w:numPr>
          <w:ilvl w:val="0"/>
          <w:numId w:val="0"/>
        </w:numPr>
        <w:outlineLvl w:val="0"/>
        <w:rPr>
          <w:rFonts w:ascii="Noto Sans" w:eastAsia="MS Gothic" w:hAnsi="Noto Sans" w:cs="Noto Sans"/>
          <w:b w:val="0"/>
        </w:rPr>
      </w:pPr>
      <w:r w:rsidRPr="00DB090B">
        <w:rPr>
          <w:rFonts w:ascii="Noto Sans" w:eastAsia="MS Gothic" w:hAnsi="Noto Sans" w:cs="Noto Sans"/>
          <w:b w:val="0"/>
        </w:rPr>
        <w:t>No aplica.</w:t>
      </w:r>
    </w:p>
    <w:p w:rsidR="00B323F1" w:rsidRDefault="00B323F1" w:rsidP="00B323F1">
      <w:pPr>
        <w:pStyle w:val="Moserrat1"/>
        <w:numPr>
          <w:ilvl w:val="0"/>
          <w:numId w:val="0"/>
        </w:numPr>
        <w:rPr>
          <w:rStyle w:val="Monserrat1Car"/>
          <w:rFonts w:ascii="Noto Sans" w:eastAsia="MS Gothic" w:hAnsi="Noto Sans" w:cs="Noto Sans"/>
          <w:b/>
          <w:bCs/>
          <w:lang w:val="es-ES_tradnl" w:eastAsia="es-ES"/>
        </w:rPr>
      </w:pPr>
      <w:bookmarkStart w:id="12" w:name="_Toc30161903"/>
      <w:bookmarkStart w:id="13" w:name="_Toc76660655"/>
    </w:p>
    <w:p w:rsidR="00B323F1" w:rsidRPr="00DB090B" w:rsidRDefault="00B323F1" w:rsidP="004E67A7">
      <w:pPr>
        <w:pStyle w:val="Prrafodelista"/>
        <w:numPr>
          <w:ilvl w:val="0"/>
          <w:numId w:val="63"/>
        </w:numPr>
        <w:jc w:val="both"/>
        <w:rPr>
          <w:sz w:val="20"/>
        </w:rPr>
      </w:pPr>
      <w:r w:rsidRPr="00DB090B">
        <w:rPr>
          <w:rFonts w:ascii="Noto Sans" w:hAnsi="Noto Sans" w:cs="Noto Sans"/>
          <w:b/>
          <w:sz w:val="20"/>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rsidR="00B323F1" w:rsidRDefault="00B323F1" w:rsidP="00B323F1">
      <w:pPr>
        <w:pStyle w:val="Moserrat1"/>
        <w:numPr>
          <w:ilvl w:val="0"/>
          <w:numId w:val="0"/>
        </w:numPr>
        <w:rPr>
          <w:rStyle w:val="Monserrat1Car"/>
          <w:rFonts w:ascii="Noto Sans" w:eastAsia="MS Gothic" w:hAnsi="Noto Sans" w:cs="Noto Sans"/>
          <w:b/>
          <w:bCs/>
          <w:lang w:val="es-ES_tradnl" w:eastAsia="es-ES"/>
        </w:rPr>
      </w:pPr>
    </w:p>
    <w:p w:rsidR="00B323F1" w:rsidRDefault="00B323F1" w:rsidP="00B323F1">
      <w:pPr>
        <w:spacing w:before="120" w:after="120"/>
        <w:jc w:val="both"/>
        <w:rPr>
          <w:rFonts w:ascii="Noto Sans" w:hAnsi="Noto Sans" w:cs="Noto Sans"/>
          <w:i/>
          <w:iCs/>
          <w:sz w:val="20"/>
        </w:rPr>
      </w:pPr>
      <w:r w:rsidRPr="00165DB2">
        <w:rPr>
          <w:rFonts w:ascii="Noto Sans" w:hAnsi="Noto Sans" w:cs="Noto Sans"/>
          <w:bCs/>
          <w:sz w:val="20"/>
          <w:lang w:eastAsia="es-ES"/>
        </w:rPr>
        <w:t>El proveedor adjudicado dentro de su propuesta deberá presentar escrito bajo protesta de decir verdad que previo a la formalización al instrumento contractual presentará contará durante la vigencia del contrato con una póliza de seguro de responsabilidad civil de cobertura amplia, en la que la suma asegurada cubra por lo menos el 5% (cinco por ciento) del monto máximo del contrato, para cubrir daños originados a equipos, mobiliario, instalaciones o al personal de “la convocante” y/o terceros, ya sea accidentalmente o por deficiencias en el servicio, cuya vigencia deberá cubrir la vigencia del contrato.</w:t>
      </w:r>
    </w:p>
    <w:p w:rsidR="00B323F1" w:rsidRDefault="00B323F1" w:rsidP="00B323F1">
      <w:pPr>
        <w:pStyle w:val="Moserrat1"/>
        <w:numPr>
          <w:ilvl w:val="0"/>
          <w:numId w:val="0"/>
        </w:numPr>
        <w:rPr>
          <w:rStyle w:val="Monserrat1Car"/>
          <w:rFonts w:ascii="Noto Sans" w:eastAsia="MS Gothic" w:hAnsi="Noto Sans" w:cs="Noto Sans"/>
          <w:b/>
          <w:bCs/>
          <w:lang w:val="es-ES_tradnl" w:eastAsia="es-ES"/>
        </w:rPr>
      </w:pPr>
    </w:p>
    <w:p w:rsidR="00B323F1" w:rsidRPr="00DB090B" w:rsidRDefault="00B323F1" w:rsidP="004E67A7">
      <w:pPr>
        <w:pStyle w:val="Prrafodelista"/>
        <w:numPr>
          <w:ilvl w:val="0"/>
          <w:numId w:val="63"/>
        </w:numPr>
        <w:jc w:val="both"/>
        <w:rPr>
          <w:sz w:val="20"/>
        </w:rPr>
      </w:pPr>
      <w:r w:rsidRPr="00DB090B">
        <w:rPr>
          <w:rFonts w:ascii="Noto Sans" w:hAnsi="Noto Sans" w:cs="Noto Sans"/>
          <w:b/>
          <w:sz w:val="20"/>
        </w:rPr>
        <w:t>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rsidR="00B323F1" w:rsidRDefault="00B323F1" w:rsidP="00B323F1">
      <w:pPr>
        <w:pStyle w:val="Moserrat1"/>
        <w:numPr>
          <w:ilvl w:val="0"/>
          <w:numId w:val="0"/>
        </w:numPr>
        <w:rPr>
          <w:rStyle w:val="Monserrat1Car"/>
          <w:rFonts w:ascii="Noto Sans" w:eastAsia="MS Gothic" w:hAnsi="Noto Sans" w:cs="Noto Sans"/>
          <w:b/>
          <w:bCs/>
          <w:lang w:val="es-ES_tradnl" w:eastAsia="es-ES"/>
        </w:rPr>
      </w:pPr>
    </w:p>
    <w:p w:rsidR="00B323F1" w:rsidRPr="00DB090B" w:rsidRDefault="00B323F1" w:rsidP="00B323F1">
      <w:pPr>
        <w:pStyle w:val="Moserrat1"/>
        <w:numPr>
          <w:ilvl w:val="0"/>
          <w:numId w:val="0"/>
        </w:numPr>
        <w:rPr>
          <w:rStyle w:val="Monserrat1Car"/>
          <w:rFonts w:ascii="Noto Sans" w:eastAsia="MS Gothic" w:hAnsi="Noto Sans" w:cs="Noto Sans"/>
          <w:bCs/>
          <w:lang w:val="es-ES_tradnl" w:eastAsia="es-ES"/>
        </w:rPr>
      </w:pPr>
      <w:r w:rsidRPr="00DB090B">
        <w:rPr>
          <w:rStyle w:val="Monserrat1Car"/>
          <w:rFonts w:ascii="Noto Sans" w:eastAsia="MS Gothic" w:hAnsi="Noto Sans" w:cs="Noto Sans"/>
          <w:bCs/>
          <w:lang w:val="es-ES_tradnl" w:eastAsia="es-ES"/>
        </w:rPr>
        <w:t>No aplica.</w:t>
      </w:r>
    </w:p>
    <w:bookmarkEnd w:id="12"/>
    <w:bookmarkEnd w:id="13"/>
    <w:p w:rsidR="00B323F1" w:rsidRPr="00235A6E" w:rsidRDefault="00B323F1" w:rsidP="00B323F1">
      <w:pPr>
        <w:jc w:val="both"/>
        <w:rPr>
          <w:rFonts w:ascii="Noto Sans" w:hAnsi="Noto Sans" w:cs="Noto Sans"/>
          <w:sz w:val="20"/>
        </w:rPr>
      </w:pPr>
    </w:p>
    <w:p w:rsidR="00B323F1" w:rsidRPr="00C11E0D" w:rsidRDefault="00B323F1" w:rsidP="00B323F1">
      <w:pPr>
        <w:jc w:val="both"/>
        <w:rPr>
          <w:rFonts w:ascii="Noto Sans" w:hAnsi="Noto Sans" w:cs="Noto Sans"/>
          <w:b/>
          <w:sz w:val="20"/>
        </w:rPr>
      </w:pPr>
      <w:r w:rsidRPr="00C11E0D">
        <w:rPr>
          <w:rFonts w:ascii="Noto Sans" w:hAnsi="Noto Sans" w:cs="Noto Sans"/>
          <w:b/>
          <w:sz w:val="20"/>
        </w:rPr>
        <w:t>OBLIGACIONES DEL LICITANTE ADJUDICADO A LA CONCLUSIÓN DEL CONTRATO.</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 xml:space="preserve">Dentro de su proposición el licitante deberá considerar que, en caso de resultar adjudicado, al término del contrato deberá coordinar la logística de entrega de instalaciones y el retiro del equipamiento con el nuevo licitante adjudicado, en su caso, a fin de realizar una transición que permita que el Instituto cuente de manera ininterrumpida con el SMI-A. Al término de la prestación del servicio, el licitante adjudicado se obligará a retirar </w:t>
      </w:r>
      <w:r w:rsidRPr="00235A6E">
        <w:rPr>
          <w:rFonts w:ascii="Noto Sans" w:hAnsi="Noto Sans" w:cs="Noto Sans"/>
          <w:sz w:val="20"/>
        </w:rPr>
        <w:lastRenderedPageBreak/>
        <w:t>el equipamiento que son de su propiedad, sin dañar las instalaciones del Instituto, previo acuerdo con las autoridades de la Unidad Médica correspondiente, asumiendo a su cargo los gastos que se generen por este concepto, dejando constancia de lo anterior mediante acta-entrega de las instalaciones a entera satisfacción del Instituto.</w:t>
      </w:r>
    </w:p>
    <w:p w:rsidR="00B323F1" w:rsidRPr="00235A6E" w:rsidRDefault="00B323F1" w:rsidP="00B323F1">
      <w:pPr>
        <w:ind w:right="-1"/>
        <w:jc w:val="both"/>
        <w:rPr>
          <w:rFonts w:ascii="Noto Sans" w:hAnsi="Noto Sans" w:cs="Noto Sans"/>
          <w:sz w:val="20"/>
        </w:rPr>
      </w:pPr>
    </w:p>
    <w:p w:rsidR="00B323F1" w:rsidRDefault="00B323F1" w:rsidP="00B323F1">
      <w:pPr>
        <w:jc w:val="both"/>
        <w:rPr>
          <w:rFonts w:ascii="Noto Sans" w:hAnsi="Noto Sans" w:cs="Noto Sans"/>
          <w:b/>
          <w:sz w:val="20"/>
        </w:rPr>
      </w:pPr>
      <w:bookmarkStart w:id="14" w:name="_Toc30161905"/>
      <w:bookmarkStart w:id="15" w:name="_Toc76660657"/>
    </w:p>
    <w:p w:rsidR="00B323F1" w:rsidRPr="00C11E0D" w:rsidRDefault="00B323F1" w:rsidP="00B323F1">
      <w:pPr>
        <w:jc w:val="both"/>
        <w:rPr>
          <w:rFonts w:ascii="Noto Sans" w:hAnsi="Noto Sans" w:cs="Noto Sans"/>
          <w:b/>
          <w:sz w:val="20"/>
        </w:rPr>
      </w:pPr>
      <w:r w:rsidRPr="00C11E0D">
        <w:rPr>
          <w:rFonts w:ascii="Noto Sans" w:hAnsi="Noto Sans" w:cs="Noto Sans"/>
          <w:b/>
          <w:sz w:val="20"/>
        </w:rPr>
        <w:t>TERMINACIÓN DEL CONTRATO</w:t>
      </w:r>
      <w:bookmarkEnd w:id="14"/>
      <w:bookmarkEnd w:id="15"/>
      <w:r w:rsidRPr="00C11E0D">
        <w:rPr>
          <w:rFonts w:ascii="Noto Sans" w:hAnsi="Noto Sans" w:cs="Noto Sans"/>
          <w:b/>
          <w:sz w:val="20"/>
        </w:rPr>
        <w:t>.</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Al término de la vigencia del contrato, el licitante adjudicado se obliga a retirar los equipos que son de su propiedad, para el cumplimiento del contrato, sin dañar las instalaciones del Instituto, en un plazo no mayor de 15 días hábiles, previo acuerdo con las autoridades de la unidad médica correspondiente, asumiendo los gastos que se generen por este concepto.</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El Administrador del Contrato, según corresponda, será el responsable de notificar al Licitante Adjudicado de la fecha de terminación del mismo y del retiro del equipamiento de su propiedad, con 15 días naturales de anticipación.</w:t>
      </w:r>
    </w:p>
    <w:p w:rsidR="00B323F1" w:rsidRPr="00235A6E" w:rsidRDefault="00B323F1" w:rsidP="00B323F1">
      <w:pPr>
        <w:jc w:val="both"/>
        <w:rPr>
          <w:rFonts w:ascii="Noto Sans" w:hAnsi="Noto Sans" w:cs="Noto Sans"/>
          <w:sz w:val="20"/>
        </w:rPr>
      </w:pPr>
    </w:p>
    <w:p w:rsidR="00B323F1" w:rsidRPr="00235A6E" w:rsidRDefault="00B323F1" w:rsidP="00B323F1">
      <w:pPr>
        <w:jc w:val="both"/>
        <w:rPr>
          <w:rFonts w:ascii="Noto Sans" w:hAnsi="Noto Sans" w:cs="Noto Sans"/>
          <w:sz w:val="20"/>
        </w:rPr>
      </w:pPr>
      <w:r w:rsidRPr="00235A6E">
        <w:rPr>
          <w:rFonts w:ascii="Noto Sans" w:hAnsi="Noto Sans" w:cs="Noto Sans"/>
          <w:sz w:val="20"/>
        </w:rPr>
        <w:t>La devolución de las instalaciones por parte del Licitante Adjudicado se hará constar en el Acta que levantará el Administrador del Contrato.</w:t>
      </w:r>
    </w:p>
    <w:p w:rsidR="00B323F1" w:rsidRPr="00235A6E" w:rsidRDefault="00B323F1" w:rsidP="00B323F1">
      <w:pPr>
        <w:jc w:val="both"/>
        <w:rPr>
          <w:rFonts w:ascii="Noto Sans" w:hAnsi="Noto Sans" w:cs="Noto Sans"/>
          <w:bCs/>
          <w:sz w:val="20"/>
        </w:rPr>
      </w:pPr>
    </w:p>
    <w:p w:rsidR="00B323F1" w:rsidRPr="00DB090B" w:rsidRDefault="00B323F1" w:rsidP="00B323F1">
      <w:pPr>
        <w:jc w:val="both"/>
        <w:rPr>
          <w:rFonts w:ascii="Noto Sans" w:hAnsi="Noto Sans" w:cs="Noto Sans"/>
          <w:b/>
          <w:sz w:val="20"/>
        </w:rPr>
      </w:pPr>
      <w:bookmarkStart w:id="16" w:name="_Toc532559595"/>
      <w:bookmarkStart w:id="17" w:name="_Toc5701779"/>
      <w:bookmarkStart w:id="18" w:name="_Toc30161907"/>
      <w:bookmarkStart w:id="19" w:name="_Toc76660658"/>
      <w:r w:rsidRPr="00DB090B">
        <w:rPr>
          <w:rFonts w:ascii="Noto Sans" w:hAnsi="Noto Sans" w:cs="Noto Sans"/>
          <w:b/>
          <w:sz w:val="20"/>
        </w:rPr>
        <w:t>MODIFICACIONES AL CONTRATO</w:t>
      </w:r>
      <w:bookmarkEnd w:id="16"/>
      <w:bookmarkEnd w:id="17"/>
      <w:bookmarkEnd w:id="18"/>
      <w:bookmarkEnd w:id="19"/>
      <w:r w:rsidRPr="00DB090B">
        <w:rPr>
          <w:rFonts w:ascii="Noto Sans" w:hAnsi="Noto Sans" w:cs="Noto Sans"/>
          <w:b/>
          <w:sz w:val="20"/>
        </w:rPr>
        <w:t>.</w:t>
      </w:r>
    </w:p>
    <w:p w:rsidR="00B323F1" w:rsidRPr="00235A6E" w:rsidRDefault="00B323F1" w:rsidP="00B323F1">
      <w:pPr>
        <w:pStyle w:val="Monserrat1"/>
        <w:numPr>
          <w:ilvl w:val="0"/>
          <w:numId w:val="0"/>
        </w:numPr>
        <w:ind w:left="284"/>
        <w:rPr>
          <w:rFonts w:ascii="Noto Sans" w:hAnsi="Noto Sans" w:cs="Noto Sans"/>
          <w:b w:val="0"/>
          <w:bCs/>
        </w:rPr>
      </w:pPr>
    </w:p>
    <w:p w:rsidR="00B323F1" w:rsidRPr="00235A6E" w:rsidRDefault="00B323F1" w:rsidP="00B323F1">
      <w:pPr>
        <w:pStyle w:val="Prrafodelista"/>
        <w:ind w:left="0"/>
        <w:jc w:val="both"/>
        <w:rPr>
          <w:rFonts w:ascii="Noto Sans" w:hAnsi="Noto Sans" w:cs="Noto Sans"/>
          <w:sz w:val="20"/>
        </w:rPr>
      </w:pPr>
      <w:r w:rsidRPr="00235A6E">
        <w:rPr>
          <w:rFonts w:ascii="Noto Sans" w:hAnsi="Noto Sans" w:cs="Noto Sans"/>
          <w:sz w:val="20"/>
        </w:rPr>
        <w:t xml:space="preserve">De conformidad con lo establecido en el artículo </w:t>
      </w:r>
      <w:r>
        <w:rPr>
          <w:rFonts w:ascii="Noto Sans" w:hAnsi="Noto Sans" w:cs="Noto Sans"/>
          <w:sz w:val="20"/>
        </w:rPr>
        <w:t>74</w:t>
      </w:r>
      <w:r w:rsidRPr="00235A6E">
        <w:rPr>
          <w:rFonts w:ascii="Noto Sans" w:hAnsi="Noto Sans" w:cs="Noto Sans"/>
          <w:sz w:val="20"/>
        </w:rPr>
        <w:t xml:space="preserve"> de la Ley de Adquisiciones, Arrendamientos y Servicios del Sector Público, así como en los artículos </w:t>
      </w:r>
      <w:r>
        <w:rPr>
          <w:rFonts w:ascii="Noto Sans" w:hAnsi="Noto Sans" w:cs="Noto Sans"/>
          <w:sz w:val="20"/>
        </w:rPr>
        <w:t>136</w:t>
      </w:r>
      <w:r w:rsidRPr="00235A6E">
        <w:rPr>
          <w:rFonts w:ascii="Noto Sans" w:hAnsi="Noto Sans" w:cs="Noto Sans"/>
          <w:sz w:val="20"/>
        </w:rPr>
        <w:t xml:space="preserve"> y </w:t>
      </w:r>
      <w:r>
        <w:rPr>
          <w:rFonts w:ascii="Noto Sans" w:hAnsi="Noto Sans" w:cs="Noto Sans"/>
          <w:sz w:val="20"/>
        </w:rPr>
        <w:t>137</w:t>
      </w:r>
      <w:r w:rsidRPr="00235A6E">
        <w:rPr>
          <w:rFonts w:ascii="Noto Sans" w:hAnsi="Noto Sans" w:cs="Noto Sans"/>
          <w:sz w:val="20"/>
        </w:rPr>
        <w:t xml:space="preserve"> su Reglamento, el Instituto podrá celebrar por escrito convenio modificatorio al contrato dentro de la vigencia del mismo.</w:t>
      </w:r>
    </w:p>
    <w:p w:rsidR="00B323F1" w:rsidRPr="00235A6E" w:rsidRDefault="00B323F1" w:rsidP="00B323F1">
      <w:pPr>
        <w:jc w:val="both"/>
        <w:rPr>
          <w:rFonts w:ascii="Noto Sans" w:hAnsi="Noto Sans" w:cs="Noto Sans"/>
          <w:sz w:val="20"/>
        </w:rPr>
      </w:pPr>
    </w:p>
    <w:p w:rsidR="00B323F1" w:rsidRDefault="00B323F1" w:rsidP="00D33C87">
      <w:pPr>
        <w:autoSpaceDE w:val="0"/>
        <w:jc w:val="center"/>
        <w:rPr>
          <w:rFonts w:ascii="Noto Sans" w:hAnsi="Noto Sans" w:cs="Noto Sans"/>
          <w:b/>
          <w:sz w:val="32"/>
          <w:szCs w:val="32"/>
        </w:rPr>
      </w:pPr>
    </w:p>
    <w:p w:rsidR="00D33C87" w:rsidRPr="004B773F" w:rsidRDefault="00D33C87" w:rsidP="00D33C87">
      <w:pPr>
        <w:pStyle w:val="Ttulo5"/>
        <w:pageBreakBefore/>
        <w:numPr>
          <w:ilvl w:val="0"/>
          <w:numId w:val="0"/>
        </w:numPr>
        <w:spacing w:before="0" w:after="0"/>
        <w:jc w:val="center"/>
        <w:rPr>
          <w:rFonts w:ascii="Noto Sans" w:hAnsi="Noto Sans" w:cs="Noto Sans"/>
          <w:bCs w:val="0"/>
          <w:i w:val="0"/>
          <w:sz w:val="20"/>
          <w:szCs w:val="20"/>
        </w:rPr>
      </w:pPr>
      <w:r w:rsidRPr="004B773F">
        <w:rPr>
          <w:rFonts w:ascii="Noto Sans" w:hAnsi="Noto Sans" w:cs="Noto Sans"/>
          <w:bCs w:val="0"/>
          <w:i w:val="0"/>
          <w:sz w:val="20"/>
          <w:szCs w:val="20"/>
        </w:rPr>
        <w:lastRenderedPageBreak/>
        <w:t>ANEXO NÚMERO 2 (DOS)</w:t>
      </w:r>
    </w:p>
    <w:p w:rsidR="00D33C87" w:rsidRPr="004B773F" w:rsidRDefault="00D33C87" w:rsidP="00D33C87">
      <w:pPr>
        <w:pStyle w:val="Ttulo9"/>
        <w:numPr>
          <w:ilvl w:val="0"/>
          <w:numId w:val="0"/>
        </w:numPr>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szCs w:val="20"/>
        </w:rPr>
      </w:pPr>
      <w:r w:rsidRPr="004B773F">
        <w:rPr>
          <w:rFonts w:ascii="Noto Sans" w:hAnsi="Noto Sans" w:cs="Noto Sans"/>
          <w:b/>
          <w:sz w:val="20"/>
          <w:szCs w:val="20"/>
        </w:rPr>
        <w:t>MODELO DE CONVENIO DE PARTICIPACIÓN CONJUNTA</w:t>
      </w:r>
    </w:p>
    <w:p w:rsidR="00D33C87" w:rsidRPr="004B773F" w:rsidRDefault="00D33C87" w:rsidP="00D33C87">
      <w:pPr>
        <w:pStyle w:val="Textoindependiente"/>
        <w:jc w:val="both"/>
        <w:rPr>
          <w:rFonts w:ascii="Noto Sans" w:hAnsi="Noto Sans" w:cs="Noto Sans"/>
          <w:b/>
          <w:sz w:val="20"/>
        </w:rPr>
      </w:pPr>
      <w:r w:rsidRPr="004B773F">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D33C87" w:rsidRPr="004B773F" w:rsidRDefault="00D33C87" w:rsidP="00D33C87">
      <w:pPr>
        <w:numPr>
          <w:ilvl w:val="1"/>
          <w:numId w:val="3"/>
        </w:numPr>
        <w:tabs>
          <w:tab w:val="num" w:pos="933"/>
          <w:tab w:val="left" w:pos="3933"/>
        </w:tabs>
        <w:ind w:left="933"/>
        <w:jc w:val="both"/>
        <w:rPr>
          <w:rFonts w:ascii="Noto Sans" w:hAnsi="Noto Sans" w:cs="Noto Sans"/>
          <w:sz w:val="20"/>
        </w:rPr>
      </w:pPr>
      <w:r w:rsidRPr="004B773F">
        <w:rPr>
          <w:rFonts w:ascii="Noto Sans" w:hAnsi="Noto Sans" w:cs="Noto Sans"/>
          <w:b/>
          <w:sz w:val="20"/>
        </w:rPr>
        <w:t>“EL PARTICIPANTE A”</w:t>
      </w:r>
      <w:r w:rsidRPr="004B773F">
        <w:rPr>
          <w:rFonts w:ascii="Noto Sans" w:hAnsi="Noto Sans" w:cs="Noto Sans"/>
          <w:sz w:val="20"/>
        </w:rPr>
        <w:t>, DECLARA QUE:</w:t>
      </w:r>
    </w:p>
    <w:p w:rsidR="00D33C87" w:rsidRPr="004B773F" w:rsidRDefault="00D33C87" w:rsidP="00D33C87">
      <w:pPr>
        <w:pStyle w:val="Textodecuerpo31"/>
        <w:tabs>
          <w:tab w:val="left" w:pos="1080"/>
        </w:tabs>
        <w:rPr>
          <w:rFonts w:ascii="Noto Sans" w:hAnsi="Noto Sans" w:cs="Noto Sans"/>
          <w:sz w:val="20"/>
        </w:rPr>
      </w:pPr>
    </w:p>
    <w:p w:rsidR="00D33C87" w:rsidRPr="004B773F" w:rsidRDefault="00D33C87" w:rsidP="00D33C87">
      <w:pPr>
        <w:numPr>
          <w:ilvl w:val="2"/>
          <w:numId w:val="21"/>
        </w:numPr>
        <w:tabs>
          <w:tab w:val="left" w:pos="7912"/>
        </w:tabs>
        <w:jc w:val="both"/>
        <w:rPr>
          <w:rFonts w:ascii="Noto Sans" w:hAnsi="Noto Sans" w:cs="Noto Sans"/>
          <w:sz w:val="20"/>
        </w:rPr>
      </w:pPr>
      <w:r w:rsidRPr="004B773F">
        <w:rPr>
          <w:rFonts w:ascii="Noto Sans" w:hAnsi="Noto Sans" w:cs="Noto Sans"/>
          <w:sz w:val="20"/>
        </w:rPr>
        <w:t xml:space="preserve">ES UNA SOCIEDAD LEGALMENTE CONSTITUIDA, DE CONFORMIDAD CON LAS LEYES MEXICANAS, SEGÚN CONSTA EN EL TESTIMONIO DE LA ESCRITURA PÚBLICA </w:t>
      </w:r>
      <w:r w:rsidRPr="004B773F">
        <w:rPr>
          <w:rFonts w:ascii="Noto Sans" w:hAnsi="Noto Sans" w:cs="Noto Sans"/>
          <w:b/>
          <w:i/>
          <w:sz w:val="20"/>
          <w:u w:val="single"/>
        </w:rPr>
        <w:t>(PÓLIZA)</w:t>
      </w:r>
      <w:r w:rsidRPr="004B773F">
        <w:rPr>
          <w:rFonts w:ascii="Noto Sans" w:hAnsi="Noto Sans" w:cs="Noto Sans"/>
          <w:sz w:val="20"/>
        </w:rPr>
        <w:t xml:space="preserve"> NÚMERO ____, DE FECHA ____, OTORGADA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____, DEL ____, E INSCRITA EN EL REGISTRO PÚBLICO DE LA PROPIEDAD Y DE COMERCIO DE ______, EN EL FOLIO MERCANTIL ____ DE FECHA _____.</w:t>
      </w:r>
    </w:p>
    <w:p w:rsidR="00D33C87" w:rsidRPr="004B773F" w:rsidRDefault="00D33C87" w:rsidP="00D33C87">
      <w:pPr>
        <w:tabs>
          <w:tab w:val="left" w:pos="7912"/>
        </w:tabs>
        <w:ind w:left="1985" w:hanging="851"/>
        <w:jc w:val="both"/>
        <w:rPr>
          <w:rFonts w:ascii="Noto Sans" w:hAnsi="Noto Sans" w:cs="Noto Sans"/>
          <w:b/>
          <w:sz w:val="20"/>
        </w:rPr>
      </w:pPr>
    </w:p>
    <w:p w:rsidR="00D33C87" w:rsidRPr="004B773F" w:rsidRDefault="00D33C87" w:rsidP="00D33C87">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D33C87" w:rsidRPr="004B773F" w:rsidRDefault="00D33C87" w:rsidP="00D33C87">
      <w:pPr>
        <w:tabs>
          <w:tab w:val="left" w:pos="7897"/>
        </w:tabs>
        <w:ind w:left="1980"/>
        <w:jc w:val="both"/>
        <w:rPr>
          <w:rFonts w:ascii="Noto Sans" w:hAnsi="Noto Sans" w:cs="Noto Sans"/>
          <w:sz w:val="20"/>
        </w:rPr>
      </w:pPr>
    </w:p>
    <w:p w:rsidR="00D33C87" w:rsidRPr="004B773F" w:rsidRDefault="00D33C87" w:rsidP="00D33C87">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rsidR="00D33C87" w:rsidRPr="004B773F" w:rsidRDefault="00D33C87" w:rsidP="00D33C87">
      <w:pPr>
        <w:tabs>
          <w:tab w:val="left" w:pos="1957"/>
        </w:tabs>
        <w:jc w:val="both"/>
        <w:rPr>
          <w:rFonts w:ascii="Noto Sans" w:hAnsi="Noto Sans" w:cs="Noto Sans"/>
          <w:sz w:val="20"/>
        </w:rPr>
      </w:pPr>
    </w:p>
    <w:p w:rsidR="00D33C87" w:rsidRPr="004B773F" w:rsidRDefault="00D33C87" w:rsidP="00D33C87">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rsidR="00D33C87" w:rsidRPr="004B773F" w:rsidRDefault="00D33C87" w:rsidP="00D33C87">
      <w:pPr>
        <w:tabs>
          <w:tab w:val="left" w:pos="7897"/>
        </w:tabs>
        <w:ind w:left="1980"/>
        <w:jc w:val="both"/>
        <w:rPr>
          <w:rFonts w:ascii="Noto Sans" w:hAnsi="Noto Sans" w:cs="Noto Sans"/>
          <w:sz w:val="20"/>
        </w:rPr>
      </w:pPr>
    </w:p>
    <w:p w:rsidR="00D33C87" w:rsidRPr="004B773F" w:rsidRDefault="00D33C87" w:rsidP="00D33C87">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_____________.</w:t>
      </w:r>
    </w:p>
    <w:p w:rsidR="00D33C87" w:rsidRPr="004B773F" w:rsidRDefault="00D33C87" w:rsidP="00D33C87">
      <w:pPr>
        <w:tabs>
          <w:tab w:val="left" w:pos="7897"/>
        </w:tabs>
        <w:ind w:left="1980"/>
        <w:jc w:val="both"/>
        <w:rPr>
          <w:rFonts w:ascii="Noto Sans" w:hAnsi="Noto Sans" w:cs="Noto Sans"/>
          <w:sz w:val="20"/>
        </w:rPr>
      </w:pPr>
    </w:p>
    <w:p w:rsidR="00D33C87" w:rsidRPr="004B773F" w:rsidRDefault="00D33C87" w:rsidP="00D33C87">
      <w:pPr>
        <w:numPr>
          <w:ilvl w:val="2"/>
          <w:numId w:val="22"/>
        </w:numPr>
        <w:tabs>
          <w:tab w:val="left" w:pos="7926"/>
        </w:tabs>
        <w:jc w:val="both"/>
        <w:rPr>
          <w:rFonts w:ascii="Noto Sans" w:hAnsi="Noto Sans" w:cs="Noto Sans"/>
          <w:sz w:val="20"/>
        </w:rPr>
      </w:pP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D33C87" w:rsidRPr="004B773F" w:rsidRDefault="00D33C87" w:rsidP="00D33C87">
      <w:pPr>
        <w:pStyle w:val="Textodecuerpo31"/>
        <w:tabs>
          <w:tab w:val="left" w:pos="7884"/>
        </w:tabs>
        <w:ind w:left="1971" w:hanging="727"/>
        <w:rPr>
          <w:rFonts w:ascii="Noto Sans" w:hAnsi="Noto Sans" w:cs="Noto Sans"/>
          <w:sz w:val="20"/>
        </w:rPr>
      </w:pPr>
    </w:p>
    <w:p w:rsidR="00D33C87" w:rsidRPr="004B773F" w:rsidRDefault="00D33C87" w:rsidP="00D33C87">
      <w:pPr>
        <w:numPr>
          <w:ilvl w:val="2"/>
          <w:numId w:val="23"/>
        </w:numPr>
        <w:tabs>
          <w:tab w:val="left" w:pos="7926"/>
        </w:tabs>
        <w:jc w:val="both"/>
        <w:rPr>
          <w:rFonts w:ascii="Noto Sans" w:hAnsi="Noto Sans" w:cs="Noto Sans"/>
          <w:sz w:val="20"/>
        </w:rPr>
      </w:pP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QUE DICHAS FACULTADES NO LE HAN SIDO REVOCADAS, NI LIMITADAS O MODIFICADAS EN FORMA ALGUNA, A LA FECHA EN QUE SE SUSCRIBE EL PRESENTE INSTRUMENTO JURÍDICO.</w:t>
      </w:r>
    </w:p>
    <w:p w:rsidR="00D33C87" w:rsidRPr="004B773F" w:rsidRDefault="00D33C87" w:rsidP="00D33C87">
      <w:pPr>
        <w:tabs>
          <w:tab w:val="left" w:pos="7926"/>
        </w:tabs>
        <w:ind w:left="1985" w:hanging="851"/>
        <w:jc w:val="both"/>
        <w:rPr>
          <w:rFonts w:ascii="Noto Sans" w:hAnsi="Noto Sans" w:cs="Noto Sans"/>
          <w:sz w:val="20"/>
        </w:rPr>
      </w:pPr>
    </w:p>
    <w:p w:rsidR="00D33C87" w:rsidRPr="004B773F" w:rsidRDefault="00D33C87" w:rsidP="00D33C87">
      <w:pPr>
        <w:tabs>
          <w:tab w:val="left" w:pos="7926"/>
        </w:tabs>
        <w:ind w:left="1985" w:hanging="851"/>
        <w:jc w:val="both"/>
        <w:rPr>
          <w:rFonts w:ascii="Noto Sans" w:hAnsi="Noto Sans" w:cs="Noto Sans"/>
          <w:sz w:val="20"/>
        </w:rPr>
      </w:pPr>
      <w:r w:rsidRPr="004B773F">
        <w:rPr>
          <w:rFonts w:ascii="Noto Sans" w:hAnsi="Noto Sans" w:cs="Noto Sans"/>
          <w:sz w:val="20"/>
        </w:rPr>
        <w:tab/>
        <w:t>EL DOMICILIO DEL REPRESENTANTE LEGAL ES EL UBICADO EN ______________.</w:t>
      </w:r>
    </w:p>
    <w:p w:rsidR="00D33C87" w:rsidRPr="004B773F" w:rsidRDefault="00D33C87" w:rsidP="00D33C87">
      <w:pPr>
        <w:pStyle w:val="Textodecuerpo31"/>
        <w:tabs>
          <w:tab w:val="left" w:pos="1854"/>
        </w:tabs>
        <w:rPr>
          <w:rFonts w:ascii="Noto Sans" w:hAnsi="Noto Sans" w:cs="Noto Sans"/>
          <w:sz w:val="20"/>
        </w:rPr>
      </w:pPr>
    </w:p>
    <w:p w:rsidR="00D33C87" w:rsidRPr="004B773F" w:rsidRDefault="00D33C87" w:rsidP="00D33C87">
      <w:pPr>
        <w:numPr>
          <w:ilvl w:val="2"/>
          <w:numId w:val="24"/>
        </w:numPr>
        <w:tabs>
          <w:tab w:val="left" w:pos="7926"/>
        </w:tabs>
        <w:jc w:val="both"/>
        <w:rPr>
          <w:rFonts w:ascii="Noto Sans" w:hAnsi="Noto Sans" w:cs="Noto Sans"/>
          <w:sz w:val="20"/>
        </w:rPr>
      </w:pPr>
      <w:r w:rsidRPr="004B773F">
        <w:rPr>
          <w:rFonts w:ascii="Noto Sans" w:hAnsi="Noto Sans" w:cs="Noto Sans"/>
          <w:sz w:val="20"/>
        </w:rPr>
        <w:lastRenderedPageBreak/>
        <w:t>SU OBJETO SOCIAL, ENTRE OTROS CORRESPONDE A: ___________; POR LO QUE CUENTA CON LOS RECURSOS FINANCIEROS, TÉCNICOS, ADMINISTRATIVOS Y HUMANOS PARA OBLIGARSE, EN LOS TÉRMINOS Y CONDICIONES QUE SE ESTIPULAN EN EL PRESENTE CONVENIO.</w:t>
      </w:r>
    </w:p>
    <w:p w:rsidR="00D33C87" w:rsidRPr="004B773F" w:rsidRDefault="00D33C87" w:rsidP="00D33C87">
      <w:pPr>
        <w:pStyle w:val="Textodecuerpo31"/>
        <w:tabs>
          <w:tab w:val="left" w:pos="1854"/>
        </w:tabs>
        <w:rPr>
          <w:rFonts w:ascii="Noto Sans" w:hAnsi="Noto Sans" w:cs="Noto Sans"/>
          <w:sz w:val="20"/>
        </w:rPr>
      </w:pPr>
    </w:p>
    <w:p w:rsidR="00D33C87" w:rsidRPr="004B773F" w:rsidRDefault="00D33C87" w:rsidP="00D33C87">
      <w:pPr>
        <w:numPr>
          <w:ilvl w:val="2"/>
          <w:numId w:val="25"/>
        </w:numPr>
        <w:tabs>
          <w:tab w:val="left" w:pos="7954"/>
        </w:tabs>
        <w:jc w:val="both"/>
        <w:rPr>
          <w:rFonts w:ascii="Noto Sans" w:hAnsi="Noto Sans" w:cs="Noto Sans"/>
          <w:sz w:val="20"/>
        </w:rPr>
      </w:pPr>
      <w:r w:rsidRPr="004B773F">
        <w:rPr>
          <w:rFonts w:ascii="Noto Sans" w:hAnsi="Noto Sans" w:cs="Noto Sans"/>
          <w:sz w:val="20"/>
        </w:rPr>
        <w:t>SEÑALA COMO DOMICILIO LEGAL PARA TODOS LOS EFECTOS QUE DERIVEN DEL PRESENTE CONVENIO, EL UBICADO EN:</w:t>
      </w:r>
    </w:p>
    <w:p w:rsidR="00D33C87" w:rsidRPr="004B773F" w:rsidRDefault="00D33C87" w:rsidP="00D33C87">
      <w:pPr>
        <w:tabs>
          <w:tab w:val="left" w:pos="7954"/>
        </w:tabs>
        <w:ind w:left="1985" w:hanging="851"/>
        <w:jc w:val="both"/>
        <w:rPr>
          <w:rFonts w:ascii="Noto Sans" w:hAnsi="Noto Sans" w:cs="Noto Sans"/>
          <w:b/>
          <w:sz w:val="20"/>
        </w:rPr>
      </w:pPr>
    </w:p>
    <w:p w:rsidR="00D33C87" w:rsidRPr="004B773F" w:rsidRDefault="00D33C87" w:rsidP="00D33C87">
      <w:pPr>
        <w:tabs>
          <w:tab w:val="left" w:pos="4479"/>
        </w:tabs>
        <w:ind w:left="1134" w:hanging="567"/>
        <w:jc w:val="both"/>
        <w:rPr>
          <w:rFonts w:ascii="Noto Sans" w:hAnsi="Noto Sans" w:cs="Noto Sans"/>
          <w:sz w:val="20"/>
        </w:rPr>
      </w:pPr>
      <w:r w:rsidRPr="004B773F">
        <w:rPr>
          <w:rFonts w:ascii="Noto Sans" w:hAnsi="Noto Sans" w:cs="Noto Sans"/>
          <w:b/>
          <w:sz w:val="20"/>
        </w:rPr>
        <w:t>2.1</w:t>
      </w:r>
      <w:r w:rsidRPr="004B773F">
        <w:rPr>
          <w:rFonts w:ascii="Noto Sans" w:hAnsi="Noto Sans" w:cs="Noto Sans"/>
          <w:b/>
          <w:sz w:val="20"/>
        </w:rPr>
        <w:tab/>
        <w:t>“EL PARTICIPANTE B”</w:t>
      </w:r>
      <w:r w:rsidRPr="004B773F">
        <w:rPr>
          <w:rFonts w:ascii="Noto Sans" w:hAnsi="Noto Sans" w:cs="Noto Sans"/>
          <w:bCs/>
          <w:sz w:val="20"/>
        </w:rPr>
        <w:t>,</w:t>
      </w:r>
      <w:r w:rsidRPr="004B773F">
        <w:rPr>
          <w:rFonts w:ascii="Noto Sans" w:hAnsi="Noto Sans" w:cs="Noto Sans"/>
          <w:sz w:val="20"/>
        </w:rPr>
        <w:t xml:space="preserve"> DECLARA QUE:</w:t>
      </w:r>
    </w:p>
    <w:p w:rsidR="00D33C87" w:rsidRPr="004B773F" w:rsidRDefault="00D33C87" w:rsidP="00D33C87">
      <w:pPr>
        <w:pStyle w:val="Textodecuerpo31"/>
        <w:tabs>
          <w:tab w:val="left" w:pos="1272"/>
        </w:tabs>
        <w:rPr>
          <w:rFonts w:ascii="Noto Sans" w:hAnsi="Noto Sans" w:cs="Noto Sans"/>
          <w:sz w:val="20"/>
        </w:rPr>
      </w:pPr>
    </w:p>
    <w:p w:rsidR="00D33C87" w:rsidRPr="004B773F" w:rsidRDefault="00D33C87" w:rsidP="00D33C87">
      <w:pPr>
        <w:tabs>
          <w:tab w:val="left" w:pos="7954"/>
        </w:tabs>
        <w:ind w:left="1985" w:hanging="851"/>
        <w:jc w:val="both"/>
        <w:rPr>
          <w:rFonts w:ascii="Noto Sans" w:hAnsi="Noto Sans" w:cs="Noto Sans"/>
          <w:sz w:val="20"/>
        </w:rPr>
      </w:pPr>
      <w:r w:rsidRPr="004B773F">
        <w:rPr>
          <w:rFonts w:ascii="Noto Sans" w:hAnsi="Noto Sans" w:cs="Noto Sans"/>
          <w:b/>
          <w:bCs/>
          <w:sz w:val="20"/>
        </w:rPr>
        <w:t>2.1.1</w:t>
      </w:r>
      <w:r w:rsidRPr="004B773F">
        <w:rPr>
          <w:rFonts w:ascii="Noto Sans" w:hAnsi="Noto Sans" w:cs="Noto Sans"/>
          <w:b/>
          <w:bCs/>
          <w:sz w:val="20"/>
        </w:rPr>
        <w:tab/>
      </w:r>
      <w:r w:rsidRPr="004B773F">
        <w:rPr>
          <w:rFonts w:ascii="Noto Sans" w:hAnsi="Noto Sans" w:cs="Noto Sans"/>
          <w:sz w:val="20"/>
        </w:rPr>
        <w:t xml:space="preserve">ES UNA SOCIEDAD LEGALMENTE CONSTITUIDA DE CONFORMIDAD CON LAS LEYES DE LOS ESTADOS UNIDOS MEXICANOS, SEGÚN CONSTA EL TESTIMONIO </w:t>
      </w:r>
      <w:r w:rsidRPr="004B773F">
        <w:rPr>
          <w:rFonts w:ascii="Noto Sans" w:hAnsi="Noto Sans" w:cs="Noto Sans"/>
          <w:b/>
          <w:i/>
          <w:sz w:val="20"/>
          <w:u w:val="single"/>
        </w:rPr>
        <w:t>(PÓLIZA)</w:t>
      </w:r>
      <w:r w:rsidRPr="004B773F">
        <w:rPr>
          <w:rFonts w:ascii="Noto Sans" w:hAnsi="Noto Sans" w:cs="Noto Sans"/>
          <w:sz w:val="20"/>
        </w:rPr>
        <w:t xml:space="preserve"> DE LA ESCRITURA PÚBLICA NÚMERO ___, DE FECHA ___, PASADA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 DEL __, E INSCRITA EN EL REGISTRO PÚBLICO DE LA PROPIEDAD Y DEL COMERCIO, EN EL FOLIO MERCANTIL NÚMERO ____ DE FECHA ____.</w:t>
      </w:r>
    </w:p>
    <w:p w:rsidR="00D33C87" w:rsidRPr="004B773F" w:rsidRDefault="00D33C87" w:rsidP="00D33C87">
      <w:pPr>
        <w:tabs>
          <w:tab w:val="left" w:pos="7954"/>
        </w:tabs>
        <w:ind w:left="1985" w:hanging="851"/>
        <w:jc w:val="both"/>
        <w:rPr>
          <w:rFonts w:ascii="Noto Sans" w:hAnsi="Noto Sans" w:cs="Noto Sans"/>
          <w:b/>
          <w:sz w:val="20"/>
        </w:rPr>
      </w:pPr>
    </w:p>
    <w:p w:rsidR="00D33C87" w:rsidRPr="004B773F" w:rsidRDefault="00D33C87" w:rsidP="00D33C87">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D33C87" w:rsidRPr="004B773F" w:rsidRDefault="00D33C87" w:rsidP="00D33C87">
      <w:pPr>
        <w:tabs>
          <w:tab w:val="left" w:pos="7897"/>
        </w:tabs>
        <w:ind w:left="1980"/>
        <w:jc w:val="both"/>
        <w:rPr>
          <w:rFonts w:ascii="Noto Sans" w:hAnsi="Noto Sans" w:cs="Noto Sans"/>
          <w:sz w:val="20"/>
        </w:rPr>
      </w:pPr>
    </w:p>
    <w:p w:rsidR="00D33C87" w:rsidRPr="004B773F" w:rsidRDefault="00D33C87" w:rsidP="00D33C87">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rsidR="00D33C87" w:rsidRPr="004B773F" w:rsidRDefault="00D33C87" w:rsidP="00D33C87">
      <w:pPr>
        <w:tabs>
          <w:tab w:val="left" w:pos="1957"/>
        </w:tabs>
        <w:jc w:val="both"/>
        <w:rPr>
          <w:rFonts w:ascii="Noto Sans" w:hAnsi="Noto Sans" w:cs="Noto Sans"/>
          <w:sz w:val="20"/>
        </w:rPr>
      </w:pPr>
    </w:p>
    <w:p w:rsidR="00D33C87" w:rsidRPr="004B773F" w:rsidRDefault="00D33C87" w:rsidP="00D33C87">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rsidR="00D33C87" w:rsidRPr="004B773F" w:rsidRDefault="00D33C87" w:rsidP="00D33C87">
      <w:pPr>
        <w:tabs>
          <w:tab w:val="left" w:pos="7897"/>
        </w:tabs>
        <w:ind w:left="1980"/>
        <w:jc w:val="both"/>
        <w:rPr>
          <w:rFonts w:ascii="Noto Sans" w:hAnsi="Noto Sans" w:cs="Noto Sans"/>
          <w:sz w:val="20"/>
        </w:rPr>
      </w:pPr>
    </w:p>
    <w:p w:rsidR="00D33C87" w:rsidRPr="004B773F" w:rsidRDefault="00D33C87" w:rsidP="00D33C87">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w:t>
      </w:r>
    </w:p>
    <w:p w:rsidR="00D33C87" w:rsidRPr="004B773F" w:rsidRDefault="00D33C87" w:rsidP="00D33C87">
      <w:pPr>
        <w:tabs>
          <w:tab w:val="left" w:pos="7897"/>
        </w:tabs>
        <w:ind w:left="1980"/>
        <w:jc w:val="both"/>
        <w:rPr>
          <w:rFonts w:ascii="Noto Sans" w:hAnsi="Noto Sans" w:cs="Noto Sans"/>
          <w:sz w:val="20"/>
        </w:rPr>
      </w:pPr>
    </w:p>
    <w:p w:rsidR="00D33C87" w:rsidRPr="004B773F" w:rsidRDefault="00D33C87" w:rsidP="00D33C87">
      <w:pPr>
        <w:tabs>
          <w:tab w:val="left" w:pos="7954"/>
        </w:tabs>
        <w:ind w:left="1985" w:hanging="851"/>
        <w:jc w:val="both"/>
        <w:rPr>
          <w:rFonts w:ascii="Noto Sans" w:hAnsi="Noto Sans" w:cs="Noto Sans"/>
          <w:sz w:val="20"/>
        </w:rPr>
      </w:pPr>
      <w:r w:rsidRPr="004B773F">
        <w:rPr>
          <w:rFonts w:ascii="Noto Sans" w:hAnsi="Noto Sans" w:cs="Noto Sans"/>
          <w:b/>
          <w:bCs/>
          <w:sz w:val="20"/>
        </w:rPr>
        <w:t>2.1.2</w:t>
      </w:r>
      <w:r w:rsidRPr="004B773F">
        <w:rPr>
          <w:rFonts w:ascii="Noto Sans" w:hAnsi="Noto Sans" w:cs="Noto Sans"/>
          <w:b/>
          <w:bCs/>
          <w:sz w:val="20"/>
        </w:rPr>
        <w:tab/>
      </w: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D33C87" w:rsidRPr="004B773F" w:rsidRDefault="00D33C87" w:rsidP="00D33C87">
      <w:pPr>
        <w:pStyle w:val="Textodecuerpo31"/>
        <w:tabs>
          <w:tab w:val="left" w:pos="1854"/>
        </w:tabs>
        <w:rPr>
          <w:rFonts w:ascii="Noto Sans" w:hAnsi="Noto Sans" w:cs="Noto Sans"/>
          <w:sz w:val="20"/>
        </w:rPr>
      </w:pPr>
    </w:p>
    <w:p w:rsidR="00D33C87" w:rsidRPr="00F43A2F" w:rsidRDefault="00D33C87" w:rsidP="00D33C87">
      <w:pPr>
        <w:tabs>
          <w:tab w:val="left" w:pos="7926"/>
        </w:tabs>
        <w:ind w:left="1985" w:hanging="851"/>
        <w:jc w:val="both"/>
        <w:rPr>
          <w:rFonts w:ascii="Noto Sans" w:hAnsi="Noto Sans" w:cs="Noto Sans"/>
          <w:sz w:val="20"/>
        </w:rPr>
      </w:pPr>
      <w:r w:rsidRPr="004B773F">
        <w:rPr>
          <w:rFonts w:ascii="Noto Sans" w:hAnsi="Noto Sans" w:cs="Noto Sans"/>
          <w:b/>
          <w:bCs/>
          <w:sz w:val="20"/>
        </w:rPr>
        <w:t>2.1.3</w:t>
      </w:r>
      <w:r w:rsidRPr="004B773F">
        <w:rPr>
          <w:rFonts w:ascii="Noto Sans" w:hAnsi="Noto Sans" w:cs="Noto Sans"/>
          <w:b/>
          <w:bCs/>
          <w:sz w:val="20"/>
        </w:rPr>
        <w:tab/>
      </w: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xml:space="preserve"> QUE DICHAS FACULTADES NO LE HAN SIDO REVOCADAS, NI LIMITADAS O MODIFICADAS EN FORMA ALGUNA, A LA FECHA EN QUE SE SUSCRIBE EL PRESENTE INSTRUMENTO JURÍDICO.</w:t>
      </w:r>
    </w:p>
    <w:p w:rsidR="00D33C87" w:rsidRPr="004B773F" w:rsidRDefault="00D33C87" w:rsidP="00D33C87">
      <w:pPr>
        <w:tabs>
          <w:tab w:val="left" w:pos="7911"/>
        </w:tabs>
        <w:ind w:left="1980"/>
        <w:jc w:val="both"/>
        <w:rPr>
          <w:rFonts w:ascii="Noto Sans" w:hAnsi="Noto Sans" w:cs="Noto Sans"/>
          <w:sz w:val="20"/>
        </w:rPr>
      </w:pPr>
      <w:r w:rsidRPr="004B773F">
        <w:rPr>
          <w:rFonts w:ascii="Noto Sans" w:hAnsi="Noto Sans" w:cs="Noto Sans"/>
          <w:sz w:val="20"/>
        </w:rPr>
        <w:t>EL DOMICILIO DE SU REPRESENTANTE LEGAL ES EL UBICADO EN _____.</w:t>
      </w:r>
    </w:p>
    <w:p w:rsidR="00D33C87" w:rsidRPr="004B773F" w:rsidRDefault="00D33C87" w:rsidP="00D33C87">
      <w:pPr>
        <w:pStyle w:val="Textodecuerpo31"/>
        <w:tabs>
          <w:tab w:val="left" w:pos="1854"/>
        </w:tabs>
        <w:rPr>
          <w:rFonts w:ascii="Noto Sans" w:hAnsi="Noto Sans" w:cs="Noto Sans"/>
          <w:sz w:val="20"/>
        </w:rPr>
      </w:pPr>
    </w:p>
    <w:p w:rsidR="00D33C87" w:rsidRPr="004B773F" w:rsidRDefault="00D33C87" w:rsidP="00D33C87">
      <w:pPr>
        <w:tabs>
          <w:tab w:val="left" w:pos="7926"/>
        </w:tabs>
        <w:ind w:left="1985" w:hanging="851"/>
        <w:jc w:val="both"/>
        <w:rPr>
          <w:rFonts w:ascii="Noto Sans" w:hAnsi="Noto Sans" w:cs="Noto Sans"/>
          <w:sz w:val="20"/>
        </w:rPr>
      </w:pPr>
      <w:r w:rsidRPr="004B773F">
        <w:rPr>
          <w:rFonts w:ascii="Noto Sans" w:hAnsi="Noto Sans" w:cs="Noto Sans"/>
          <w:b/>
          <w:bCs/>
          <w:sz w:val="20"/>
        </w:rPr>
        <w:lastRenderedPageBreak/>
        <w:t>2.1.4</w:t>
      </w:r>
      <w:r w:rsidRPr="004B773F">
        <w:rPr>
          <w:rFonts w:ascii="Noto Sans" w:hAnsi="Noto Sans" w:cs="Noto Sans"/>
          <w:b/>
          <w:bCs/>
          <w:sz w:val="20"/>
        </w:rPr>
        <w:tab/>
      </w: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rsidR="00D33C87" w:rsidRPr="004B773F" w:rsidRDefault="00D33C87" w:rsidP="00D33C87">
      <w:pPr>
        <w:pStyle w:val="Textodecuerpo31"/>
        <w:tabs>
          <w:tab w:val="left" w:pos="1854"/>
        </w:tabs>
        <w:rPr>
          <w:rFonts w:ascii="Noto Sans" w:hAnsi="Noto Sans" w:cs="Noto Sans"/>
          <w:sz w:val="20"/>
        </w:rPr>
      </w:pPr>
    </w:p>
    <w:p w:rsidR="00D33C87" w:rsidRPr="004B773F" w:rsidRDefault="00D33C87" w:rsidP="00D33C87">
      <w:pPr>
        <w:pStyle w:val="Textodecuerpo21"/>
        <w:tabs>
          <w:tab w:val="left" w:pos="7898"/>
        </w:tabs>
        <w:ind w:left="1985" w:hanging="851"/>
        <w:rPr>
          <w:rFonts w:ascii="Noto Sans" w:hAnsi="Noto Sans" w:cs="Noto Sans"/>
        </w:rPr>
      </w:pPr>
      <w:r w:rsidRPr="004B773F">
        <w:rPr>
          <w:rFonts w:ascii="Noto Sans" w:hAnsi="Noto Sans" w:cs="Noto Sans"/>
          <w:b/>
          <w:bCs/>
        </w:rPr>
        <w:t>2.1.5</w:t>
      </w:r>
      <w:r w:rsidRPr="004B773F">
        <w:rPr>
          <w:rFonts w:ascii="Noto Sans" w:hAnsi="Noto Sans" w:cs="Noto Sans"/>
          <w:b/>
          <w:bCs/>
        </w:rPr>
        <w:tab/>
      </w:r>
      <w:r w:rsidRPr="004B773F">
        <w:rPr>
          <w:rFonts w:ascii="Noto Sans" w:hAnsi="Noto Sans" w:cs="Noto Sans"/>
        </w:rPr>
        <w:t>SEÑALA COMO DOMICILIO LEGAL PARA TODOS LOS EFECTOS QUE DERIVEN DEL PRESENTE CONVENIO, EL UBICADO EN: ___________________________</w:t>
      </w:r>
    </w:p>
    <w:p w:rsidR="00D33C87" w:rsidRPr="004B773F" w:rsidRDefault="00D33C87" w:rsidP="00D33C87">
      <w:pPr>
        <w:pStyle w:val="Textodecuerpo21"/>
        <w:ind w:left="2340" w:hanging="540"/>
        <w:rPr>
          <w:rFonts w:ascii="Noto Sans" w:hAnsi="Noto Sans" w:cs="Noto Sans"/>
        </w:rPr>
      </w:pPr>
    </w:p>
    <w:p w:rsidR="00D33C87" w:rsidRPr="004B773F" w:rsidRDefault="00D33C87" w:rsidP="00D33C87">
      <w:pPr>
        <w:pStyle w:val="Textodecuerpo21"/>
        <w:ind w:left="1985"/>
        <w:rPr>
          <w:rFonts w:ascii="Noto Sans" w:hAnsi="Noto Sans" w:cs="Noto Sans"/>
          <w:b/>
        </w:rPr>
      </w:pPr>
      <w:r w:rsidRPr="004B773F">
        <w:rPr>
          <w:rFonts w:ascii="Noto Sans" w:hAnsi="Noto Sans" w:cs="Noto Sans"/>
          <w:b/>
          <w:i/>
        </w:rPr>
        <w:t xml:space="preserve">(MENCIONAR E IDENTIFICAR A CUÁNTOS INTEGRANTES CONFORMAN LA PARTICIPACIÓN CONJUNTA PARA LA PRESENTACIÓN </w:t>
      </w:r>
      <w:r w:rsidRPr="004B773F">
        <w:rPr>
          <w:rFonts w:ascii="Noto Sans" w:hAnsi="Noto Sans" w:cs="Noto Sans"/>
          <w:b/>
        </w:rPr>
        <w:t>DE PROPOSICIONES).</w:t>
      </w:r>
    </w:p>
    <w:p w:rsidR="00D33C87" w:rsidRPr="004B773F" w:rsidRDefault="00D33C87" w:rsidP="00D33C87">
      <w:pPr>
        <w:pStyle w:val="Textodecuerpo21"/>
        <w:ind w:left="1985"/>
        <w:rPr>
          <w:rFonts w:ascii="Noto Sans" w:hAnsi="Noto Sans" w:cs="Noto Sans"/>
        </w:rPr>
      </w:pPr>
    </w:p>
    <w:p w:rsidR="00D33C87" w:rsidRPr="004B773F" w:rsidRDefault="00D33C87" w:rsidP="00D33C87">
      <w:pPr>
        <w:numPr>
          <w:ilvl w:val="1"/>
          <w:numId w:val="15"/>
        </w:numPr>
        <w:tabs>
          <w:tab w:val="left" w:pos="3279"/>
        </w:tabs>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DECLARAN QUE:</w:t>
      </w:r>
    </w:p>
    <w:p w:rsidR="00D33C87" w:rsidRPr="004B773F" w:rsidRDefault="00D33C87" w:rsidP="00D33C87">
      <w:pPr>
        <w:pStyle w:val="Textodecuerpo31"/>
        <w:tabs>
          <w:tab w:val="left" w:pos="1272"/>
        </w:tabs>
        <w:rPr>
          <w:rFonts w:ascii="Noto Sans" w:hAnsi="Noto Sans" w:cs="Noto Sans"/>
          <w:sz w:val="20"/>
        </w:rPr>
      </w:pPr>
    </w:p>
    <w:p w:rsidR="00D33C87" w:rsidRPr="004B773F" w:rsidRDefault="00D33C87" w:rsidP="00D33C87">
      <w:pPr>
        <w:numPr>
          <w:ilvl w:val="2"/>
          <w:numId w:val="15"/>
        </w:numPr>
        <w:tabs>
          <w:tab w:val="left" w:pos="6319"/>
        </w:tabs>
        <w:jc w:val="both"/>
        <w:rPr>
          <w:rFonts w:ascii="Noto Sans" w:hAnsi="Noto Sans" w:cs="Noto Sans"/>
          <w:sz w:val="20"/>
        </w:rPr>
      </w:pPr>
      <w:r w:rsidRPr="004B773F">
        <w:rPr>
          <w:rFonts w:ascii="Noto Sans" w:hAnsi="Noto Sans" w:cs="Noto Sans"/>
          <w:sz w:val="20"/>
        </w:rPr>
        <w:t>CONOCEN LOS REQUISITOS Y CONDICIONES ESTIPULADAS EN LAS BASES DE LA CONVOCATORIA A LA LICITACIÓN PÚBLICA ____________.</w:t>
      </w:r>
    </w:p>
    <w:p w:rsidR="00D33C87" w:rsidRPr="004B773F" w:rsidRDefault="00D33C87" w:rsidP="00D33C87">
      <w:pPr>
        <w:pStyle w:val="Textodecuerpo31"/>
        <w:tabs>
          <w:tab w:val="left" w:pos="1854"/>
        </w:tabs>
        <w:rPr>
          <w:rFonts w:ascii="Noto Sans" w:hAnsi="Noto Sans" w:cs="Noto Sans"/>
          <w:sz w:val="20"/>
        </w:rPr>
      </w:pPr>
    </w:p>
    <w:p w:rsidR="00D33C87" w:rsidRPr="004B773F" w:rsidRDefault="00D33C87" w:rsidP="00D33C87">
      <w:pPr>
        <w:tabs>
          <w:tab w:val="left" w:pos="5760"/>
        </w:tabs>
        <w:ind w:left="1440" w:hanging="720"/>
        <w:jc w:val="both"/>
        <w:rPr>
          <w:rFonts w:ascii="Noto Sans" w:hAnsi="Noto Sans" w:cs="Noto Sans"/>
          <w:sz w:val="20"/>
        </w:rPr>
      </w:pPr>
      <w:r w:rsidRPr="004B773F">
        <w:rPr>
          <w:rFonts w:ascii="Noto Sans" w:hAnsi="Noto Sans" w:cs="Noto Sans"/>
          <w:b/>
          <w:sz w:val="20"/>
        </w:rPr>
        <w:t>3.1.2</w:t>
      </w:r>
      <w:r w:rsidRPr="004B773F">
        <w:rPr>
          <w:rFonts w:ascii="Noto Sans" w:hAnsi="Noto Sans" w:cs="Noto Sans"/>
          <w:b/>
          <w:sz w:val="20"/>
        </w:rPr>
        <w:tab/>
      </w:r>
      <w:r w:rsidRPr="004B773F">
        <w:rPr>
          <w:rFonts w:ascii="Noto Sans" w:hAnsi="Noto Sans" w:cs="Noto Sans"/>
          <w:sz w:val="20"/>
        </w:rPr>
        <w:t xml:space="preserve">MANIFIESTAN SU CONFORMIDAD EN FORMALIZAR EL PRESENTE CONVENIO, CON EL OBJETO DE PARTICIPAR CONJUNTAMENTE EN LA LICITACIÓN, PRESENTANDO PROPOSICIÓN TÉCNICA Y ECONÓMICA, CUMPLIENDO CON LO ESTABLECIDO EN LAS BASES DE LA LICITACIÓN Y CON </w:t>
      </w:r>
      <w:r>
        <w:rPr>
          <w:rFonts w:ascii="Noto Sans" w:hAnsi="Noto Sans" w:cs="Noto Sans"/>
          <w:sz w:val="20"/>
        </w:rPr>
        <w:t>LO DISPUESTO EN LOS ARTÍCULOS 45</w:t>
      </w:r>
      <w:r w:rsidRPr="004B773F">
        <w:rPr>
          <w:rFonts w:ascii="Noto Sans" w:hAnsi="Noto Sans" w:cs="Noto Sans"/>
          <w:sz w:val="20"/>
        </w:rPr>
        <w:t>, DE LA LEY DE ADQUISICIONES, ARRENDAMIENTOS Y S</w:t>
      </w:r>
      <w:r w:rsidR="00FF2B3D">
        <w:rPr>
          <w:rFonts w:ascii="Noto Sans" w:hAnsi="Noto Sans" w:cs="Noto Sans"/>
          <w:sz w:val="20"/>
        </w:rPr>
        <w:t>ERVICIOS DEL SECTOR PÚBLICO Y 88</w:t>
      </w:r>
      <w:r w:rsidRPr="004B773F">
        <w:rPr>
          <w:rFonts w:ascii="Noto Sans" w:hAnsi="Noto Sans" w:cs="Noto Sans"/>
          <w:sz w:val="20"/>
        </w:rPr>
        <w:t xml:space="preserve"> DE SU REGLAMENTO.</w:t>
      </w:r>
    </w:p>
    <w:p w:rsidR="00D33C87" w:rsidRPr="004B773F" w:rsidRDefault="00D33C87" w:rsidP="00D33C87">
      <w:pPr>
        <w:pStyle w:val="Textodecuerpo31"/>
        <w:tabs>
          <w:tab w:val="left" w:pos="1800"/>
        </w:tabs>
        <w:rPr>
          <w:rFonts w:ascii="Noto Sans" w:hAnsi="Noto Sans" w:cs="Noto Sans"/>
          <w:sz w:val="20"/>
        </w:rPr>
      </w:pPr>
    </w:p>
    <w:p w:rsidR="00D33C87" w:rsidRPr="004B773F" w:rsidRDefault="00D33C87" w:rsidP="00D33C87">
      <w:pPr>
        <w:pStyle w:val="Textodecuerpo21"/>
        <w:ind w:left="1248" w:hanging="540"/>
        <w:rPr>
          <w:rFonts w:ascii="Noto Sans" w:hAnsi="Noto Sans" w:cs="Noto Sans"/>
        </w:rPr>
      </w:pPr>
      <w:r w:rsidRPr="004B773F">
        <w:rPr>
          <w:rFonts w:ascii="Noto Sans" w:hAnsi="Noto Sans" w:cs="Noto Sans"/>
        </w:rPr>
        <w:t>EXPUESTO LO ANTERIOR, LAS PARTES OTORGAN LAS SIGUIENTES:</w:t>
      </w:r>
    </w:p>
    <w:p w:rsidR="00D33C87" w:rsidRPr="004B773F" w:rsidRDefault="00D33C87" w:rsidP="00D33C87">
      <w:pPr>
        <w:pStyle w:val="Textodecuerpo21"/>
        <w:ind w:left="2340" w:hanging="540"/>
        <w:rPr>
          <w:rFonts w:ascii="Noto Sans" w:hAnsi="Noto Sans" w:cs="Noto Sans"/>
        </w:rPr>
      </w:pPr>
    </w:p>
    <w:p w:rsidR="00D33C87" w:rsidRPr="004B773F" w:rsidRDefault="00D33C87" w:rsidP="00D33C87">
      <w:pPr>
        <w:pStyle w:val="Textodecuerpo21"/>
        <w:jc w:val="center"/>
        <w:rPr>
          <w:rFonts w:ascii="Noto Sans" w:hAnsi="Noto Sans" w:cs="Noto Sans"/>
          <w:b/>
        </w:rPr>
      </w:pPr>
      <w:r w:rsidRPr="004B773F">
        <w:rPr>
          <w:rFonts w:ascii="Noto Sans" w:hAnsi="Noto Sans" w:cs="Noto Sans"/>
          <w:b/>
        </w:rPr>
        <w:t>CLÁUSULAS</w:t>
      </w:r>
    </w:p>
    <w:p w:rsidR="00D33C87" w:rsidRPr="004B773F" w:rsidRDefault="00D33C87" w:rsidP="00D33C87">
      <w:pPr>
        <w:pStyle w:val="Textodecuerpo21"/>
        <w:jc w:val="center"/>
        <w:rPr>
          <w:rFonts w:ascii="Noto Sans" w:hAnsi="Noto Sans" w:cs="Noto Sans"/>
          <w:b/>
        </w:rPr>
      </w:pPr>
    </w:p>
    <w:p w:rsidR="00D33C87" w:rsidRPr="004B773F" w:rsidRDefault="00D33C87" w:rsidP="00D33C87">
      <w:pPr>
        <w:pStyle w:val="Textodecuerpo21"/>
        <w:ind w:left="1943" w:hanging="1403"/>
        <w:rPr>
          <w:rFonts w:ascii="Noto Sans" w:hAnsi="Noto Sans" w:cs="Noto Sans"/>
          <w:b/>
        </w:rPr>
      </w:pPr>
      <w:r w:rsidRPr="004B773F">
        <w:rPr>
          <w:rFonts w:ascii="Noto Sans" w:hAnsi="Noto Sans" w:cs="Noto Sans"/>
          <w:b/>
        </w:rPr>
        <w:t>PRIMERA.-</w:t>
      </w:r>
      <w:r w:rsidRPr="004B773F">
        <w:rPr>
          <w:rFonts w:ascii="Noto Sans" w:hAnsi="Noto Sans" w:cs="Noto Sans"/>
          <w:b/>
        </w:rPr>
        <w:tab/>
        <w:t>OBJETO.- “PARTICIPACIÓN CONJUNTA”.</w:t>
      </w:r>
    </w:p>
    <w:p w:rsidR="00D33C87" w:rsidRPr="004B773F" w:rsidRDefault="00D33C87" w:rsidP="00D33C87">
      <w:pPr>
        <w:pStyle w:val="Textodecuerpo21"/>
        <w:ind w:left="1957" w:hanging="14"/>
        <w:rPr>
          <w:rFonts w:ascii="Noto Sans" w:hAnsi="Noto Sans" w:cs="Noto Sans"/>
        </w:rPr>
      </w:pPr>
    </w:p>
    <w:p w:rsidR="00D33C87" w:rsidRPr="004B773F" w:rsidRDefault="00D33C87" w:rsidP="00D33C87">
      <w:pPr>
        <w:pStyle w:val="Textodecuerpo21"/>
        <w:ind w:left="1985"/>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CONJUNTAR SUS RECURSOS TÉCNICOS, LEGALES, ADMINISTRATIVOS, ECONÓMICOS Y FINANCIEROS PARA PRESENTAR PROPOSICIÓN TÉCNICA Y ECONÓMICA EN LA LICITACIÓN PÚBLICA NÚMERO _________ Y EN CASO DE SER ADJUDICATARIO DEL CONTRATO, SE OBLIGAN A PRESTAR EL SERVICIO OBJETO DEL CONVENIO, CON LA PARTICIPACIÓN SIGUIENTE:</w:t>
      </w:r>
    </w:p>
    <w:p w:rsidR="00D33C87" w:rsidRPr="004B773F" w:rsidRDefault="00D33C87" w:rsidP="00D33C87">
      <w:pPr>
        <w:pStyle w:val="Textodecuerpo21"/>
        <w:ind w:left="1957" w:firstLine="28"/>
        <w:rPr>
          <w:rFonts w:ascii="Noto Sans" w:hAnsi="Noto Sans" w:cs="Noto Sans"/>
        </w:rPr>
      </w:pPr>
    </w:p>
    <w:p w:rsidR="00D33C87" w:rsidRPr="004B773F" w:rsidRDefault="00D33C87" w:rsidP="00D33C87">
      <w:pPr>
        <w:pStyle w:val="Textodecuerpo21"/>
        <w:ind w:left="1957" w:hanging="14"/>
        <w:rPr>
          <w:rFonts w:ascii="Noto Sans" w:hAnsi="Noto Sans" w:cs="Noto Sans"/>
        </w:rPr>
      </w:pPr>
      <w:r w:rsidRPr="004B773F">
        <w:rPr>
          <w:rFonts w:ascii="Noto Sans" w:hAnsi="Noto Sans" w:cs="Noto Sans"/>
          <w:b/>
        </w:rPr>
        <w:t>PARTICIPANTE “A”:</w:t>
      </w:r>
      <w:r w:rsidRPr="004B773F">
        <w:rPr>
          <w:rFonts w:ascii="Noto Sans" w:hAnsi="Noto Sans" w:cs="Noto Sans"/>
        </w:rPr>
        <w:t xml:space="preserve"> </w:t>
      </w:r>
      <w:r w:rsidRPr="004B773F">
        <w:rPr>
          <w:rFonts w:ascii="Noto Sans" w:hAnsi="Noto Sans" w:cs="Noto Sans"/>
          <w:b/>
          <w:i/>
          <w:u w:val="single"/>
        </w:rPr>
        <w:t>(DESCRIBIR LA PARTE QUE SE OBLIGA A SUMINISTRAR)</w:t>
      </w:r>
      <w:r w:rsidRPr="004B773F">
        <w:rPr>
          <w:rFonts w:ascii="Noto Sans" w:hAnsi="Noto Sans" w:cs="Noto Sans"/>
        </w:rPr>
        <w:t>.</w:t>
      </w:r>
    </w:p>
    <w:p w:rsidR="00D33C87" w:rsidRPr="004B773F" w:rsidRDefault="00D33C87" w:rsidP="00D33C87">
      <w:pPr>
        <w:pStyle w:val="Textodecuerpo21"/>
        <w:ind w:left="1971"/>
        <w:rPr>
          <w:rFonts w:ascii="Noto Sans" w:hAnsi="Noto Sans" w:cs="Noto Sans"/>
        </w:rPr>
      </w:pPr>
    </w:p>
    <w:p w:rsidR="00D33C87" w:rsidRPr="004B773F" w:rsidRDefault="00D33C87" w:rsidP="00D33C87">
      <w:pPr>
        <w:pStyle w:val="Textodecuerpo21"/>
        <w:ind w:left="1971"/>
        <w:rPr>
          <w:rFonts w:ascii="Noto Sans" w:hAnsi="Noto Sans" w:cs="Noto Sans"/>
        </w:rPr>
      </w:pPr>
      <w:r w:rsidRPr="004B773F">
        <w:rPr>
          <w:rFonts w:ascii="Noto Sans" w:hAnsi="Noto Sans" w:cs="Noto Sans"/>
          <w:i/>
          <w:u w:val="single"/>
        </w:rPr>
        <w:t xml:space="preserve">(CADA UNO DE LOS INTEGRANTES QUE CONFORMAN LA PARTICIPACIÓN CONJUNTA PARA LA PRESENTACIÓN </w:t>
      </w:r>
      <w:r w:rsidRPr="004B773F">
        <w:rPr>
          <w:rFonts w:ascii="Noto Sans" w:hAnsi="Noto Sans" w:cs="Noto Sans"/>
          <w:i/>
        </w:rPr>
        <w:t xml:space="preserve">DE </w:t>
      </w:r>
      <w:r w:rsidRPr="004B773F">
        <w:rPr>
          <w:rFonts w:ascii="Noto Sans" w:hAnsi="Noto Sans" w:cs="Noto Sans"/>
        </w:rPr>
        <w:t>PROPOSICIONES DEBERÁ DESCRIBIR LA PARTE QUE SE OBLIGA A ENTREGAR).</w:t>
      </w:r>
    </w:p>
    <w:p w:rsidR="00D33C87" w:rsidRPr="004B773F" w:rsidRDefault="00D33C87" w:rsidP="00D33C87">
      <w:pPr>
        <w:pStyle w:val="Textodecuerpo21"/>
        <w:ind w:left="1943" w:hanging="1403"/>
        <w:rPr>
          <w:rFonts w:ascii="Noto Sans" w:hAnsi="Noto Sans" w:cs="Noto Sans"/>
          <w:b/>
        </w:rPr>
      </w:pPr>
      <w:r w:rsidRPr="004B773F">
        <w:rPr>
          <w:rFonts w:ascii="Noto Sans" w:hAnsi="Noto Sans" w:cs="Noto Sans"/>
          <w:b/>
        </w:rPr>
        <w:t>SEGUNDA.-</w:t>
      </w:r>
      <w:r w:rsidRPr="004B773F">
        <w:rPr>
          <w:rFonts w:ascii="Noto Sans" w:hAnsi="Noto Sans" w:cs="Noto Sans"/>
          <w:b/>
        </w:rPr>
        <w:tab/>
        <w:t>REPRESENTANTE COMÚN Y OBLIGADO SOLIDARIO.</w:t>
      </w:r>
    </w:p>
    <w:p w:rsidR="00D33C87" w:rsidRPr="004B773F" w:rsidRDefault="00D33C87" w:rsidP="00D33C87">
      <w:pPr>
        <w:pStyle w:val="Textodecuerpo21"/>
        <w:ind w:left="1800" w:hanging="1260"/>
        <w:rPr>
          <w:rFonts w:ascii="Noto Sans" w:hAnsi="Noto Sans" w:cs="Noto Sans"/>
        </w:rPr>
      </w:pPr>
    </w:p>
    <w:p w:rsidR="00D33C87" w:rsidRPr="004B773F" w:rsidRDefault="00D33C87" w:rsidP="00D33C87">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ACEPTAN EXPRESAMENTE EN DESIGNAR COMO REPRESENTANTE COMÚN AL ____________, A TRAVÉS DEL PRESENTE INSTRUMENTO, OTORGÁNDOLE PODER AMPLIO Y </w:t>
      </w:r>
      <w:r w:rsidRPr="004B773F">
        <w:rPr>
          <w:rFonts w:ascii="Noto Sans" w:hAnsi="Noto Sans" w:cs="Noto Sans"/>
        </w:rPr>
        <w:lastRenderedPageBreak/>
        <w:t>SUFICIENTE, PARA ATENDER TODO LO RELACIONADO CON LAS PROPOSICIONES TÉCNICA Y ECONÓMICA EN EL PROCEDIMIENTO DE LICITACIÓN, ASÍ COMO PARA SUSCRIBIR DICHAS PROPOSICIONES.</w:t>
      </w:r>
    </w:p>
    <w:p w:rsidR="00D33C87" w:rsidRPr="004B773F" w:rsidRDefault="00D33C87" w:rsidP="00D33C87">
      <w:pPr>
        <w:pStyle w:val="Textodecuerpo21"/>
        <w:ind w:left="1957" w:firstLine="14"/>
        <w:rPr>
          <w:rFonts w:ascii="Noto Sans" w:hAnsi="Noto Sans" w:cs="Noto Sans"/>
        </w:rPr>
      </w:pPr>
    </w:p>
    <w:p w:rsidR="00D33C87" w:rsidRPr="004B773F" w:rsidRDefault="00D33C87" w:rsidP="00D33C87">
      <w:pPr>
        <w:pStyle w:val="Textodecuerpo21"/>
        <w:ind w:left="1957" w:firstLine="14"/>
        <w:rPr>
          <w:rFonts w:ascii="Noto Sans" w:hAnsi="Noto Sans" w:cs="Noto Sans"/>
        </w:rPr>
      </w:pPr>
      <w:r w:rsidRPr="004B773F">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D33C87" w:rsidRPr="004B773F" w:rsidRDefault="00D33C87" w:rsidP="00D33C87">
      <w:pPr>
        <w:pStyle w:val="Textodecuerpo21"/>
        <w:ind w:left="1957" w:firstLine="14"/>
        <w:rPr>
          <w:rFonts w:ascii="Noto Sans" w:hAnsi="Noto Sans" w:cs="Noto Sans"/>
        </w:rPr>
      </w:pPr>
    </w:p>
    <w:p w:rsidR="00D33C87" w:rsidRPr="004B773F" w:rsidRDefault="00D33C87" w:rsidP="00D33C87">
      <w:pPr>
        <w:pStyle w:val="Textodecuerpo21"/>
        <w:ind w:left="1971" w:hanging="1431"/>
        <w:rPr>
          <w:rFonts w:ascii="Noto Sans" w:hAnsi="Noto Sans" w:cs="Noto Sans"/>
          <w:b/>
        </w:rPr>
      </w:pPr>
      <w:r w:rsidRPr="004B773F">
        <w:rPr>
          <w:rFonts w:ascii="Noto Sans" w:hAnsi="Noto Sans" w:cs="Noto Sans"/>
          <w:b/>
        </w:rPr>
        <w:t xml:space="preserve">TERCERA.- </w:t>
      </w:r>
      <w:r w:rsidRPr="004B773F">
        <w:rPr>
          <w:rFonts w:ascii="Noto Sans" w:hAnsi="Noto Sans" w:cs="Noto Sans"/>
          <w:b/>
        </w:rPr>
        <w:tab/>
        <w:t>DEL COBRO DE LAS FACTURAS.</w:t>
      </w:r>
    </w:p>
    <w:p w:rsidR="00D33C87" w:rsidRPr="004B773F" w:rsidRDefault="00D33C87" w:rsidP="00D33C87">
      <w:pPr>
        <w:pStyle w:val="Textodecuerpo21"/>
        <w:ind w:left="1800" w:hanging="1260"/>
        <w:rPr>
          <w:rFonts w:ascii="Noto Sans" w:hAnsi="Noto Sans" w:cs="Noto Sans"/>
        </w:rPr>
      </w:pPr>
    </w:p>
    <w:p w:rsidR="00D33C87" w:rsidRPr="004B773F" w:rsidRDefault="00D33C87" w:rsidP="00D33C87">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EXPRESAMENTE, QUE “EL PARTICIPANTE______ </w:t>
      </w:r>
      <w:r w:rsidRPr="004B773F">
        <w:rPr>
          <w:rFonts w:ascii="Noto Sans" w:hAnsi="Noto Sans" w:cs="Noto Sans"/>
          <w:b/>
          <w:i/>
          <w:u w:val="single"/>
        </w:rPr>
        <w:t>(LOS PARTICIPANTES, DEBERÁN INDICAR CUÁL DE ELLOS ESTARÁ FACULTADO PARA REALIZAR EL COBRO)</w:t>
      </w:r>
      <w:r w:rsidRPr="004B773F">
        <w:rPr>
          <w:rFonts w:ascii="Noto Sans" w:hAnsi="Noto Sans" w:cs="Noto Sans"/>
        </w:rPr>
        <w:t>, PARA EFECTUAR EL COBRO DE LAS FACTURAS RELATIVAS AL SERVICIO QUE SE PRESTE AL IMSS, CON MOTIVO DEL CONTRATO QUE SE DERIVE DE LA LICITACIÓN PÚBLICA NÚMERO _________.</w:t>
      </w:r>
    </w:p>
    <w:p w:rsidR="00D33C87" w:rsidRPr="004B773F" w:rsidRDefault="00D33C87" w:rsidP="00D33C87">
      <w:pPr>
        <w:pStyle w:val="Textodecuerpo21"/>
        <w:ind w:left="1985" w:hanging="1425"/>
        <w:rPr>
          <w:rFonts w:ascii="Noto Sans" w:hAnsi="Noto Sans" w:cs="Noto Sans"/>
          <w:bCs/>
        </w:rPr>
      </w:pPr>
    </w:p>
    <w:p w:rsidR="00D33C87" w:rsidRPr="004B773F" w:rsidRDefault="00D33C87" w:rsidP="00D33C87">
      <w:pPr>
        <w:pStyle w:val="Textodecuerpo21"/>
        <w:ind w:left="1985" w:hanging="1425"/>
        <w:rPr>
          <w:rFonts w:ascii="Noto Sans" w:hAnsi="Noto Sans" w:cs="Noto Sans"/>
          <w:b/>
        </w:rPr>
      </w:pPr>
      <w:r w:rsidRPr="004B773F">
        <w:rPr>
          <w:rFonts w:ascii="Noto Sans" w:hAnsi="Noto Sans" w:cs="Noto Sans"/>
          <w:b/>
        </w:rPr>
        <w:t xml:space="preserve">CUARTA.- </w:t>
      </w:r>
      <w:r w:rsidRPr="004B773F">
        <w:rPr>
          <w:rFonts w:ascii="Noto Sans" w:hAnsi="Noto Sans" w:cs="Noto Sans"/>
          <w:b/>
        </w:rPr>
        <w:tab/>
        <w:t>VIGENCIA.</w:t>
      </w:r>
    </w:p>
    <w:p w:rsidR="00D33C87" w:rsidRPr="004B773F" w:rsidRDefault="00D33C87" w:rsidP="00D33C87">
      <w:pPr>
        <w:pStyle w:val="Textodecuerpo21"/>
        <w:ind w:left="1985" w:hanging="1425"/>
        <w:rPr>
          <w:rFonts w:ascii="Noto Sans" w:hAnsi="Noto Sans" w:cs="Noto Sans"/>
          <w:bCs/>
        </w:rPr>
      </w:pPr>
    </w:p>
    <w:p w:rsidR="00D33C87" w:rsidRPr="004B773F" w:rsidRDefault="00D33C87" w:rsidP="00D33C87">
      <w:pPr>
        <w:pStyle w:val="Textodecuerpo21"/>
        <w:ind w:left="1985"/>
        <w:rPr>
          <w:rFonts w:ascii="Noto Sans" w:hAnsi="Noto Sans" w:cs="Noto Sans"/>
        </w:rPr>
      </w:pPr>
      <w:r w:rsidRPr="004B773F">
        <w:rPr>
          <w:rFonts w:ascii="Noto Sans" w:hAnsi="Noto Sans" w:cs="Noto Sans"/>
          <w:b/>
        </w:rPr>
        <w:t>“LAS PARTES</w:t>
      </w:r>
      <w:proofErr w:type="gramStart"/>
      <w:r w:rsidRPr="004B773F">
        <w:rPr>
          <w:rFonts w:ascii="Noto Sans" w:hAnsi="Noto Sans" w:cs="Noto Sans"/>
          <w:b/>
        </w:rPr>
        <w:t>“</w:t>
      </w:r>
      <w:r w:rsidRPr="004B773F">
        <w:rPr>
          <w:rFonts w:ascii="Noto Sans" w:hAnsi="Noto Sans" w:cs="Noto Sans"/>
        </w:rPr>
        <w:t xml:space="preserve"> CONVIENEN</w:t>
      </w:r>
      <w:proofErr w:type="gramEnd"/>
      <w:r w:rsidRPr="004B773F">
        <w:rPr>
          <w:rFonts w:ascii="Noto Sans" w:hAnsi="Noto Sans" w:cs="Noto Sans"/>
        </w:rPr>
        <w:t>, EN QUE LA VIGENCIA DEL PRESENTE CONVENIO SERÁ EL DEL PERÍODO DURANTE EL CUAL SE DESARROLLE EL PROCEDIMIENTO DE LA LICITACIÓN PÚBLICA NÚMERO __________, INCLUYENDO, EN SU CASO, DE RESULTAR ADJUDICADOS DEL CONTRATO, EL PLAZO QUE SE ESTIPULE EN ÉSTE Y EL QUE PUDIERA RESULTAR DE CONVENIOS DE MODIFICACIÓN.</w:t>
      </w:r>
    </w:p>
    <w:p w:rsidR="00D33C87" w:rsidRPr="004B773F" w:rsidRDefault="00D33C87" w:rsidP="00D33C87">
      <w:pPr>
        <w:pStyle w:val="Textodecuerpo21"/>
        <w:ind w:left="1971"/>
        <w:rPr>
          <w:rFonts w:ascii="Noto Sans" w:hAnsi="Noto Sans" w:cs="Noto Sans"/>
        </w:rPr>
      </w:pPr>
    </w:p>
    <w:p w:rsidR="00D33C87" w:rsidRPr="004B773F" w:rsidRDefault="00D33C87" w:rsidP="00D33C87">
      <w:pPr>
        <w:pStyle w:val="Textodecuerpo21"/>
        <w:ind w:left="1999" w:hanging="1459"/>
        <w:rPr>
          <w:rFonts w:ascii="Noto Sans" w:hAnsi="Noto Sans" w:cs="Noto Sans"/>
          <w:b/>
        </w:rPr>
      </w:pPr>
      <w:r w:rsidRPr="004B773F">
        <w:rPr>
          <w:rFonts w:ascii="Noto Sans" w:hAnsi="Noto Sans" w:cs="Noto Sans"/>
          <w:b/>
        </w:rPr>
        <w:t>QUINTA.-</w:t>
      </w:r>
      <w:r w:rsidRPr="004B773F">
        <w:rPr>
          <w:rFonts w:ascii="Noto Sans" w:hAnsi="Noto Sans" w:cs="Noto Sans"/>
          <w:b/>
        </w:rPr>
        <w:tab/>
        <w:t>OBLIGACIONES.</w:t>
      </w:r>
    </w:p>
    <w:p w:rsidR="00D33C87" w:rsidRPr="004B773F" w:rsidRDefault="00D33C87" w:rsidP="00D33C87">
      <w:pPr>
        <w:pStyle w:val="Textodecuerpo21"/>
        <w:ind w:left="1800" w:hanging="1260"/>
        <w:rPr>
          <w:rFonts w:ascii="Noto Sans" w:hAnsi="Noto Sans" w:cs="Noto Sans"/>
        </w:rPr>
      </w:pPr>
    </w:p>
    <w:p w:rsidR="00D33C87" w:rsidRPr="004B773F" w:rsidRDefault="00D33C87" w:rsidP="00D33C87">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D33C87" w:rsidRPr="004B773F" w:rsidRDefault="00D33C87" w:rsidP="00D33C87">
      <w:pPr>
        <w:pStyle w:val="Textodecuerpo21"/>
        <w:ind w:left="1999" w:firstLine="14"/>
        <w:rPr>
          <w:rFonts w:ascii="Noto Sans" w:hAnsi="Noto Sans" w:cs="Noto Sans"/>
        </w:rPr>
      </w:pPr>
    </w:p>
    <w:p w:rsidR="00D33C87" w:rsidRPr="004B773F" w:rsidRDefault="00D33C87" w:rsidP="00D33C87">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ACEPTAN Y SE OBLIGAN A PROTOCOLIZAR ANTE NOTARIO PÚBLICO EL PRESENTE CONVENIO, EN CASO DE RESULTAR ADJUDICADOS DEL CONTRATO QUE SE DERIVE DEL FALLO EMITIDO EN LA LICITACIÓN PÚBLICA NÚMERO _________ EN QUE PARTICIPAN Y, QUE EL PRESENTE INSTRUMENTO, DEBIDAMENTE PROTOCOLIZADO, FORMARÁ PARTE INTEGRANTE  DEL CONTRATO QUE SUSCRIBAN LOS REPRESENTANTES LEGALES DE CADA INTEGRANTE Y EL IMSS. </w:t>
      </w:r>
    </w:p>
    <w:p w:rsidR="00D33C87" w:rsidRPr="004B773F" w:rsidRDefault="00D33C87" w:rsidP="00D33C87">
      <w:pPr>
        <w:pStyle w:val="Textodecuerpo21"/>
        <w:ind w:left="1957" w:firstLine="14"/>
        <w:rPr>
          <w:rFonts w:ascii="Noto Sans" w:hAnsi="Noto Sans" w:cs="Noto Sans"/>
        </w:rPr>
      </w:pPr>
    </w:p>
    <w:p w:rsidR="00D33C87" w:rsidRPr="004B773F" w:rsidRDefault="00D33C87" w:rsidP="00D33C87">
      <w:pPr>
        <w:pStyle w:val="Textodecuerpo21"/>
        <w:ind w:left="1957" w:firstLine="14"/>
        <w:rPr>
          <w:rFonts w:ascii="Noto Sans" w:hAnsi="Noto Sans" w:cs="Noto Sans"/>
        </w:rPr>
      </w:pPr>
      <w:r w:rsidRPr="004B773F">
        <w:rPr>
          <w:rFonts w:ascii="Noto Sans" w:hAnsi="Noto Sans" w:cs="Noto Sans"/>
        </w:rPr>
        <w:t xml:space="preserve">LEÍDO QUE FUE EL PRESENTE CONVENIO POR </w:t>
      </w:r>
      <w:r w:rsidRPr="004B773F">
        <w:rPr>
          <w:rFonts w:ascii="Noto Sans" w:hAnsi="Noto Sans" w:cs="Noto Sans"/>
          <w:b/>
        </w:rPr>
        <w:t>“LAS PARTES”</w:t>
      </w:r>
      <w:r w:rsidRPr="004B773F">
        <w:rPr>
          <w:rFonts w:ascii="Noto Sans" w:hAnsi="Noto Sans" w:cs="Noto Sans"/>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4B773F">
        <w:rPr>
          <w:rFonts w:ascii="Noto Sans" w:hAnsi="Noto Sans" w:cs="Noto Sans"/>
        </w:rPr>
        <w:t>DE</w:t>
      </w:r>
      <w:proofErr w:type="spellEnd"/>
      <w:r w:rsidRPr="004B773F">
        <w:rPr>
          <w:rFonts w:ascii="Noto Sans" w:hAnsi="Noto Sans" w:cs="Noto Sans"/>
        </w:rPr>
        <w:t xml:space="preserve"> 20___.</w:t>
      </w:r>
    </w:p>
    <w:p w:rsidR="00D33C87" w:rsidRPr="004B773F" w:rsidRDefault="00D33C87" w:rsidP="00D33C87">
      <w:pPr>
        <w:pStyle w:val="Textodecuerpo21"/>
        <w:ind w:left="1957" w:firstLine="14"/>
        <w:rPr>
          <w:rFonts w:ascii="Noto Sans" w:hAnsi="Noto Sans" w:cs="Noto Sans"/>
        </w:rPr>
      </w:pPr>
    </w:p>
    <w:p w:rsidR="00D33C87" w:rsidRPr="004B773F" w:rsidRDefault="00D33C87" w:rsidP="00D33C87">
      <w:pPr>
        <w:pStyle w:val="Textodecuerpo21"/>
        <w:ind w:left="1957" w:firstLine="14"/>
        <w:rPr>
          <w:rFonts w:ascii="Noto Sans" w:hAnsi="Noto Sans" w:cs="Noto Sans"/>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D33C87" w:rsidRPr="004B773F" w:rsidTr="00D33C87">
        <w:tc>
          <w:tcPr>
            <w:tcW w:w="3600" w:type="dxa"/>
            <w:tcBorders>
              <w:bottom w:val="single" w:sz="4" w:space="0" w:color="000000"/>
            </w:tcBorders>
          </w:tcPr>
          <w:p w:rsidR="00D33C87" w:rsidRPr="004B773F" w:rsidRDefault="00D33C87" w:rsidP="00D33C87">
            <w:pPr>
              <w:pStyle w:val="Textodecuerpo21"/>
              <w:snapToGrid w:val="0"/>
              <w:ind w:left="540" w:hanging="540"/>
              <w:jc w:val="center"/>
              <w:rPr>
                <w:rFonts w:ascii="Noto Sans" w:hAnsi="Noto Sans" w:cs="Noto Sans"/>
                <w:b/>
              </w:rPr>
            </w:pPr>
            <w:r w:rsidRPr="004B773F">
              <w:rPr>
                <w:rFonts w:ascii="Noto Sans" w:hAnsi="Noto Sans" w:cs="Noto Sans"/>
              </w:rPr>
              <w:t>“</w:t>
            </w:r>
            <w:r w:rsidRPr="004B773F">
              <w:rPr>
                <w:rFonts w:ascii="Noto Sans" w:hAnsi="Noto Sans" w:cs="Noto Sans"/>
                <w:b/>
              </w:rPr>
              <w:t>EL PARTICIPANTE A”</w:t>
            </w:r>
          </w:p>
        </w:tc>
        <w:tc>
          <w:tcPr>
            <w:tcW w:w="720" w:type="dxa"/>
          </w:tcPr>
          <w:p w:rsidR="00D33C87" w:rsidRPr="004B773F" w:rsidRDefault="00D33C87" w:rsidP="00D33C87">
            <w:pPr>
              <w:pStyle w:val="Textodecuerpo21"/>
              <w:snapToGrid w:val="0"/>
              <w:ind w:hanging="540"/>
              <w:jc w:val="center"/>
              <w:rPr>
                <w:rFonts w:ascii="Noto Sans" w:hAnsi="Noto Sans" w:cs="Noto Sans"/>
              </w:rPr>
            </w:pPr>
          </w:p>
          <w:p w:rsidR="00D33C87" w:rsidRPr="004B773F" w:rsidRDefault="00D33C87" w:rsidP="00D33C87">
            <w:pPr>
              <w:pStyle w:val="Textodecuerpo21"/>
              <w:ind w:hanging="540"/>
              <w:jc w:val="center"/>
              <w:rPr>
                <w:rFonts w:ascii="Noto Sans" w:hAnsi="Noto Sans" w:cs="Noto Sans"/>
              </w:rPr>
            </w:pPr>
          </w:p>
          <w:p w:rsidR="00D33C87" w:rsidRPr="004B773F" w:rsidRDefault="00D33C87" w:rsidP="00D33C87">
            <w:pPr>
              <w:pStyle w:val="Textodecuerpo21"/>
              <w:ind w:hanging="540"/>
              <w:jc w:val="center"/>
              <w:rPr>
                <w:rFonts w:ascii="Noto Sans" w:hAnsi="Noto Sans" w:cs="Noto Sans"/>
              </w:rPr>
            </w:pPr>
          </w:p>
        </w:tc>
        <w:tc>
          <w:tcPr>
            <w:tcW w:w="3240" w:type="dxa"/>
            <w:tcBorders>
              <w:bottom w:val="single" w:sz="4" w:space="0" w:color="000000"/>
            </w:tcBorders>
          </w:tcPr>
          <w:p w:rsidR="00D33C87" w:rsidRPr="004B773F" w:rsidRDefault="00D33C87" w:rsidP="00D33C87">
            <w:pPr>
              <w:pStyle w:val="Textodecuerpo21"/>
              <w:snapToGrid w:val="0"/>
              <w:ind w:hanging="540"/>
              <w:jc w:val="center"/>
              <w:rPr>
                <w:rFonts w:ascii="Noto Sans" w:hAnsi="Noto Sans" w:cs="Noto Sans"/>
                <w:b/>
              </w:rPr>
            </w:pPr>
            <w:r w:rsidRPr="004B773F">
              <w:rPr>
                <w:rFonts w:ascii="Noto Sans" w:hAnsi="Noto Sans" w:cs="Noto Sans"/>
                <w:b/>
              </w:rPr>
              <w:t xml:space="preserve">     “EL PARTICIPANTE B”</w:t>
            </w:r>
          </w:p>
          <w:p w:rsidR="00D33C87" w:rsidRPr="004B773F" w:rsidRDefault="00D33C87" w:rsidP="00D33C87">
            <w:pPr>
              <w:pStyle w:val="Textodecuerpo21"/>
              <w:ind w:hanging="540"/>
              <w:jc w:val="center"/>
              <w:rPr>
                <w:rFonts w:ascii="Noto Sans" w:hAnsi="Noto Sans" w:cs="Noto Sans"/>
                <w:b/>
              </w:rPr>
            </w:pPr>
          </w:p>
        </w:tc>
      </w:tr>
      <w:tr w:rsidR="00D33C87" w:rsidRPr="004B773F" w:rsidTr="00D33C87">
        <w:tc>
          <w:tcPr>
            <w:tcW w:w="3600" w:type="dxa"/>
            <w:tcBorders>
              <w:top w:val="single" w:sz="4" w:space="0" w:color="000000"/>
            </w:tcBorders>
          </w:tcPr>
          <w:p w:rsidR="00D33C87" w:rsidRPr="004B773F" w:rsidRDefault="00D33C87" w:rsidP="00D33C87">
            <w:pPr>
              <w:pStyle w:val="Ttulo3"/>
              <w:numPr>
                <w:ilvl w:val="0"/>
                <w:numId w:val="0"/>
              </w:numPr>
              <w:snapToGrid w:val="0"/>
              <w:spacing w:before="0" w:after="0"/>
              <w:jc w:val="center"/>
              <w:rPr>
                <w:rFonts w:ascii="Noto Sans" w:hAnsi="Noto Sans" w:cs="Noto Sans"/>
                <w:sz w:val="20"/>
                <w:szCs w:val="20"/>
              </w:rPr>
            </w:pPr>
            <w:r w:rsidRPr="004B773F">
              <w:rPr>
                <w:rFonts w:ascii="Noto Sans" w:hAnsi="Noto Sans" w:cs="Noto Sans"/>
                <w:sz w:val="20"/>
                <w:szCs w:val="20"/>
              </w:rPr>
              <w:t>NOMBRE Y CARGO</w:t>
            </w:r>
          </w:p>
          <w:p w:rsidR="00D33C87" w:rsidRPr="004B773F" w:rsidRDefault="00D33C87" w:rsidP="00D33C87">
            <w:pPr>
              <w:jc w:val="center"/>
              <w:rPr>
                <w:rFonts w:ascii="Noto Sans" w:hAnsi="Noto Sans" w:cs="Noto Sans"/>
                <w:b/>
                <w:sz w:val="20"/>
              </w:rPr>
            </w:pPr>
            <w:r w:rsidRPr="004B773F">
              <w:rPr>
                <w:rFonts w:ascii="Noto Sans" w:hAnsi="Noto Sans" w:cs="Noto Sans"/>
                <w:b/>
                <w:sz w:val="20"/>
              </w:rPr>
              <w:t>DEL APODERADO LEGAL</w:t>
            </w:r>
          </w:p>
        </w:tc>
        <w:tc>
          <w:tcPr>
            <w:tcW w:w="720" w:type="dxa"/>
          </w:tcPr>
          <w:p w:rsidR="00D33C87" w:rsidRPr="004B773F" w:rsidRDefault="00D33C87" w:rsidP="00D33C87">
            <w:pPr>
              <w:pStyle w:val="Textodecuerpo21"/>
              <w:snapToGrid w:val="0"/>
              <w:ind w:hanging="540"/>
              <w:jc w:val="center"/>
              <w:rPr>
                <w:rFonts w:ascii="Noto Sans" w:hAnsi="Noto Sans" w:cs="Noto Sans"/>
              </w:rPr>
            </w:pPr>
          </w:p>
        </w:tc>
        <w:tc>
          <w:tcPr>
            <w:tcW w:w="3240" w:type="dxa"/>
            <w:tcBorders>
              <w:top w:val="single" w:sz="4" w:space="0" w:color="000000"/>
            </w:tcBorders>
          </w:tcPr>
          <w:p w:rsidR="00D33C87" w:rsidRPr="004B773F" w:rsidRDefault="00D33C87" w:rsidP="00D33C87">
            <w:pPr>
              <w:snapToGrid w:val="0"/>
              <w:jc w:val="center"/>
              <w:rPr>
                <w:rFonts w:ascii="Noto Sans" w:hAnsi="Noto Sans" w:cs="Noto Sans"/>
                <w:b/>
                <w:sz w:val="20"/>
              </w:rPr>
            </w:pPr>
            <w:r w:rsidRPr="004B773F">
              <w:rPr>
                <w:rFonts w:ascii="Noto Sans" w:hAnsi="Noto Sans" w:cs="Noto Sans"/>
                <w:b/>
                <w:sz w:val="20"/>
              </w:rPr>
              <w:t xml:space="preserve">NOMBRE Y CARGO </w:t>
            </w:r>
          </w:p>
          <w:p w:rsidR="00D33C87" w:rsidRPr="004B773F" w:rsidRDefault="00D33C87" w:rsidP="00D33C87">
            <w:pPr>
              <w:jc w:val="center"/>
              <w:rPr>
                <w:rFonts w:ascii="Noto Sans" w:hAnsi="Noto Sans" w:cs="Noto Sans"/>
                <w:b/>
                <w:sz w:val="20"/>
              </w:rPr>
            </w:pPr>
            <w:r w:rsidRPr="004B773F">
              <w:rPr>
                <w:rFonts w:ascii="Noto Sans" w:hAnsi="Noto Sans" w:cs="Noto Sans"/>
                <w:b/>
                <w:sz w:val="20"/>
              </w:rPr>
              <w:t>DEL APODERADO LEGAL</w:t>
            </w:r>
          </w:p>
        </w:tc>
      </w:tr>
    </w:tbl>
    <w:p w:rsidR="00D33C87" w:rsidRPr="004B773F" w:rsidRDefault="00D33C87" w:rsidP="00D33C87">
      <w:pPr>
        <w:jc w:val="both"/>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4B773F" w:rsidRDefault="00D33C87" w:rsidP="00D33C87">
      <w:pPr>
        <w:jc w:val="center"/>
        <w:rPr>
          <w:rFonts w:ascii="Noto Sans" w:hAnsi="Noto Sans" w:cs="Noto Sans"/>
          <w:b/>
          <w:sz w:val="20"/>
        </w:rPr>
      </w:pPr>
      <w:r w:rsidRPr="004B773F">
        <w:rPr>
          <w:rFonts w:ascii="Noto Sans" w:hAnsi="Noto Sans" w:cs="Noto Sans"/>
          <w:b/>
          <w:sz w:val="20"/>
        </w:rPr>
        <w:lastRenderedPageBreak/>
        <w:t>ANEXO NÚMERO 3 (TRES)</w:t>
      </w:r>
    </w:p>
    <w:p w:rsidR="00D33C87" w:rsidRPr="004B773F" w:rsidRDefault="00D33C87" w:rsidP="00D33C87">
      <w:pPr>
        <w:rPr>
          <w:rFonts w:ascii="Noto Sans" w:hAnsi="Noto Sans" w:cs="Noto Sans"/>
          <w:b/>
          <w:sz w:val="20"/>
        </w:rPr>
      </w:pPr>
    </w:p>
    <w:p w:rsidR="00D33C87" w:rsidRPr="004B773F" w:rsidRDefault="00D33C87" w:rsidP="00D33C87">
      <w:pPr>
        <w:pStyle w:val="Textoindependiente21"/>
        <w:rPr>
          <w:rFonts w:ascii="Noto Sans" w:hAnsi="Noto Sans" w:cs="Noto Sans"/>
          <w:b/>
          <w:sz w:val="20"/>
        </w:rPr>
      </w:pPr>
      <w:r w:rsidRPr="004B773F">
        <w:rPr>
          <w:rFonts w:ascii="Noto Sans" w:hAnsi="Noto Sans" w:cs="Noto Sans"/>
          <w:b/>
          <w:sz w:val="20"/>
        </w:rPr>
        <w:t>INSTITUTO MEXICANO DEL SEGURO SOCIAL</w:t>
      </w:r>
    </w:p>
    <w:p w:rsidR="00D33C87" w:rsidRPr="004B773F" w:rsidRDefault="00D33C87" w:rsidP="00D33C87">
      <w:pPr>
        <w:pStyle w:val="Textoindependiente21"/>
        <w:rPr>
          <w:rFonts w:ascii="Noto Sans" w:hAnsi="Noto Sans" w:cs="Noto Sans"/>
          <w:b/>
          <w:sz w:val="20"/>
        </w:rPr>
      </w:pPr>
      <w:r w:rsidRPr="004B773F">
        <w:rPr>
          <w:rFonts w:ascii="Noto Sans" w:hAnsi="Noto Sans" w:cs="Noto Sans"/>
          <w:b/>
          <w:sz w:val="20"/>
        </w:rPr>
        <w:t>CONVOCANTE</w:t>
      </w:r>
    </w:p>
    <w:p w:rsidR="00D33C87" w:rsidRPr="004B773F" w:rsidRDefault="00D33C87" w:rsidP="00D33C87">
      <w:pPr>
        <w:jc w:val="both"/>
        <w:rPr>
          <w:rFonts w:ascii="Noto Sans" w:hAnsi="Noto Sans" w:cs="Noto Sans"/>
          <w:b/>
          <w:bCs/>
          <w:sz w:val="20"/>
        </w:rPr>
      </w:pPr>
    </w:p>
    <w:p w:rsidR="00D33C87" w:rsidRPr="004B773F" w:rsidRDefault="00D33C87" w:rsidP="00D33C87">
      <w:pPr>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(__________</w:t>
      </w:r>
      <w:r w:rsidRPr="004B773F">
        <w:rPr>
          <w:rFonts w:ascii="Noto Sans" w:hAnsi="Noto Sans" w:cs="Noto Sans"/>
          <w:b/>
          <w:bCs/>
          <w:sz w:val="20"/>
          <w:u w:val="single"/>
        </w:rPr>
        <w:t>NOMBRE O RAZÓN SOCIAL DE LA EMPRESA</w:t>
      </w:r>
      <w:r w:rsidRPr="004B773F">
        <w:rPr>
          <w:rFonts w:ascii="Noto Sans" w:hAnsi="Noto Sans" w:cs="Noto Sans"/>
          <w:b/>
          <w:bCs/>
          <w:sz w:val="20"/>
        </w:rPr>
        <w:t>________)</w:t>
      </w:r>
      <w:r w:rsidRPr="004B773F">
        <w:rPr>
          <w:rFonts w:ascii="Noto Sans" w:hAnsi="Noto Sans" w:cs="Noto Sans"/>
          <w:sz w:val="20"/>
        </w:rPr>
        <w:t>, Y EN TÉRMINOS DEL NUMERAL 6, REQUISITOS QUE DEBERAN CUMPLIR LOS LICITANTES,  DE LAS BASES DE LA CONVOCATORIA DE LA NO.______________________________, MANIFIESTO LO SIGUIENTE:</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bCs/>
          <w:sz w:val="20"/>
        </w:rPr>
        <w:t>Bajo protesta de decir verdad, por el que manifieste bajo protesta de decir verdad, no encontrarse en alguno de los supuestos establ</w:t>
      </w:r>
      <w:r>
        <w:rPr>
          <w:rFonts w:ascii="Noto Sans" w:hAnsi="Noto Sans" w:cs="Noto Sans"/>
          <w:bCs/>
          <w:sz w:val="20"/>
        </w:rPr>
        <w:t>ecidos por los artículos 71 y 90</w:t>
      </w:r>
      <w:r w:rsidRPr="004B773F">
        <w:rPr>
          <w:rFonts w:ascii="Noto Sans" w:hAnsi="Noto Sans" w:cs="Noto Sans"/>
          <w:bCs/>
          <w:sz w:val="20"/>
        </w:rPr>
        <w:t xml:space="preserve"> de la LAASSP</w:t>
      </w:r>
    </w:p>
    <w:p w:rsidR="00D33C87" w:rsidRPr="004B773F" w:rsidRDefault="00D33C87" w:rsidP="00D33C87">
      <w:pPr>
        <w:spacing w:line="360" w:lineRule="auto"/>
        <w:jc w:val="both"/>
        <w:rPr>
          <w:rFonts w:ascii="Noto Sans" w:hAnsi="Noto Sans" w:cs="Noto Sans"/>
          <w:b/>
          <w:bCs/>
          <w:sz w:val="20"/>
        </w:rPr>
      </w:pPr>
    </w:p>
    <w:p w:rsidR="00D33C87" w:rsidRPr="004B773F" w:rsidRDefault="00D33C87" w:rsidP="00D33C87">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sz w:val="20"/>
        </w:rPr>
        <w:t>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Pr="004B773F">
        <w:rPr>
          <w:rFonts w:ascii="Noto Sans" w:hAnsi="Noto Sans" w:cs="Noto Sans"/>
          <w:b/>
          <w:bCs/>
          <w:sz w:val="20"/>
        </w:rPr>
        <w:t xml:space="preserve">. </w:t>
      </w:r>
    </w:p>
    <w:p w:rsidR="00D33C87" w:rsidRPr="004B773F" w:rsidRDefault="00D33C87" w:rsidP="00D33C87">
      <w:pPr>
        <w:pStyle w:val="Prrafodelista"/>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r w:rsidRPr="004B773F">
        <w:rPr>
          <w:rFonts w:ascii="Noto Sans" w:hAnsi="Noto Sans" w:cs="Noto Sans"/>
          <w:sz w:val="20"/>
        </w:rPr>
        <w:t>LUGAR Y FECHA</w:t>
      </w: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pStyle w:val="Textodecuerpo21"/>
        <w:overflowPunct/>
        <w:jc w:val="center"/>
        <w:textAlignment w:val="auto"/>
        <w:rPr>
          <w:rFonts w:ascii="Noto Sans" w:hAnsi="Noto Sans" w:cs="Noto Sans"/>
        </w:rPr>
      </w:pPr>
      <w:r w:rsidRPr="004B773F">
        <w:rPr>
          <w:rFonts w:ascii="Noto Sans" w:hAnsi="Noto Sans" w:cs="Noto Sans"/>
        </w:rPr>
        <w:t>_______________________________________________________________</w:t>
      </w:r>
    </w:p>
    <w:p w:rsidR="00D33C87" w:rsidRPr="004B773F" w:rsidRDefault="00D33C87" w:rsidP="00D33C87">
      <w:pPr>
        <w:jc w:val="center"/>
        <w:rPr>
          <w:rFonts w:ascii="Noto Sans" w:hAnsi="Noto Sans" w:cs="Noto Sans"/>
          <w:b/>
          <w:bCs/>
          <w:sz w:val="20"/>
        </w:rPr>
      </w:pPr>
      <w:r w:rsidRPr="004B773F">
        <w:rPr>
          <w:rFonts w:ascii="Noto Sans" w:hAnsi="Noto Sans" w:cs="Noto Sans"/>
          <w:b/>
          <w:bCs/>
          <w:sz w:val="20"/>
        </w:rPr>
        <w:t>(NOMBRE Y FIRMA DEL REPRESENTANTE LEGAL)</w:t>
      </w:r>
    </w:p>
    <w:p w:rsidR="00D33C87" w:rsidRDefault="00D33C87" w:rsidP="00D33C87">
      <w:pPr>
        <w:tabs>
          <w:tab w:val="left" w:pos="850"/>
          <w:tab w:val="left" w:pos="1417"/>
        </w:tabs>
        <w:jc w:val="center"/>
        <w:rPr>
          <w:rFonts w:ascii="Noto Sans" w:hAnsi="Noto Sans" w:cs="Noto Sans"/>
          <w:b/>
          <w:bCs/>
          <w:sz w:val="40"/>
          <w:szCs w:val="40"/>
          <w:lang w:eastAsia="es-ES"/>
        </w:rPr>
      </w:pPr>
    </w:p>
    <w:p w:rsidR="00D33C87" w:rsidRDefault="00D33C87" w:rsidP="00D33C87">
      <w:pPr>
        <w:tabs>
          <w:tab w:val="left" w:pos="850"/>
          <w:tab w:val="left" w:pos="1417"/>
        </w:tabs>
        <w:jc w:val="center"/>
        <w:rPr>
          <w:rFonts w:ascii="Noto Sans" w:hAnsi="Noto Sans" w:cs="Noto Sans"/>
          <w:b/>
          <w:bCs/>
          <w:sz w:val="40"/>
          <w:szCs w:val="40"/>
          <w:lang w:eastAsia="es-ES"/>
        </w:rPr>
      </w:pPr>
    </w:p>
    <w:p w:rsidR="00A22D84" w:rsidRDefault="00A22D84" w:rsidP="00A22D84">
      <w:pPr>
        <w:tabs>
          <w:tab w:val="left" w:pos="850"/>
          <w:tab w:val="left" w:pos="1417"/>
        </w:tabs>
        <w:jc w:val="center"/>
        <w:rPr>
          <w:rFonts w:ascii="Noto Sans" w:hAnsi="Noto Sans" w:cs="Noto Sans"/>
          <w:b/>
          <w:bCs/>
          <w:sz w:val="40"/>
          <w:szCs w:val="40"/>
          <w:lang w:eastAsia="es-ES"/>
        </w:rPr>
      </w:pPr>
    </w:p>
    <w:p w:rsidR="00A22D84" w:rsidRPr="00A22D84" w:rsidRDefault="00A22D84" w:rsidP="00A22D84">
      <w:pPr>
        <w:tabs>
          <w:tab w:val="left" w:pos="850"/>
          <w:tab w:val="left" w:pos="1417"/>
        </w:tabs>
        <w:jc w:val="center"/>
        <w:rPr>
          <w:rFonts w:ascii="Noto Sans" w:hAnsi="Noto Sans" w:cs="Noto Sans"/>
          <w:b/>
          <w:bCs/>
          <w:sz w:val="40"/>
          <w:szCs w:val="40"/>
          <w:lang w:eastAsia="es-ES"/>
        </w:rPr>
      </w:pPr>
      <w:r>
        <w:rPr>
          <w:rFonts w:ascii="Noto Sans" w:hAnsi="Noto Sans" w:cs="Noto Sans"/>
          <w:b/>
          <w:bCs/>
          <w:sz w:val="40"/>
          <w:szCs w:val="40"/>
          <w:lang w:eastAsia="es-ES"/>
        </w:rPr>
        <w:lastRenderedPageBreak/>
        <w:t xml:space="preserve">ANEXO </w:t>
      </w:r>
      <w:r w:rsidR="009F3EEC">
        <w:rPr>
          <w:rFonts w:ascii="Noto Sans" w:hAnsi="Noto Sans" w:cs="Noto Sans"/>
          <w:b/>
          <w:bCs/>
          <w:sz w:val="40"/>
          <w:szCs w:val="40"/>
          <w:lang w:eastAsia="es-ES"/>
        </w:rPr>
        <w:t xml:space="preserve">4 </w:t>
      </w:r>
    </w:p>
    <w:tbl>
      <w:tblPr>
        <w:tblW w:w="0" w:type="auto"/>
        <w:tblInd w:w="55" w:type="dxa"/>
        <w:tblCellMar>
          <w:left w:w="70" w:type="dxa"/>
          <w:right w:w="70" w:type="dxa"/>
        </w:tblCellMar>
        <w:tblLook w:val="04A0" w:firstRow="1" w:lastRow="0" w:firstColumn="1" w:lastColumn="0" w:noHBand="0" w:noVBand="1"/>
      </w:tblPr>
      <w:tblGrid>
        <w:gridCol w:w="817"/>
        <w:gridCol w:w="1521"/>
        <w:gridCol w:w="3963"/>
        <w:gridCol w:w="1756"/>
        <w:gridCol w:w="1790"/>
      </w:tblGrid>
      <w:tr w:rsidR="00FA5648" w:rsidRPr="00FA5648" w:rsidTr="00FA5648">
        <w:trPr>
          <w:trHeight w:val="345"/>
        </w:trPr>
        <w:tc>
          <w:tcPr>
            <w:tcW w:w="0" w:type="auto"/>
            <w:gridSpan w:val="5"/>
            <w:tcBorders>
              <w:top w:val="nil"/>
              <w:left w:val="nil"/>
              <w:bottom w:val="nil"/>
              <w:right w:val="nil"/>
            </w:tcBorders>
            <w:shd w:val="clear" w:color="auto" w:fill="auto"/>
            <w:noWrap/>
            <w:vAlign w:val="bottom"/>
            <w:hideMark/>
          </w:tcPr>
          <w:p w:rsidR="00FA5648" w:rsidRPr="00FA5648" w:rsidRDefault="00FA5648" w:rsidP="00FA5648">
            <w:pPr>
              <w:suppressAutoHyphens w:val="0"/>
              <w:jc w:val="center"/>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Anexo T1 "Requerimiento de mínimos y máximos de procedimientos anestésicos"</w:t>
            </w:r>
          </w:p>
        </w:tc>
      </w:tr>
      <w:tr w:rsidR="00FA5648" w:rsidRPr="00FA5648" w:rsidTr="00FA5648">
        <w:trPr>
          <w:trHeight w:val="300"/>
        </w:trPr>
        <w:tc>
          <w:tcPr>
            <w:tcW w:w="0" w:type="auto"/>
            <w:tcBorders>
              <w:top w:val="nil"/>
              <w:left w:val="nil"/>
              <w:bottom w:val="nil"/>
              <w:right w:val="nil"/>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p>
        </w:tc>
        <w:tc>
          <w:tcPr>
            <w:tcW w:w="0" w:type="auto"/>
            <w:tcBorders>
              <w:top w:val="nil"/>
              <w:left w:val="nil"/>
              <w:bottom w:val="nil"/>
              <w:right w:val="nil"/>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p>
        </w:tc>
        <w:tc>
          <w:tcPr>
            <w:tcW w:w="0" w:type="auto"/>
            <w:tcBorders>
              <w:top w:val="nil"/>
              <w:left w:val="nil"/>
              <w:bottom w:val="nil"/>
              <w:right w:val="nil"/>
            </w:tcBorders>
            <w:shd w:val="clear" w:color="auto" w:fill="auto"/>
            <w:noWrap/>
            <w:vAlign w:val="bottom"/>
            <w:hideMark/>
          </w:tcPr>
          <w:p w:rsidR="00FA5648" w:rsidRPr="00FA5648" w:rsidRDefault="00FA5648" w:rsidP="00FA5648">
            <w:pPr>
              <w:suppressAutoHyphens w:val="0"/>
              <w:rPr>
                <w:rFonts w:ascii="Noto Sans" w:hAnsi="Noto Sans" w:cs="Noto Sans"/>
                <w:color w:val="000000"/>
                <w:sz w:val="20"/>
                <w:lang w:val="es-MX" w:eastAsia="es-MX"/>
              </w:rPr>
            </w:pPr>
          </w:p>
        </w:tc>
        <w:tc>
          <w:tcPr>
            <w:tcW w:w="0" w:type="auto"/>
            <w:tcBorders>
              <w:top w:val="nil"/>
              <w:left w:val="nil"/>
              <w:bottom w:val="nil"/>
              <w:right w:val="nil"/>
            </w:tcBorders>
            <w:shd w:val="clear" w:color="auto" w:fill="auto"/>
            <w:noWrap/>
            <w:vAlign w:val="bottom"/>
            <w:hideMark/>
          </w:tcPr>
          <w:p w:rsidR="00FA5648" w:rsidRPr="00FA5648" w:rsidRDefault="00FA5648" w:rsidP="00FA5648">
            <w:pPr>
              <w:suppressAutoHyphens w:val="0"/>
              <w:rPr>
                <w:rFonts w:ascii="Noto Sans" w:hAnsi="Noto Sans" w:cs="Noto Sans"/>
                <w:color w:val="000000"/>
                <w:sz w:val="20"/>
                <w:lang w:val="es-MX" w:eastAsia="es-MX"/>
              </w:rPr>
            </w:pPr>
          </w:p>
        </w:tc>
        <w:tc>
          <w:tcPr>
            <w:tcW w:w="0" w:type="auto"/>
            <w:tcBorders>
              <w:top w:val="nil"/>
              <w:left w:val="nil"/>
              <w:bottom w:val="nil"/>
              <w:right w:val="nil"/>
            </w:tcBorders>
            <w:shd w:val="clear" w:color="auto" w:fill="auto"/>
            <w:noWrap/>
            <w:vAlign w:val="bottom"/>
            <w:hideMark/>
          </w:tcPr>
          <w:p w:rsidR="00FA5648" w:rsidRPr="00FA5648" w:rsidRDefault="00FA5648" w:rsidP="00FA5648">
            <w:pPr>
              <w:suppressAutoHyphens w:val="0"/>
              <w:rPr>
                <w:rFonts w:ascii="Noto Sans" w:hAnsi="Noto Sans" w:cs="Noto Sans"/>
                <w:color w:val="000000"/>
                <w:sz w:val="20"/>
                <w:lang w:val="es-MX" w:eastAsia="es-MX"/>
              </w:rPr>
            </w:pPr>
          </w:p>
        </w:tc>
      </w:tr>
      <w:tr w:rsidR="00FA5648" w:rsidRPr="00FA5648" w:rsidTr="00FA5648">
        <w:trPr>
          <w:trHeight w:val="690"/>
        </w:trPr>
        <w:tc>
          <w:tcPr>
            <w:tcW w:w="0" w:type="auto"/>
            <w:tcBorders>
              <w:top w:val="single" w:sz="4" w:space="0" w:color="auto"/>
              <w:left w:val="single" w:sz="4" w:space="0" w:color="auto"/>
              <w:bottom w:val="single" w:sz="4" w:space="0" w:color="auto"/>
              <w:right w:val="single" w:sz="4" w:space="0" w:color="auto"/>
            </w:tcBorders>
            <w:shd w:val="clear" w:color="000000" w:fill="C4BD97"/>
            <w:vAlign w:val="center"/>
            <w:hideMark/>
          </w:tcPr>
          <w:p w:rsidR="00FA5648" w:rsidRPr="00FA5648" w:rsidRDefault="00FA5648" w:rsidP="00FA5648">
            <w:pPr>
              <w:suppressAutoHyphens w:val="0"/>
              <w:jc w:val="center"/>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Partida</w:t>
            </w:r>
          </w:p>
        </w:tc>
        <w:tc>
          <w:tcPr>
            <w:tcW w:w="0" w:type="auto"/>
            <w:tcBorders>
              <w:top w:val="single" w:sz="4" w:space="0" w:color="auto"/>
              <w:left w:val="nil"/>
              <w:bottom w:val="single" w:sz="4" w:space="0" w:color="auto"/>
              <w:right w:val="single" w:sz="4" w:space="0" w:color="auto"/>
            </w:tcBorders>
            <w:shd w:val="clear" w:color="000000" w:fill="C4BD97"/>
            <w:vAlign w:val="center"/>
            <w:hideMark/>
          </w:tcPr>
          <w:p w:rsidR="00FA5648" w:rsidRPr="00FA5648" w:rsidRDefault="00FA5648" w:rsidP="00FA5648">
            <w:pPr>
              <w:suppressAutoHyphens w:val="0"/>
              <w:jc w:val="center"/>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 xml:space="preserve">Clave </w:t>
            </w:r>
            <w:r w:rsidRPr="00FA5648">
              <w:rPr>
                <w:rFonts w:ascii="Noto Sans" w:hAnsi="Noto Sans" w:cs="Noto Sans"/>
                <w:b/>
                <w:bCs/>
                <w:color w:val="000000"/>
                <w:sz w:val="20"/>
                <w:lang w:val="es-MX" w:eastAsia="es-MX"/>
              </w:rPr>
              <w:br/>
              <w:t>procedimiento</w:t>
            </w:r>
          </w:p>
        </w:tc>
        <w:tc>
          <w:tcPr>
            <w:tcW w:w="0" w:type="auto"/>
            <w:tcBorders>
              <w:top w:val="single" w:sz="4" w:space="0" w:color="auto"/>
              <w:left w:val="nil"/>
              <w:bottom w:val="single" w:sz="4" w:space="0" w:color="auto"/>
              <w:right w:val="single" w:sz="4" w:space="0" w:color="auto"/>
            </w:tcBorders>
            <w:shd w:val="clear" w:color="000000" w:fill="C4BD97"/>
            <w:vAlign w:val="center"/>
            <w:hideMark/>
          </w:tcPr>
          <w:p w:rsidR="00FA5648" w:rsidRPr="00FA5648" w:rsidRDefault="00FA5648" w:rsidP="00FA5648">
            <w:pPr>
              <w:suppressAutoHyphens w:val="0"/>
              <w:jc w:val="center"/>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Procedimiento</w:t>
            </w:r>
          </w:p>
        </w:tc>
        <w:tc>
          <w:tcPr>
            <w:tcW w:w="0" w:type="auto"/>
            <w:tcBorders>
              <w:top w:val="single" w:sz="4" w:space="0" w:color="auto"/>
              <w:left w:val="nil"/>
              <w:bottom w:val="nil"/>
              <w:right w:val="single" w:sz="4" w:space="0" w:color="auto"/>
            </w:tcBorders>
            <w:shd w:val="clear" w:color="000000" w:fill="C4BD97"/>
            <w:vAlign w:val="center"/>
            <w:hideMark/>
          </w:tcPr>
          <w:p w:rsidR="00FA5648" w:rsidRPr="00FA5648" w:rsidRDefault="00FA5648" w:rsidP="00FA5648">
            <w:pPr>
              <w:suppressAutoHyphens w:val="0"/>
              <w:jc w:val="center"/>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 xml:space="preserve">Cantidad Mínimo </w:t>
            </w:r>
          </w:p>
        </w:tc>
        <w:tc>
          <w:tcPr>
            <w:tcW w:w="0" w:type="auto"/>
            <w:tcBorders>
              <w:top w:val="single" w:sz="4" w:space="0" w:color="auto"/>
              <w:left w:val="nil"/>
              <w:bottom w:val="nil"/>
              <w:right w:val="single" w:sz="4" w:space="0" w:color="auto"/>
            </w:tcBorders>
            <w:shd w:val="clear" w:color="000000" w:fill="C4BD97"/>
            <w:vAlign w:val="center"/>
            <w:hideMark/>
          </w:tcPr>
          <w:p w:rsidR="00FA5648" w:rsidRPr="00FA5648" w:rsidRDefault="00FA5648" w:rsidP="00FA5648">
            <w:pPr>
              <w:suppressAutoHyphens w:val="0"/>
              <w:jc w:val="center"/>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Cantidad Máxima</w:t>
            </w:r>
          </w:p>
        </w:tc>
      </w:tr>
      <w:tr w:rsidR="00FA5648" w:rsidRPr="00FA5648" w:rsidTr="00FA564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19.01.001</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rPr>
                <w:rFonts w:ascii="Noto Sans" w:hAnsi="Noto Sans" w:cs="Noto Sans"/>
                <w:color w:val="000000"/>
                <w:sz w:val="20"/>
                <w:lang w:val="es-MX" w:eastAsia="es-MX"/>
              </w:rPr>
            </w:pPr>
            <w:r w:rsidRPr="00FA5648">
              <w:rPr>
                <w:rFonts w:ascii="Noto Sans" w:hAnsi="Noto Sans" w:cs="Noto Sans"/>
                <w:color w:val="000000"/>
                <w:sz w:val="20"/>
                <w:lang w:val="es-MX" w:eastAsia="es-MX"/>
              </w:rPr>
              <w:t>Anestesia General Balanceada Adulto</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2,281</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5,702</w:t>
            </w:r>
          </w:p>
        </w:tc>
      </w:tr>
      <w:tr w:rsidR="00FA5648" w:rsidRPr="00FA5648" w:rsidTr="00FA564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19.01.002</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rPr>
                <w:rFonts w:ascii="Noto Sans" w:hAnsi="Noto Sans" w:cs="Noto Sans"/>
                <w:color w:val="000000"/>
                <w:sz w:val="20"/>
                <w:lang w:val="es-MX" w:eastAsia="es-MX"/>
              </w:rPr>
            </w:pPr>
            <w:r w:rsidRPr="00FA5648">
              <w:rPr>
                <w:rFonts w:ascii="Noto Sans" w:hAnsi="Noto Sans" w:cs="Noto Sans"/>
                <w:color w:val="000000"/>
                <w:sz w:val="20"/>
                <w:lang w:val="es-MX" w:eastAsia="es-MX"/>
              </w:rPr>
              <w:t>Anestesia General de Alta Especialidad</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422</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1,054</w:t>
            </w:r>
          </w:p>
        </w:tc>
      </w:tr>
      <w:tr w:rsidR="00FA5648" w:rsidRPr="00FA5648" w:rsidTr="00FA564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19.01.003</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rPr>
                <w:rFonts w:ascii="Noto Sans" w:hAnsi="Noto Sans" w:cs="Noto Sans"/>
                <w:color w:val="000000"/>
                <w:sz w:val="20"/>
                <w:lang w:val="es-MX" w:eastAsia="es-MX"/>
              </w:rPr>
            </w:pPr>
            <w:r w:rsidRPr="00FA5648">
              <w:rPr>
                <w:rFonts w:ascii="Noto Sans" w:hAnsi="Noto Sans" w:cs="Noto Sans"/>
                <w:color w:val="000000"/>
                <w:sz w:val="20"/>
                <w:lang w:val="es-MX" w:eastAsia="es-MX"/>
              </w:rPr>
              <w:t>Anestesia General Endovenosa</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332</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831</w:t>
            </w:r>
          </w:p>
        </w:tc>
      </w:tr>
      <w:tr w:rsidR="00FA5648" w:rsidRPr="00FA5648" w:rsidTr="00FA5648">
        <w:trPr>
          <w:trHeight w:val="3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19.01.004</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rPr>
                <w:rFonts w:ascii="Noto Sans" w:hAnsi="Noto Sans" w:cs="Noto Sans"/>
                <w:color w:val="000000"/>
                <w:sz w:val="20"/>
                <w:lang w:val="es-MX" w:eastAsia="es-MX"/>
              </w:rPr>
            </w:pPr>
            <w:r w:rsidRPr="00FA5648">
              <w:rPr>
                <w:rFonts w:ascii="Noto Sans" w:hAnsi="Noto Sans" w:cs="Noto Sans"/>
                <w:color w:val="000000"/>
                <w:sz w:val="20"/>
                <w:lang w:val="es-MX" w:eastAsia="es-MX"/>
              </w:rPr>
              <w:t>Anestesia General Balanceada Pediátrica</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383</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957</w:t>
            </w:r>
          </w:p>
        </w:tc>
      </w:tr>
      <w:tr w:rsidR="00FA5648" w:rsidRPr="00FA5648" w:rsidTr="00FA564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19.01.005</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rPr>
                <w:rFonts w:ascii="Noto Sans" w:hAnsi="Noto Sans" w:cs="Noto Sans"/>
                <w:color w:val="000000"/>
                <w:sz w:val="20"/>
                <w:lang w:val="es-MX" w:eastAsia="es-MX"/>
              </w:rPr>
            </w:pPr>
            <w:r w:rsidRPr="00FA5648">
              <w:rPr>
                <w:rFonts w:ascii="Noto Sans" w:hAnsi="Noto Sans" w:cs="Noto Sans"/>
                <w:color w:val="000000"/>
                <w:sz w:val="20"/>
                <w:lang w:val="es-MX" w:eastAsia="es-MX"/>
              </w:rPr>
              <w:t>Anestesia Loco Regional</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3,144</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7,861</w:t>
            </w:r>
          </w:p>
        </w:tc>
      </w:tr>
      <w:tr w:rsidR="00FA5648" w:rsidRPr="00FA5648" w:rsidTr="00FA5648">
        <w:trPr>
          <w:trHeight w:val="3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center"/>
              <w:rPr>
                <w:rFonts w:ascii="Noto Sans" w:hAnsi="Noto Sans" w:cs="Noto Sans"/>
                <w:color w:val="000000"/>
                <w:sz w:val="20"/>
                <w:lang w:val="es-MX" w:eastAsia="es-MX"/>
              </w:rPr>
            </w:pPr>
            <w:r w:rsidRPr="00FA5648">
              <w:rPr>
                <w:rFonts w:ascii="Noto Sans" w:hAnsi="Noto Sans" w:cs="Noto Sans"/>
                <w:color w:val="000000"/>
                <w:sz w:val="20"/>
                <w:lang w:val="es-MX" w:eastAsia="es-MX"/>
              </w:rPr>
              <w:t>19.01.006</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rPr>
                <w:rFonts w:ascii="Noto Sans" w:hAnsi="Noto Sans" w:cs="Noto Sans"/>
                <w:color w:val="000000"/>
                <w:sz w:val="20"/>
                <w:lang w:val="es-MX" w:eastAsia="es-MX"/>
              </w:rPr>
            </w:pPr>
            <w:r w:rsidRPr="00FA5648">
              <w:rPr>
                <w:rFonts w:ascii="Noto Sans" w:hAnsi="Noto Sans" w:cs="Noto Sans"/>
                <w:color w:val="000000"/>
                <w:sz w:val="20"/>
                <w:lang w:val="es-MX" w:eastAsia="es-MX"/>
              </w:rPr>
              <w:t>Sedación</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413</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jc w:val="right"/>
              <w:rPr>
                <w:rFonts w:ascii="Noto Sans" w:hAnsi="Noto Sans" w:cs="Noto Sans"/>
                <w:color w:val="000000"/>
                <w:sz w:val="20"/>
                <w:lang w:val="es-MX" w:eastAsia="es-MX"/>
              </w:rPr>
            </w:pPr>
            <w:r w:rsidRPr="00FA5648">
              <w:rPr>
                <w:rFonts w:ascii="Noto Sans" w:hAnsi="Noto Sans" w:cs="Noto Sans"/>
                <w:color w:val="000000"/>
                <w:sz w:val="20"/>
                <w:lang w:val="es-MX" w:eastAsia="es-MX"/>
              </w:rPr>
              <w:t>1,033</w:t>
            </w:r>
          </w:p>
        </w:tc>
      </w:tr>
      <w:tr w:rsidR="00FA5648" w:rsidRPr="00FA5648" w:rsidTr="00FA5648">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C4BD97"/>
            <w:noWrap/>
            <w:vAlign w:val="bottom"/>
            <w:hideMark/>
          </w:tcPr>
          <w:p w:rsidR="00FA5648" w:rsidRPr="00FA5648" w:rsidRDefault="00FA5648" w:rsidP="00FA5648">
            <w:pPr>
              <w:suppressAutoHyphens w:val="0"/>
              <w:jc w:val="right"/>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rsidR="00FA5648" w:rsidRPr="00FA5648" w:rsidRDefault="00FA5648" w:rsidP="00FA5648">
            <w:pPr>
              <w:suppressAutoHyphens w:val="0"/>
              <w:jc w:val="right"/>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6,975</w:t>
            </w:r>
          </w:p>
        </w:tc>
        <w:tc>
          <w:tcPr>
            <w:tcW w:w="0" w:type="auto"/>
            <w:tcBorders>
              <w:top w:val="nil"/>
              <w:left w:val="nil"/>
              <w:bottom w:val="single" w:sz="4" w:space="0" w:color="auto"/>
              <w:right w:val="single" w:sz="4" w:space="0" w:color="auto"/>
            </w:tcBorders>
            <w:shd w:val="clear" w:color="000000" w:fill="FFFFFF"/>
            <w:noWrap/>
            <w:vAlign w:val="bottom"/>
            <w:hideMark/>
          </w:tcPr>
          <w:p w:rsidR="00FA5648" w:rsidRPr="00FA5648" w:rsidRDefault="00FA5648" w:rsidP="00FA5648">
            <w:pPr>
              <w:suppressAutoHyphens w:val="0"/>
              <w:jc w:val="right"/>
              <w:rPr>
                <w:rFonts w:ascii="Noto Sans" w:hAnsi="Noto Sans" w:cs="Noto Sans"/>
                <w:b/>
                <w:bCs/>
                <w:color w:val="000000"/>
                <w:sz w:val="20"/>
                <w:lang w:val="es-MX" w:eastAsia="es-MX"/>
              </w:rPr>
            </w:pPr>
            <w:r w:rsidRPr="00FA5648">
              <w:rPr>
                <w:rFonts w:ascii="Noto Sans" w:hAnsi="Noto Sans" w:cs="Noto Sans"/>
                <w:b/>
                <w:bCs/>
                <w:color w:val="000000"/>
                <w:sz w:val="20"/>
                <w:lang w:val="es-MX" w:eastAsia="es-MX"/>
              </w:rPr>
              <w:t>17,438</w:t>
            </w:r>
          </w:p>
        </w:tc>
      </w:tr>
    </w:tbl>
    <w:p w:rsidR="00D33C87" w:rsidRDefault="00D33C87" w:rsidP="00D33C87">
      <w:pPr>
        <w:pStyle w:val="Prrafodelista"/>
        <w:autoSpaceDN w:val="0"/>
        <w:jc w:val="center"/>
        <w:rPr>
          <w:rFonts w:ascii="Noto Sans" w:hAnsi="Noto Sans" w:cs="Noto Sans"/>
          <w:b/>
          <w:bCs/>
          <w:sz w:val="40"/>
          <w:szCs w:val="40"/>
          <w:lang w:eastAsia="es-ES"/>
        </w:rPr>
      </w:pPr>
    </w:p>
    <w:p w:rsidR="00D33C87" w:rsidRDefault="00D33C87" w:rsidP="00D33C87">
      <w:pPr>
        <w:pStyle w:val="Prrafodelista"/>
        <w:autoSpaceDN w:val="0"/>
        <w:jc w:val="center"/>
        <w:rPr>
          <w:rFonts w:ascii="Noto Sans" w:hAnsi="Noto Sans" w:cs="Noto Sans"/>
          <w:b/>
          <w:bCs/>
          <w:sz w:val="40"/>
          <w:szCs w:val="40"/>
          <w:lang w:eastAsia="es-ES"/>
        </w:rPr>
      </w:pPr>
    </w:p>
    <w:p w:rsidR="00D33C87" w:rsidRDefault="00D33C87"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bookmarkStart w:id="20" w:name="_GoBack"/>
      <w:bookmarkEnd w:id="20"/>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lastRenderedPageBreak/>
        <w:t>Anexo 5</w:t>
      </w:r>
      <w:r w:rsidRPr="00FA5648">
        <w:rPr>
          <w:rFonts w:ascii="Noto Sans" w:hAnsi="Noto Sans" w:cs="Noto Sans"/>
          <w:b/>
          <w:bCs/>
          <w:sz w:val="40"/>
          <w:szCs w:val="40"/>
          <w:lang w:eastAsia="es-ES"/>
        </w:rPr>
        <w:t xml:space="preserve"> Equipo Médico</w:t>
      </w:r>
    </w:p>
    <w:p w:rsidR="00FA5648" w:rsidRPr="00FA5648" w:rsidRDefault="00FA5648" w:rsidP="00FA5648">
      <w:pPr>
        <w:autoSpaceDN w:val="0"/>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4" o:title=""/>
          </v:shape>
          <o:OLEObject Type="Embed" ProgID="Excel.Sheet.12" ShapeID="_x0000_i1025" DrawAspect="Icon" ObjectID="_1842678817" r:id="rId15"/>
        </w:object>
      </w:r>
    </w:p>
    <w:p w:rsidR="00FA5648" w:rsidRDefault="00FA5648" w:rsidP="00D33C87">
      <w:pPr>
        <w:pStyle w:val="Prrafodelista"/>
        <w:autoSpaceDN w:val="0"/>
        <w:jc w:val="center"/>
        <w:rPr>
          <w:rFonts w:ascii="Noto Sans" w:hAnsi="Noto Sans" w:cs="Noto Sans"/>
          <w:b/>
          <w:bCs/>
          <w:sz w:val="40"/>
          <w:szCs w:val="40"/>
          <w:lang w:eastAsia="es-ES"/>
        </w:rPr>
      </w:pPr>
    </w:p>
    <w:p w:rsidR="00FA5648" w:rsidRPr="00FA5648" w:rsidRDefault="00FA5648" w:rsidP="00FA5648">
      <w:pPr>
        <w:autoSpaceDN w:val="0"/>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r w:rsidRPr="00FA5648">
        <w:rPr>
          <w:rFonts w:ascii="Noto Sans" w:hAnsi="Noto Sans" w:cs="Noto Sans"/>
          <w:b/>
          <w:bCs/>
          <w:sz w:val="40"/>
          <w:szCs w:val="40"/>
          <w:lang w:eastAsia="es-ES"/>
        </w:rPr>
        <w:t>ANEXO 6 “Bienes de Consumo</w:t>
      </w:r>
      <w:r>
        <w:rPr>
          <w:rFonts w:ascii="Noto Sans" w:hAnsi="Noto Sans" w:cs="Noto Sans"/>
          <w:b/>
          <w:bCs/>
          <w:sz w:val="40"/>
          <w:szCs w:val="40"/>
          <w:lang w:eastAsia="es-ES"/>
        </w:rPr>
        <w:t xml:space="preserve"> y Medicamentos</w:t>
      </w:r>
      <w:r w:rsidRPr="00FA5648">
        <w:rPr>
          <w:rFonts w:ascii="Noto Sans" w:hAnsi="Noto Sans" w:cs="Noto Sans"/>
          <w:b/>
          <w:bCs/>
          <w:sz w:val="40"/>
          <w:szCs w:val="40"/>
          <w:lang w:eastAsia="es-ES"/>
        </w:rPr>
        <w:t>”</w:t>
      </w: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26" type="#_x0000_t75" style="width:77pt;height:50.1pt" o:ole="">
            <v:imagedata r:id="rId16" o:title=""/>
          </v:shape>
          <o:OLEObject Type="Embed" ProgID="Excel.Sheet.12" ShapeID="_x0000_i1026" DrawAspect="Icon" ObjectID="_1842678818" r:id="rId17"/>
        </w:object>
      </w: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6B5F34" w:rsidP="00D33C87">
      <w:pPr>
        <w:pStyle w:val="Prrafodelista"/>
        <w:autoSpaceDN w:val="0"/>
        <w:jc w:val="center"/>
        <w:rPr>
          <w:rFonts w:ascii="Noto Sans" w:hAnsi="Noto Sans" w:cs="Noto Sans"/>
          <w:b/>
          <w:bCs/>
          <w:sz w:val="40"/>
          <w:szCs w:val="40"/>
          <w:lang w:eastAsia="es-ES"/>
        </w:rPr>
      </w:pPr>
      <w:r w:rsidRPr="006B5F34">
        <w:rPr>
          <w:rFonts w:ascii="Noto Sans" w:hAnsi="Noto Sans" w:cs="Noto Sans"/>
          <w:b/>
          <w:bCs/>
          <w:sz w:val="40"/>
          <w:szCs w:val="40"/>
          <w:lang w:eastAsia="es-ES"/>
        </w:rPr>
        <w:t>Anexo 7 "Asignación de Equipo Médico"</w:t>
      </w: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6B5F34"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27" type="#_x0000_t75" style="width:77pt;height:50.1pt" o:ole="">
            <v:imagedata r:id="rId18" o:title=""/>
          </v:shape>
          <o:OLEObject Type="Embed" ProgID="Excel.Sheet.12" ShapeID="_x0000_i1027" DrawAspect="Icon" ObjectID="_1842678819" r:id="rId19"/>
        </w:object>
      </w: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FA5648" w:rsidRDefault="00FA5648" w:rsidP="00D33C87">
      <w:pPr>
        <w:pStyle w:val="Prrafodelista"/>
        <w:autoSpaceDN w:val="0"/>
        <w:jc w:val="center"/>
        <w:rPr>
          <w:rFonts w:ascii="Noto Sans" w:hAnsi="Noto Sans" w:cs="Noto Sans"/>
          <w:b/>
          <w:bCs/>
          <w:sz w:val="40"/>
          <w:szCs w:val="40"/>
          <w:lang w:eastAsia="es-ES"/>
        </w:rPr>
      </w:pPr>
    </w:p>
    <w:p w:rsidR="00D33C87" w:rsidRDefault="00D33C87" w:rsidP="00D33C87">
      <w:pPr>
        <w:jc w:val="center"/>
        <w:rPr>
          <w:rFonts w:ascii="Noto Sans" w:hAnsi="Noto Sans" w:cs="Noto Sans"/>
          <w:b/>
          <w:sz w:val="40"/>
          <w:szCs w:val="40"/>
        </w:rPr>
      </w:pPr>
    </w:p>
    <w:p w:rsidR="00D33C87" w:rsidRPr="00EC373F" w:rsidRDefault="00D33C87" w:rsidP="00D33C87">
      <w:pPr>
        <w:jc w:val="center"/>
        <w:rPr>
          <w:rFonts w:ascii="Noto Sans" w:hAnsi="Noto Sans" w:cs="Noto Sans"/>
          <w:b/>
          <w:sz w:val="40"/>
          <w:szCs w:val="40"/>
        </w:rPr>
      </w:pPr>
      <w:r>
        <w:rPr>
          <w:rFonts w:ascii="Noto Sans" w:hAnsi="Noto Sans" w:cs="Noto Sans"/>
          <w:b/>
          <w:sz w:val="40"/>
          <w:szCs w:val="40"/>
        </w:rPr>
        <w:t xml:space="preserve">ANEXO  8 </w:t>
      </w:r>
    </w:p>
    <w:p w:rsidR="00D33C87" w:rsidRPr="004B773F" w:rsidRDefault="00D33C87" w:rsidP="00D33C87">
      <w:pPr>
        <w:rPr>
          <w:rFonts w:ascii="Noto Sans" w:hAnsi="Noto Sans" w:cs="Noto Sans"/>
          <w:sz w:val="20"/>
        </w:rPr>
      </w:pPr>
    </w:p>
    <w:p w:rsidR="00D33C87" w:rsidRPr="004B773F" w:rsidRDefault="00D33C87" w:rsidP="00D33C87">
      <w:pPr>
        <w:widowControl w:val="0"/>
        <w:pBdr>
          <w:top w:val="single" w:sz="4" w:space="1" w:color="000000"/>
          <w:left w:val="single" w:sz="4" w:space="4" w:color="000000"/>
          <w:bottom w:val="single" w:sz="4" w:space="1" w:color="000000"/>
          <w:right w:val="single" w:sz="4" w:space="4" w:color="000000"/>
        </w:pBdr>
        <w:autoSpaceDE w:val="0"/>
        <w:jc w:val="both"/>
        <w:rPr>
          <w:rFonts w:ascii="Noto Sans" w:hAnsi="Noto Sans" w:cs="Noto Sans"/>
          <w:b/>
          <w:sz w:val="20"/>
        </w:rPr>
      </w:pPr>
      <w:r w:rsidRPr="004B773F">
        <w:rPr>
          <w:rFonts w:ascii="Noto Sans" w:hAnsi="Noto Sans" w:cs="Noto Sans"/>
          <w:b/>
          <w:sz w:val="20"/>
        </w:rPr>
        <w:t xml:space="preserve">FORMATO PARA LA MANIFESTACIÓN QUE DEBERÁN PRESENTAR LAS MICRO, PEQUEÑAS y MEDIANAS EMPRESAS,  QUE PARTICIPEN CON TAL CARÁCTER EN LOS PROCEDIMIENTOS DE CONTRATACIÓN, PARA DAR CUMPLIMIENTO A LO </w:t>
      </w:r>
      <w:r w:rsidR="00524721">
        <w:rPr>
          <w:rFonts w:ascii="Noto Sans" w:hAnsi="Noto Sans" w:cs="Noto Sans"/>
          <w:b/>
          <w:sz w:val="20"/>
        </w:rPr>
        <w:t>DISPUESTO EN EL ARTICULO 57</w:t>
      </w:r>
      <w:r w:rsidRPr="004B773F">
        <w:rPr>
          <w:rFonts w:ascii="Noto Sans" w:hAnsi="Noto Sans" w:cs="Noto Sans"/>
          <w:b/>
          <w:sz w:val="20"/>
        </w:rPr>
        <w:t xml:space="preserve"> DEL REGLAMENTO DE LA LEY.</w:t>
      </w:r>
    </w:p>
    <w:p w:rsidR="00D33C87" w:rsidRPr="004B773F" w:rsidRDefault="00D33C87" w:rsidP="00D33C87">
      <w:pPr>
        <w:widowControl w:val="0"/>
        <w:autoSpaceDE w:val="0"/>
        <w:jc w:val="both"/>
        <w:rPr>
          <w:rFonts w:ascii="Noto Sans" w:hAnsi="Noto Sans" w:cs="Noto Sans"/>
          <w:b/>
          <w:sz w:val="20"/>
        </w:rPr>
      </w:pPr>
    </w:p>
    <w:p w:rsidR="00D33C87" w:rsidRPr="004B773F" w:rsidRDefault="00D33C87" w:rsidP="00D33C87">
      <w:pPr>
        <w:widowControl w:val="0"/>
        <w:autoSpaceDE w:val="0"/>
        <w:ind w:left="1701" w:hanging="850"/>
        <w:jc w:val="both"/>
        <w:rPr>
          <w:rFonts w:ascii="Noto Sans" w:hAnsi="Noto Sans" w:cs="Noto Sans"/>
          <w:b/>
          <w:i/>
          <w:sz w:val="20"/>
          <w:u w:val="single"/>
        </w:rPr>
      </w:pPr>
      <w:r w:rsidRPr="004B773F">
        <w:rPr>
          <w:rFonts w:ascii="Noto Sans" w:hAnsi="Noto Sans" w:cs="Noto Sans"/>
          <w:b/>
          <w:i/>
          <w:sz w:val="20"/>
          <w:u w:val="single"/>
        </w:rPr>
        <w:t>NOTA</w:t>
      </w:r>
      <w:proofErr w:type="gramStart"/>
      <w:r w:rsidRPr="004B773F">
        <w:rPr>
          <w:rFonts w:ascii="Noto Sans" w:hAnsi="Noto Sans" w:cs="Noto Sans"/>
          <w:b/>
          <w:i/>
          <w:sz w:val="20"/>
          <w:u w:val="single"/>
        </w:rPr>
        <w:t>:  El</w:t>
      </w:r>
      <w:proofErr w:type="gramEnd"/>
      <w:r w:rsidRPr="004B773F">
        <w:rPr>
          <w:rFonts w:ascii="Noto Sans" w:hAnsi="Noto Sans" w:cs="Noto Sans"/>
          <w:b/>
          <w:i/>
          <w:sz w:val="20"/>
          <w:u w:val="single"/>
        </w:rPr>
        <w:t xml:space="preserve"> licitante presentará este  manifiesto bajo protesta de decir verdad, en el caso de que no presente el documento expedido por autoridad competente que determine su estratificación como MIPYME.</w:t>
      </w:r>
    </w:p>
    <w:p w:rsidR="00D33C87" w:rsidRPr="004B773F" w:rsidRDefault="00D33C87" w:rsidP="00D33C87">
      <w:pPr>
        <w:widowControl w:val="0"/>
        <w:autoSpaceDE w:val="0"/>
        <w:ind w:left="1701" w:hanging="850"/>
        <w:jc w:val="both"/>
        <w:rPr>
          <w:rFonts w:ascii="Noto Sans" w:hAnsi="Noto Sans" w:cs="Noto Sans"/>
          <w:b/>
          <w:sz w:val="20"/>
        </w:rPr>
      </w:pPr>
    </w:p>
    <w:p w:rsidR="00D33C87" w:rsidRPr="004B773F" w:rsidRDefault="00D33C87" w:rsidP="00D33C87">
      <w:pPr>
        <w:widowControl w:val="0"/>
        <w:autoSpaceDE w:val="0"/>
        <w:jc w:val="both"/>
        <w:rPr>
          <w:rFonts w:ascii="Noto Sans" w:hAnsi="Noto Sans" w:cs="Noto Sans"/>
          <w:sz w:val="20"/>
        </w:rPr>
      </w:pPr>
    </w:p>
    <w:p w:rsidR="00D33C87" w:rsidRPr="004B773F" w:rsidRDefault="00D33C87" w:rsidP="00D33C87">
      <w:pPr>
        <w:widowControl w:val="0"/>
        <w:autoSpaceDE w:val="0"/>
        <w:jc w:val="both"/>
        <w:rPr>
          <w:rFonts w:ascii="Noto Sans" w:hAnsi="Noto Sans" w:cs="Noto Sans"/>
          <w:sz w:val="20"/>
        </w:rPr>
      </w:pPr>
      <w:r w:rsidRPr="004B773F">
        <w:rPr>
          <w:rFonts w:ascii="Noto Sans" w:hAnsi="Noto Sans" w:cs="Noto Sans"/>
          <w:sz w:val="20"/>
        </w:rPr>
        <w:t>______</w:t>
      </w:r>
      <w:proofErr w:type="spellStart"/>
      <w:r w:rsidRPr="004B773F">
        <w:rPr>
          <w:rFonts w:ascii="Noto Sans" w:hAnsi="Noto Sans" w:cs="Noto Sans"/>
          <w:sz w:val="20"/>
        </w:rPr>
        <w:t>de___________de</w:t>
      </w:r>
      <w:proofErr w:type="spellEnd"/>
      <w:r w:rsidRPr="004B773F">
        <w:rPr>
          <w:rFonts w:ascii="Noto Sans" w:hAnsi="Noto Sans" w:cs="Noto Sans"/>
          <w:sz w:val="20"/>
        </w:rPr>
        <w:t>_____________</w:t>
      </w:r>
    </w:p>
    <w:p w:rsidR="00D33C87" w:rsidRPr="004B773F" w:rsidRDefault="00D33C87" w:rsidP="00D33C87">
      <w:pPr>
        <w:widowControl w:val="0"/>
        <w:autoSpaceDE w:val="0"/>
        <w:jc w:val="both"/>
        <w:rPr>
          <w:rFonts w:ascii="Noto Sans" w:hAnsi="Noto Sans" w:cs="Noto Sans"/>
          <w:sz w:val="20"/>
        </w:rPr>
      </w:pPr>
    </w:p>
    <w:p w:rsidR="00D33C87" w:rsidRPr="004B773F" w:rsidRDefault="00D33C87" w:rsidP="00D33C87">
      <w:pPr>
        <w:widowControl w:val="0"/>
        <w:autoSpaceDE w:val="0"/>
        <w:jc w:val="both"/>
        <w:rPr>
          <w:rFonts w:ascii="Noto Sans" w:hAnsi="Noto Sans" w:cs="Noto Sans"/>
          <w:sz w:val="20"/>
        </w:rPr>
      </w:pPr>
      <w:r w:rsidRPr="004B773F">
        <w:rPr>
          <w:rFonts w:ascii="Noto Sans" w:hAnsi="Noto Sans" w:cs="Noto Sans"/>
          <w:sz w:val="20"/>
        </w:rPr>
        <w:t>_______________________</w:t>
      </w:r>
    </w:p>
    <w:p w:rsidR="00D33C87" w:rsidRPr="004B773F" w:rsidRDefault="00D33C87" w:rsidP="00D33C87">
      <w:pPr>
        <w:widowControl w:val="0"/>
        <w:autoSpaceDE w:val="0"/>
        <w:jc w:val="both"/>
        <w:rPr>
          <w:rFonts w:ascii="Noto Sans" w:hAnsi="Noto Sans" w:cs="Noto Sans"/>
          <w:sz w:val="20"/>
        </w:rPr>
      </w:pPr>
      <w:r w:rsidRPr="004B773F">
        <w:rPr>
          <w:rFonts w:ascii="Noto Sans" w:hAnsi="Noto Sans" w:cs="Noto Sans"/>
          <w:sz w:val="20"/>
        </w:rPr>
        <w:t>Presente.</w:t>
      </w:r>
    </w:p>
    <w:p w:rsidR="00D33C87" w:rsidRPr="004B773F" w:rsidRDefault="00D33C87" w:rsidP="00D33C87">
      <w:pPr>
        <w:widowControl w:val="0"/>
        <w:autoSpaceDE w:val="0"/>
        <w:jc w:val="both"/>
        <w:rPr>
          <w:rFonts w:ascii="Noto Sans" w:hAnsi="Noto Sans" w:cs="Noto Sans"/>
          <w:sz w:val="20"/>
        </w:rPr>
      </w:pPr>
    </w:p>
    <w:p w:rsidR="00D33C87" w:rsidRPr="004B773F" w:rsidRDefault="00D33C87" w:rsidP="00D33C87">
      <w:pPr>
        <w:widowControl w:val="0"/>
        <w:autoSpaceDE w:val="0"/>
        <w:jc w:val="both"/>
        <w:rPr>
          <w:rFonts w:ascii="Noto Sans" w:hAnsi="Noto Sans" w:cs="Noto Sans"/>
          <w:sz w:val="20"/>
        </w:rPr>
      </w:pPr>
    </w:p>
    <w:p w:rsidR="00D33C87" w:rsidRPr="004B773F" w:rsidRDefault="00D33C87" w:rsidP="00D33C87">
      <w:pPr>
        <w:widowControl w:val="0"/>
        <w:autoSpaceDE w:val="0"/>
        <w:jc w:val="both"/>
        <w:rPr>
          <w:rFonts w:ascii="Noto Sans" w:hAnsi="Noto Sans" w:cs="Noto Sans"/>
          <w:sz w:val="20"/>
        </w:rPr>
      </w:pPr>
      <w:r w:rsidRPr="004B773F">
        <w:rPr>
          <w:rFonts w:ascii="Noto Sans" w:hAnsi="Noto Sans" w:cs="Noto Sans"/>
          <w:sz w:val="20"/>
        </w:rPr>
        <w:t>Me refiero al procedimiento ________________No. __________________en el que mi representada. La empresa _______________________ participa a través de la propuesta que se contiene en el presente sobre.</w:t>
      </w:r>
    </w:p>
    <w:p w:rsidR="00D33C87" w:rsidRPr="004B773F" w:rsidRDefault="00D33C87" w:rsidP="00D33C87">
      <w:pPr>
        <w:widowControl w:val="0"/>
        <w:autoSpaceDE w:val="0"/>
        <w:jc w:val="both"/>
        <w:rPr>
          <w:rFonts w:ascii="Noto Sans" w:hAnsi="Noto Sans" w:cs="Noto Sans"/>
          <w:sz w:val="20"/>
        </w:rPr>
      </w:pPr>
    </w:p>
    <w:p w:rsidR="00D33C87" w:rsidRPr="004B773F" w:rsidRDefault="00D33C87" w:rsidP="00D33C87">
      <w:pPr>
        <w:widowControl w:val="0"/>
        <w:autoSpaceDE w:val="0"/>
        <w:ind w:firstLine="648"/>
        <w:jc w:val="both"/>
        <w:rPr>
          <w:rFonts w:ascii="Noto Sans" w:hAnsi="Noto Sans" w:cs="Noto Sans"/>
          <w:sz w:val="20"/>
          <w:u w:val="single"/>
        </w:rPr>
      </w:pPr>
      <w:r w:rsidRPr="004B773F">
        <w:rPr>
          <w:rFonts w:ascii="Noto Sans" w:hAnsi="Noto Sans" w:cs="Noto Sans"/>
          <w:sz w:val="20"/>
        </w:rPr>
        <w:t xml:space="preserve">Sobre el particular y en los términos </w:t>
      </w:r>
      <w:r w:rsidR="00524721">
        <w:rPr>
          <w:rFonts w:ascii="Noto Sans" w:hAnsi="Noto Sans" w:cs="Noto Sans"/>
          <w:sz w:val="20"/>
        </w:rPr>
        <w:t xml:space="preserve">de lo previsto en </w:t>
      </w:r>
      <w:r w:rsidR="00524721" w:rsidRPr="006B5F34">
        <w:rPr>
          <w:rFonts w:ascii="Noto Sans" w:hAnsi="Noto Sans" w:cs="Noto Sans"/>
          <w:sz w:val="20"/>
        </w:rPr>
        <w:t>el artículo 57</w:t>
      </w:r>
      <w:r w:rsidRPr="006B5F34">
        <w:rPr>
          <w:rFonts w:ascii="Noto Sans" w:hAnsi="Noto Sans" w:cs="Noto Sans"/>
          <w:sz w:val="20"/>
        </w:rPr>
        <w:t xml:space="preserve"> del Reglamento</w:t>
      </w:r>
      <w:r w:rsidRPr="004B773F">
        <w:rPr>
          <w:rFonts w:ascii="Noto Sans" w:hAnsi="Noto Sans" w:cs="Noto Sans"/>
          <w:sz w:val="20"/>
        </w:rPr>
        <w:t xml:space="preserve"> de la Ley de Adquisiciones, Arrendamientos y Servicios del Sector Público, </w:t>
      </w:r>
      <w:r w:rsidRPr="004B773F">
        <w:rPr>
          <w:rFonts w:ascii="Noto Sans" w:hAnsi="Noto Sans" w:cs="Noto Sans"/>
          <w:i/>
          <w:iCs/>
          <w:sz w:val="20"/>
        </w:rPr>
        <w:t xml:space="preserve">relativo a la participación de las micro, pequeñas </w:t>
      </w:r>
      <w:r w:rsidRPr="004B773F">
        <w:rPr>
          <w:rFonts w:ascii="Noto Sans" w:hAnsi="Noto Sans" w:cs="Noto Sans"/>
          <w:i/>
          <w:sz w:val="20"/>
        </w:rPr>
        <w:t xml:space="preserve">y </w:t>
      </w:r>
      <w:r w:rsidRPr="004B773F">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w:t>
      </w:r>
      <w:proofErr w:type="spellStart"/>
      <w:r w:rsidRPr="004B773F">
        <w:rPr>
          <w:rFonts w:ascii="Noto Sans" w:hAnsi="Noto Sans" w:cs="Noto Sans"/>
          <w:i/>
          <w:iCs/>
          <w:sz w:val="20"/>
        </w:rPr>
        <w:t>Federa</w:t>
      </w:r>
      <w:proofErr w:type="spellEnd"/>
      <w:r w:rsidRPr="004B773F">
        <w:rPr>
          <w:rFonts w:ascii="Noto Sans" w:hAnsi="Noto Sans" w:cs="Noto Sans"/>
          <w:i/>
          <w:iCs/>
          <w:sz w:val="20"/>
        </w:rPr>
        <w:t xml:space="preserve">, </w:t>
      </w:r>
      <w:r w:rsidRPr="004B773F">
        <w:rPr>
          <w:rFonts w:ascii="Noto Sans" w:hAnsi="Noto Sans" w:cs="Noto Sans"/>
          <w:sz w:val="20"/>
        </w:rPr>
        <w:t>declaro bajo protesta decir verdad, que mi representada pertenece al sector</w:t>
      </w:r>
      <w:r w:rsidRPr="004B773F">
        <w:rPr>
          <w:rFonts w:ascii="Noto Sans" w:hAnsi="Noto Sans" w:cs="Noto Sans"/>
          <w:sz w:val="20"/>
          <w:u w:val="single"/>
        </w:rPr>
        <w:t xml:space="preserve"> ___________________.</w:t>
      </w:r>
    </w:p>
    <w:p w:rsidR="00D33C87" w:rsidRPr="004B773F" w:rsidRDefault="00D33C87" w:rsidP="00D33C87">
      <w:pPr>
        <w:widowControl w:val="0"/>
        <w:autoSpaceDE w:val="0"/>
        <w:ind w:firstLine="1512"/>
        <w:rPr>
          <w:rFonts w:ascii="Noto Sans" w:hAnsi="Noto Sans" w:cs="Noto Sans"/>
          <w:sz w:val="20"/>
        </w:rPr>
      </w:pPr>
    </w:p>
    <w:p w:rsidR="00D33C87" w:rsidRPr="004B773F" w:rsidRDefault="00D33C87" w:rsidP="00D33C87">
      <w:pPr>
        <w:widowControl w:val="0"/>
        <w:autoSpaceDE w:val="0"/>
        <w:jc w:val="both"/>
        <w:rPr>
          <w:rFonts w:ascii="Noto Sans" w:hAnsi="Noto Sans" w:cs="Noto Sans"/>
          <w:sz w:val="20"/>
        </w:rPr>
      </w:pPr>
      <w:r w:rsidRPr="004B773F">
        <w:rPr>
          <w:rFonts w:ascii="Noto Sans" w:hAnsi="Noto Sans" w:cs="Noto Sans"/>
          <w:sz w:val="20"/>
        </w:rPr>
        <w:t>Asimismo, manifiesto, bajo protesta de .decir verdad, que el Registro Federal de Contribuyentes de mi representada es:</w:t>
      </w:r>
      <w:r w:rsidRPr="004B773F">
        <w:rPr>
          <w:rFonts w:ascii="Noto Sans" w:hAnsi="Noto Sans" w:cs="Noto Sans"/>
          <w:sz w:val="20"/>
          <w:u w:val="single"/>
        </w:rPr>
        <w:t xml:space="preserve"> </w:t>
      </w:r>
      <w:r w:rsidRPr="004B773F">
        <w:rPr>
          <w:rFonts w:ascii="Noto Sans" w:hAnsi="Noto Sans" w:cs="Noto Sans"/>
          <w:sz w:val="20"/>
        </w:rPr>
        <w:t>___________</w:t>
      </w:r>
    </w:p>
    <w:p w:rsidR="00D33C87" w:rsidRPr="004B773F" w:rsidRDefault="00D33C87" w:rsidP="00D33C87">
      <w:pPr>
        <w:widowControl w:val="0"/>
        <w:autoSpaceDE w:val="0"/>
        <w:ind w:firstLine="3816"/>
        <w:rPr>
          <w:rFonts w:ascii="Noto Sans" w:hAnsi="Noto Sans" w:cs="Noto Sans"/>
          <w:sz w:val="20"/>
        </w:rPr>
      </w:pPr>
    </w:p>
    <w:p w:rsidR="00D33C87" w:rsidRPr="004B773F" w:rsidRDefault="00D33C87" w:rsidP="00D33C87">
      <w:pPr>
        <w:widowControl w:val="0"/>
        <w:autoSpaceDE w:val="0"/>
        <w:ind w:firstLine="3816"/>
        <w:rPr>
          <w:rFonts w:ascii="Noto Sans" w:hAnsi="Noto Sans" w:cs="Noto Sans"/>
          <w:sz w:val="20"/>
        </w:rPr>
      </w:pPr>
    </w:p>
    <w:p w:rsidR="00D33C87" w:rsidRPr="004B773F" w:rsidRDefault="00D33C87" w:rsidP="00D33C87">
      <w:pPr>
        <w:widowControl w:val="0"/>
        <w:autoSpaceDE w:val="0"/>
        <w:ind w:firstLine="3816"/>
        <w:rPr>
          <w:rFonts w:ascii="Noto Sans" w:hAnsi="Noto Sans" w:cs="Noto Sans"/>
          <w:sz w:val="20"/>
        </w:rPr>
      </w:pPr>
    </w:p>
    <w:p w:rsidR="00D33C87" w:rsidRPr="004B773F" w:rsidRDefault="00D33C87" w:rsidP="00D33C87">
      <w:pPr>
        <w:widowControl w:val="0"/>
        <w:autoSpaceDE w:val="0"/>
        <w:ind w:firstLine="3816"/>
        <w:rPr>
          <w:rFonts w:ascii="Noto Sans" w:hAnsi="Noto Sans" w:cs="Noto Sans"/>
          <w:sz w:val="20"/>
        </w:rPr>
      </w:pPr>
    </w:p>
    <w:p w:rsidR="00D33C87" w:rsidRPr="004B773F" w:rsidRDefault="00D33C87" w:rsidP="00D33C87">
      <w:pPr>
        <w:widowControl w:val="0"/>
        <w:autoSpaceDE w:val="0"/>
        <w:ind w:firstLine="4111"/>
        <w:rPr>
          <w:rFonts w:ascii="Noto Sans" w:hAnsi="Noto Sans" w:cs="Noto Sans"/>
          <w:b/>
          <w:sz w:val="20"/>
        </w:rPr>
      </w:pPr>
      <w:r w:rsidRPr="004B773F">
        <w:rPr>
          <w:rFonts w:ascii="Noto Sans" w:hAnsi="Noto Sans" w:cs="Noto Sans"/>
          <w:b/>
          <w:sz w:val="20"/>
        </w:rPr>
        <w:t>ATENTAMENTE</w:t>
      </w:r>
    </w:p>
    <w:p w:rsidR="00D33C87" w:rsidRPr="004B773F" w:rsidRDefault="00D33C87" w:rsidP="00D33C87">
      <w:pPr>
        <w:jc w:val="center"/>
        <w:rPr>
          <w:rFonts w:ascii="Noto Sans" w:hAnsi="Noto Sans" w:cs="Noto Sans"/>
          <w:b/>
          <w:sz w:val="20"/>
        </w:rPr>
      </w:pPr>
    </w:p>
    <w:p w:rsidR="00D33C87" w:rsidRPr="004B773F" w:rsidRDefault="00D33C87" w:rsidP="00D33C87">
      <w:pPr>
        <w:jc w:val="center"/>
        <w:rPr>
          <w:rFonts w:ascii="Noto Sans" w:hAnsi="Noto Sans" w:cs="Noto Sans"/>
          <w:b/>
          <w:sz w:val="20"/>
        </w:rPr>
      </w:pPr>
    </w:p>
    <w:p w:rsidR="00D33C87" w:rsidRPr="004B773F" w:rsidRDefault="00D33C87" w:rsidP="00D33C87">
      <w:pPr>
        <w:jc w:val="center"/>
        <w:rPr>
          <w:rFonts w:ascii="Noto Sans" w:hAnsi="Noto Sans" w:cs="Noto Sans"/>
          <w:b/>
          <w:sz w:val="20"/>
        </w:rPr>
      </w:pPr>
    </w:p>
    <w:p w:rsidR="00D33C87" w:rsidRPr="004B773F" w:rsidRDefault="00D33C87" w:rsidP="00D33C87">
      <w:pPr>
        <w:jc w:val="center"/>
        <w:rPr>
          <w:rFonts w:ascii="Noto Sans" w:hAnsi="Noto Sans" w:cs="Noto Sans"/>
          <w:b/>
          <w:sz w:val="20"/>
        </w:rPr>
      </w:pPr>
      <w:r w:rsidRPr="004B773F">
        <w:rPr>
          <w:rFonts w:ascii="Noto Sans" w:hAnsi="Noto Sans" w:cs="Noto Sans"/>
          <w:b/>
          <w:sz w:val="20"/>
        </w:rPr>
        <w:t>_____________________________________________</w:t>
      </w:r>
    </w:p>
    <w:p w:rsidR="00D33C87" w:rsidRPr="00E77470" w:rsidRDefault="00D33C87" w:rsidP="00D33C87">
      <w:pPr>
        <w:jc w:val="center"/>
        <w:rPr>
          <w:rFonts w:ascii="Noto Sans" w:hAnsi="Noto Sans" w:cs="Noto Sans"/>
          <w:b/>
          <w:sz w:val="20"/>
        </w:rPr>
      </w:pPr>
      <w:r w:rsidRPr="004B773F">
        <w:rPr>
          <w:rFonts w:ascii="Noto Sans" w:hAnsi="Noto Sans" w:cs="Noto Sans"/>
          <w:b/>
          <w:sz w:val="20"/>
        </w:rPr>
        <w:lastRenderedPageBreak/>
        <w:t>NOMBRE Y FIRMA DEL REPRESENTANTE LEGAL</w:t>
      </w:r>
    </w:p>
    <w:p w:rsidR="00D33C87" w:rsidRDefault="00D33C87" w:rsidP="00D33C87">
      <w:pPr>
        <w:jc w:val="center"/>
        <w:rPr>
          <w:rFonts w:ascii="Noto Sans" w:hAnsi="Noto Sans" w:cs="Noto Sans"/>
          <w:b/>
          <w:bCs/>
          <w:sz w:val="20"/>
        </w:rPr>
      </w:pPr>
    </w:p>
    <w:p w:rsidR="00D33C87" w:rsidRDefault="00D33C87" w:rsidP="00D33C87">
      <w:pPr>
        <w:jc w:val="center"/>
        <w:rPr>
          <w:rFonts w:ascii="Noto Sans" w:hAnsi="Noto Sans" w:cs="Noto Sans"/>
          <w:b/>
          <w:bCs/>
          <w:sz w:val="20"/>
        </w:rPr>
      </w:pPr>
    </w:p>
    <w:p w:rsidR="00D33C87" w:rsidRDefault="00D33C87" w:rsidP="00D33C87">
      <w:pPr>
        <w:jc w:val="center"/>
        <w:rPr>
          <w:rFonts w:ascii="Noto Sans" w:hAnsi="Noto Sans" w:cs="Noto Sans"/>
          <w:b/>
          <w:bCs/>
          <w:sz w:val="20"/>
        </w:rPr>
      </w:pPr>
    </w:p>
    <w:p w:rsidR="00D33C87" w:rsidRPr="00EC373F" w:rsidRDefault="00D33C87" w:rsidP="00D33C87">
      <w:pPr>
        <w:jc w:val="center"/>
        <w:rPr>
          <w:rFonts w:ascii="Noto Sans" w:hAnsi="Noto Sans" w:cs="Noto Sans"/>
          <w:b/>
          <w:bCs/>
          <w:sz w:val="36"/>
        </w:rPr>
      </w:pPr>
      <w:r w:rsidRPr="00EC373F">
        <w:rPr>
          <w:rFonts w:ascii="Noto Sans" w:hAnsi="Noto Sans" w:cs="Noto Sans"/>
          <w:b/>
          <w:bCs/>
          <w:sz w:val="36"/>
        </w:rPr>
        <w:t>ANEXO 9</w:t>
      </w:r>
    </w:p>
    <w:p w:rsidR="00D33C87" w:rsidRPr="00EC373F" w:rsidRDefault="00D33C87" w:rsidP="00D33C87">
      <w:pPr>
        <w:keepNext/>
        <w:ind w:left="432" w:hanging="432"/>
        <w:outlineLvl w:val="0"/>
        <w:rPr>
          <w:rFonts w:ascii="Noto Sans" w:hAnsi="Noto Sans" w:cs="Noto Sans"/>
          <w:b/>
          <w:bCs/>
          <w:kern w:val="1"/>
          <w:sz w:val="36"/>
        </w:rPr>
      </w:pPr>
    </w:p>
    <w:p w:rsidR="00D33C87" w:rsidRPr="00EC373F" w:rsidRDefault="00D33C87" w:rsidP="00D33C87">
      <w:pPr>
        <w:jc w:val="center"/>
        <w:rPr>
          <w:rFonts w:ascii="Noto Sans" w:hAnsi="Noto Sans" w:cs="Noto Sans"/>
          <w:b/>
          <w:bCs/>
          <w:kern w:val="1"/>
          <w:sz w:val="36"/>
        </w:rPr>
      </w:pPr>
      <w:r w:rsidRPr="00EC373F">
        <w:rPr>
          <w:rFonts w:ascii="Noto Sans" w:hAnsi="Noto Sans" w:cs="Noto Sans"/>
          <w:b/>
          <w:bCs/>
          <w:kern w:val="1"/>
          <w:sz w:val="36"/>
        </w:rPr>
        <w:t>FORMATO DE CARTA RELATIVA A REGISTROS.</w:t>
      </w:r>
    </w:p>
    <w:p w:rsidR="00D33C87" w:rsidRPr="004B773F" w:rsidRDefault="00D33C87" w:rsidP="00D33C87">
      <w:pPr>
        <w:rPr>
          <w:rFonts w:ascii="Noto Sans" w:hAnsi="Noto Sans" w:cs="Noto Sans"/>
          <w:sz w:val="20"/>
        </w:rPr>
      </w:pPr>
    </w:p>
    <w:p w:rsidR="00D33C87" w:rsidRPr="004B773F" w:rsidRDefault="00D33C87" w:rsidP="00D33C87">
      <w:pPr>
        <w:jc w:val="both"/>
        <w:rPr>
          <w:rFonts w:ascii="Noto Sans" w:hAnsi="Noto Sans" w:cs="Noto Sans"/>
          <w:sz w:val="20"/>
        </w:rPr>
      </w:pPr>
    </w:p>
    <w:p w:rsidR="00D33C87" w:rsidRPr="004B773F" w:rsidRDefault="00D33C87" w:rsidP="00D33C87">
      <w:pPr>
        <w:ind w:left="567" w:right="425"/>
        <w:jc w:val="right"/>
        <w:rPr>
          <w:rFonts w:ascii="Noto Sans" w:hAnsi="Noto Sans" w:cs="Noto Sans"/>
          <w:sz w:val="20"/>
        </w:rPr>
      </w:pPr>
      <w:r w:rsidRPr="004B773F">
        <w:rPr>
          <w:rFonts w:ascii="Noto Sans" w:hAnsi="Noto Sans" w:cs="Noto Sans"/>
          <w:sz w:val="20"/>
        </w:rPr>
        <w:t>CIUDAD DE MEXICO, A _______ DE _________________DE 2025.</w:t>
      </w:r>
    </w:p>
    <w:p w:rsidR="00D33C87" w:rsidRPr="004B773F" w:rsidRDefault="00D33C87" w:rsidP="00D33C87">
      <w:pPr>
        <w:ind w:left="567" w:right="425"/>
        <w:jc w:val="both"/>
        <w:rPr>
          <w:rFonts w:ascii="Noto Sans" w:eastAsia="Calibri" w:hAnsi="Noto Sans" w:cs="Noto Sans"/>
          <w:sz w:val="20"/>
        </w:rPr>
      </w:pPr>
    </w:p>
    <w:p w:rsidR="00D33C87" w:rsidRPr="004B773F" w:rsidRDefault="00D33C87" w:rsidP="00D33C87">
      <w:pPr>
        <w:ind w:left="567" w:right="425"/>
        <w:jc w:val="both"/>
        <w:rPr>
          <w:rFonts w:ascii="Noto Sans" w:eastAsia="Calibri" w:hAnsi="Noto Sans" w:cs="Noto Sans"/>
          <w:sz w:val="20"/>
        </w:rPr>
      </w:pPr>
    </w:p>
    <w:p w:rsidR="00D33C87" w:rsidRPr="004B773F" w:rsidRDefault="00D33C87" w:rsidP="00D33C87">
      <w:pPr>
        <w:ind w:left="567" w:right="425"/>
        <w:jc w:val="both"/>
        <w:rPr>
          <w:rFonts w:ascii="Noto Sans" w:eastAsia="Calibri" w:hAnsi="Noto Sans" w:cs="Noto Sans"/>
          <w:sz w:val="20"/>
        </w:rPr>
      </w:pPr>
      <w:r w:rsidRPr="004B773F">
        <w:rPr>
          <w:rFonts w:ascii="Noto Sans" w:eastAsia="Calibri" w:hAnsi="Noto Sans" w:cs="Noto Sans"/>
          <w:sz w:val="20"/>
        </w:rPr>
        <w:t>INSTITUTO MEXICANO DEL SEGURO SOCIAL</w:t>
      </w:r>
    </w:p>
    <w:p w:rsidR="00D33C87" w:rsidRPr="004B773F" w:rsidRDefault="00D33C87" w:rsidP="00D33C87">
      <w:pPr>
        <w:ind w:left="567" w:right="425"/>
        <w:jc w:val="both"/>
        <w:rPr>
          <w:rFonts w:ascii="Noto Sans" w:eastAsia="Calibri" w:hAnsi="Noto Sans" w:cs="Noto Sans"/>
          <w:sz w:val="20"/>
        </w:rPr>
      </w:pPr>
      <w:r w:rsidRPr="004B773F">
        <w:rPr>
          <w:rFonts w:ascii="Noto Sans" w:eastAsia="Calibri" w:hAnsi="Noto Sans" w:cs="Noto Sans"/>
          <w:sz w:val="20"/>
        </w:rPr>
        <w:t>PRESENTE</w:t>
      </w:r>
    </w:p>
    <w:p w:rsidR="00D33C87" w:rsidRPr="004B773F" w:rsidRDefault="00D33C87" w:rsidP="00D33C87">
      <w:pPr>
        <w:ind w:right="425"/>
        <w:jc w:val="both"/>
        <w:rPr>
          <w:rFonts w:ascii="Noto Sans" w:hAnsi="Noto Sans" w:cs="Noto Sans"/>
          <w:b/>
          <w:bCs/>
          <w:sz w:val="20"/>
        </w:rPr>
      </w:pPr>
    </w:p>
    <w:p w:rsidR="00D33C87" w:rsidRPr="004B773F" w:rsidRDefault="00D33C87" w:rsidP="00D33C87">
      <w:pPr>
        <w:ind w:left="567" w:right="425"/>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w:t>
      </w:r>
      <w:r w:rsidRPr="004B773F">
        <w:rPr>
          <w:rFonts w:ascii="Noto Sans" w:hAnsi="Noto Sans" w:cs="Noto Sans"/>
          <w:b/>
          <w:bCs/>
          <w:sz w:val="20"/>
          <w:u w:val="single"/>
        </w:rPr>
        <w:t>NOMBRE O RAZÓN SOCIAL DE LA EMPRESA</w:t>
      </w:r>
      <w:r w:rsidRPr="004B773F">
        <w:rPr>
          <w:rFonts w:ascii="Noto Sans" w:hAnsi="Noto Sans" w:cs="Noto Sans"/>
          <w:b/>
          <w:bCs/>
          <w:sz w:val="20"/>
        </w:rPr>
        <w:t>__)</w:t>
      </w:r>
      <w:r w:rsidRPr="004B773F">
        <w:rPr>
          <w:rFonts w:ascii="Noto Sans" w:hAnsi="Noto Sans" w:cs="Noto Sans"/>
          <w:sz w:val="20"/>
        </w:rPr>
        <w:t>, Y EN TÉRMINOS DE LOS REQUISITOS QUE DEBERÁN CUMPLIR LOS PARTICIPANTES, EN EL PROCESO DE CONTRATACION CON NUMERO DE EVENTO______________________________, MANIFIESTO BAJO PROTESTA DE DECIR VERDAD LO SIGUIENTE:</w:t>
      </w:r>
    </w:p>
    <w:p w:rsidR="00D33C87" w:rsidRPr="004B773F" w:rsidRDefault="00D33C87" w:rsidP="00D33C87">
      <w:pPr>
        <w:ind w:left="567" w:right="425"/>
        <w:jc w:val="both"/>
        <w:rPr>
          <w:rFonts w:ascii="Noto Sans" w:hAnsi="Noto Sans" w:cs="Noto Sans"/>
          <w:sz w:val="20"/>
        </w:rPr>
      </w:pPr>
    </w:p>
    <w:p w:rsidR="00D33C87" w:rsidRPr="004B773F" w:rsidRDefault="00D33C87" w:rsidP="00D33C87">
      <w:pPr>
        <w:ind w:left="567" w:right="425"/>
        <w:jc w:val="both"/>
        <w:rPr>
          <w:rFonts w:ascii="Noto Sans" w:hAnsi="Noto Sans" w:cs="Noto Sans"/>
          <w:sz w:val="20"/>
        </w:rPr>
      </w:pPr>
    </w:p>
    <w:p w:rsidR="00D33C87" w:rsidRPr="004B773F" w:rsidRDefault="00D33C87" w:rsidP="00D33C87">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sz w:val="20"/>
        </w:rPr>
        <w:t xml:space="preserve">QUE MI REPRESENTADA CUENTA CON REGISTRO FEDERAL </w:t>
      </w:r>
      <w:r w:rsidRPr="004B773F">
        <w:rPr>
          <w:rFonts w:ascii="Noto Sans" w:hAnsi="Noto Sans" w:cs="Noto Sans"/>
          <w:bCs/>
          <w:sz w:val="20"/>
        </w:rPr>
        <w:t>DE CONTRIBUYENTES (INDICAR NUMERO).</w:t>
      </w:r>
    </w:p>
    <w:p w:rsidR="00D33C87" w:rsidRPr="004B773F" w:rsidRDefault="00D33C87" w:rsidP="00D33C87">
      <w:pPr>
        <w:ind w:left="567" w:right="425"/>
        <w:jc w:val="both"/>
        <w:rPr>
          <w:rFonts w:ascii="Noto Sans" w:hAnsi="Noto Sans" w:cs="Noto Sans"/>
          <w:bCs/>
          <w:sz w:val="20"/>
        </w:rPr>
      </w:pPr>
    </w:p>
    <w:p w:rsidR="00D33C87" w:rsidRPr="004B773F" w:rsidRDefault="00D33C87" w:rsidP="00D33C87">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QUE MÍ REPRESENTADA CUENTA CON REGISTRO PATRONAL IMSS NUMERO O NUMEROS: (EN EL CASO QUE CUENTEN CON MAS DE UN REGISTRO PATRONAL DEBERAN ESPECIFICAR TODOS Y CADA UNO DE ELLOS).</w:t>
      </w:r>
    </w:p>
    <w:p w:rsidR="00D33C87" w:rsidRPr="004B773F" w:rsidRDefault="00D33C87" w:rsidP="00D33C87">
      <w:pPr>
        <w:ind w:left="708"/>
        <w:rPr>
          <w:rFonts w:ascii="Noto Sans" w:hAnsi="Noto Sans" w:cs="Noto Sans"/>
          <w:sz w:val="20"/>
        </w:rPr>
      </w:pPr>
    </w:p>
    <w:p w:rsidR="00D33C87" w:rsidRPr="004B773F" w:rsidRDefault="00D33C87" w:rsidP="00D33C87">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 xml:space="preserve">QUE MI REPRESENTADA CUENTA CON: </w:t>
      </w:r>
      <w:r w:rsidRPr="004B773F">
        <w:rPr>
          <w:rFonts w:ascii="Noto Sans" w:hAnsi="Noto Sans" w:cs="Noto Sans"/>
          <w:sz w:val="20"/>
          <w:u w:val="single"/>
        </w:rPr>
        <w:t>(NUMERO DE TRABAJADORES),</w:t>
      </w:r>
      <w:r w:rsidRPr="004B773F">
        <w:rPr>
          <w:rFonts w:ascii="Noto Sans" w:hAnsi="Noto Sans" w:cs="Noto Sans"/>
          <w:sz w:val="20"/>
        </w:rPr>
        <w:t xml:space="preserve"> REGISTRADOS ANTE EL IMSS.</w:t>
      </w:r>
    </w:p>
    <w:p w:rsidR="00D33C87" w:rsidRPr="004B773F" w:rsidRDefault="00D33C87" w:rsidP="00D33C87">
      <w:pPr>
        <w:ind w:left="708"/>
        <w:rPr>
          <w:rFonts w:ascii="Noto Sans" w:hAnsi="Noto Sans" w:cs="Noto Sans"/>
          <w:b/>
          <w:bCs/>
          <w:sz w:val="20"/>
        </w:rPr>
      </w:pPr>
    </w:p>
    <w:p w:rsidR="00D33C87" w:rsidRPr="004B773F" w:rsidRDefault="00D33C87" w:rsidP="00D33C87">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bCs/>
          <w:sz w:val="20"/>
        </w:rPr>
        <w:t>QUE MI REPRESENTADA CUENTA CON REGISTRO INFONAVIT (INDICAR NUMERO).</w:t>
      </w:r>
    </w:p>
    <w:p w:rsidR="00D33C87" w:rsidRPr="004B773F" w:rsidRDefault="00D33C87" w:rsidP="00D33C87">
      <w:pPr>
        <w:ind w:left="567" w:right="425"/>
        <w:jc w:val="both"/>
        <w:rPr>
          <w:rFonts w:ascii="Noto Sans" w:hAnsi="Noto Sans" w:cs="Noto Sans"/>
          <w:sz w:val="20"/>
        </w:rPr>
      </w:pPr>
    </w:p>
    <w:p w:rsidR="00D33C87" w:rsidRPr="004B773F" w:rsidRDefault="00D33C87" w:rsidP="00D33C87">
      <w:pPr>
        <w:ind w:left="567" w:right="425"/>
        <w:jc w:val="both"/>
        <w:rPr>
          <w:rFonts w:ascii="Noto Sans" w:hAnsi="Noto Sans" w:cs="Noto Sans"/>
          <w:sz w:val="20"/>
        </w:rPr>
      </w:pPr>
      <w:r w:rsidRPr="004B773F">
        <w:rPr>
          <w:rFonts w:ascii="Noto Sans" w:hAnsi="Noto Sans" w:cs="Noto Sans"/>
          <w:sz w:val="20"/>
        </w:rPr>
        <w:t>ASI MISMO MANIFIESTO BAJO PROTESTA DE DECIR VERDAD QUE EN CASO DE RESULTAR ADJUDICADO CUMPLIRE CABALMENTE LO ESTIPULADO EN EL RUBRO DE “ACREDITACION DE CUMPLIMIENTO DE OBLIGACIONES FISCALES” DE LA CONVOCATORIA O SOLICITUD DE COTIZACION DEL PRESENTE PROCESO DE CONTRACION.</w:t>
      </w:r>
    </w:p>
    <w:p w:rsidR="00D33C87" w:rsidRPr="004B773F" w:rsidRDefault="00D33C87" w:rsidP="00D33C87">
      <w:pPr>
        <w:ind w:right="425"/>
        <w:jc w:val="both"/>
        <w:rPr>
          <w:rFonts w:ascii="Noto Sans" w:hAnsi="Noto Sans" w:cs="Noto Sans"/>
          <w:sz w:val="20"/>
        </w:rPr>
      </w:pPr>
    </w:p>
    <w:p w:rsidR="00D33C87" w:rsidRPr="004B773F" w:rsidRDefault="00D33C87" w:rsidP="00D33C87">
      <w:pPr>
        <w:widowControl w:val="0"/>
        <w:ind w:left="567" w:right="425"/>
        <w:jc w:val="center"/>
        <w:rPr>
          <w:rFonts w:ascii="Noto Sans" w:hAnsi="Noto Sans" w:cs="Noto Sans"/>
          <w:sz w:val="20"/>
        </w:rPr>
      </w:pPr>
      <w:r w:rsidRPr="004B773F">
        <w:rPr>
          <w:rFonts w:ascii="Noto Sans" w:hAnsi="Noto Sans" w:cs="Noto Sans"/>
          <w:sz w:val="20"/>
        </w:rPr>
        <w:t>_______________________________________________________________</w:t>
      </w:r>
    </w:p>
    <w:p w:rsidR="00D33C87" w:rsidRPr="004B773F" w:rsidRDefault="00D33C87" w:rsidP="00D33C87">
      <w:pPr>
        <w:jc w:val="center"/>
        <w:rPr>
          <w:rFonts w:ascii="Noto Sans" w:hAnsi="Noto Sans" w:cs="Noto Sans"/>
          <w:b/>
          <w:sz w:val="20"/>
        </w:rPr>
      </w:pPr>
      <w:r w:rsidRPr="004B773F">
        <w:rPr>
          <w:rFonts w:ascii="Noto Sans" w:hAnsi="Noto Sans" w:cs="Noto Sans"/>
          <w:b/>
          <w:bCs/>
          <w:sz w:val="20"/>
        </w:rPr>
        <w:lastRenderedPageBreak/>
        <w:t>(NOMBRE Y FIRMA DEL REPRESENTANTE LEGAL</w:t>
      </w:r>
    </w:p>
    <w:p w:rsidR="00D33C87" w:rsidRPr="00C5540C" w:rsidRDefault="00D33C87" w:rsidP="00D33C87">
      <w:pPr>
        <w:spacing w:after="101" w:line="264" w:lineRule="exact"/>
        <w:jc w:val="both"/>
        <w:rPr>
          <w:rFonts w:ascii="Noto Sans" w:hAnsi="Noto Sans" w:cs="Noto Sans"/>
          <w:color w:val="000000" w:themeColor="text1"/>
          <w:sz w:val="20"/>
          <w:lang w:eastAsia="es-ES"/>
        </w:rPr>
      </w:pPr>
    </w:p>
    <w:p w:rsidR="00D33C87" w:rsidRDefault="00D33C87" w:rsidP="00D33C87">
      <w:pPr>
        <w:shd w:val="clear" w:color="auto" w:fill="FFFFFF"/>
        <w:ind w:firstLine="288"/>
        <w:jc w:val="center"/>
        <w:rPr>
          <w:rFonts w:ascii="Noto Sans" w:hAnsi="Noto Sans" w:cs="Noto Sans"/>
          <w:b/>
          <w:bCs/>
          <w:color w:val="2F2F2F"/>
          <w:sz w:val="40"/>
          <w:lang w:eastAsia="es-MX"/>
        </w:rPr>
      </w:pPr>
    </w:p>
    <w:p w:rsidR="00D33C87" w:rsidRPr="00EC373F" w:rsidRDefault="00D33C87" w:rsidP="00D33C87">
      <w:pPr>
        <w:shd w:val="clear" w:color="auto" w:fill="FFFFFF"/>
        <w:ind w:firstLine="288"/>
        <w:jc w:val="center"/>
        <w:rPr>
          <w:rFonts w:ascii="Noto Sans" w:hAnsi="Noto Sans" w:cs="Noto Sans"/>
          <w:b/>
          <w:bCs/>
          <w:color w:val="2F2F2F"/>
          <w:sz w:val="40"/>
          <w:lang w:eastAsia="es-MX"/>
        </w:rPr>
      </w:pPr>
      <w:r w:rsidRPr="00EC373F">
        <w:rPr>
          <w:rFonts w:ascii="Noto Sans" w:hAnsi="Noto Sans" w:cs="Noto Sans"/>
          <w:b/>
          <w:bCs/>
          <w:color w:val="2F2F2F"/>
          <w:sz w:val="40"/>
          <w:lang w:eastAsia="es-MX"/>
        </w:rPr>
        <w:t>ANEXO 10</w:t>
      </w:r>
    </w:p>
    <w:p w:rsidR="004A20FE" w:rsidRPr="000565EB" w:rsidRDefault="004A20FE" w:rsidP="004A20FE">
      <w:pPr>
        <w:jc w:val="center"/>
        <w:rPr>
          <w:rFonts w:ascii="Noto Sans" w:hAnsi="Noto Sans" w:cs="Noto Sans"/>
          <w:b/>
          <w:sz w:val="20"/>
        </w:rPr>
      </w:pPr>
      <w:r w:rsidRPr="000565EB">
        <w:rPr>
          <w:rFonts w:ascii="Noto Sans" w:hAnsi="Noto Sans" w:cs="Noto Sans"/>
          <w:b/>
          <w:sz w:val="20"/>
        </w:rPr>
        <w:t>FORMATO PARA LA MANIFESTACIÓN QUE DEBERÁ PRESENTAR EL LICITANTE PARA DAR CUMPLIMIENTO AL ARTÍCULO 35, PRIMER PÁRRAFO DEL REGLAMENTO DE LA LEY</w:t>
      </w:r>
    </w:p>
    <w:p w:rsidR="004A20FE" w:rsidRPr="000565EB" w:rsidRDefault="004A20FE" w:rsidP="004A20FE">
      <w:pPr>
        <w:jc w:val="center"/>
        <w:rPr>
          <w:rFonts w:ascii="Noto Sans" w:hAnsi="Noto Sans" w:cs="Noto Sans"/>
          <w:b/>
          <w:sz w:val="20"/>
        </w:rPr>
      </w:pPr>
    </w:p>
    <w:p w:rsidR="004A20FE" w:rsidRPr="000565EB" w:rsidRDefault="004A20FE" w:rsidP="004A20FE">
      <w:pPr>
        <w:rPr>
          <w:rFonts w:ascii="Noto Sans" w:hAnsi="Noto Sans" w:cs="Noto Sans"/>
          <w:sz w:val="20"/>
        </w:rPr>
      </w:pPr>
    </w:p>
    <w:p w:rsidR="004A20FE" w:rsidRPr="000565EB" w:rsidRDefault="004A20FE" w:rsidP="004A20FE">
      <w:pPr>
        <w:jc w:val="right"/>
        <w:rPr>
          <w:rFonts w:ascii="Noto Sans" w:hAnsi="Noto Sans" w:cs="Noto Sans"/>
          <w:sz w:val="20"/>
        </w:rPr>
      </w:pPr>
      <w:r w:rsidRPr="000565EB">
        <w:rPr>
          <w:rFonts w:ascii="Noto Sans" w:hAnsi="Noto Sans" w:cs="Noto Sans"/>
          <w:sz w:val="20"/>
        </w:rPr>
        <w:t>_____________de _________de____________________</w:t>
      </w:r>
    </w:p>
    <w:p w:rsidR="004A20FE" w:rsidRPr="000565EB" w:rsidRDefault="004A20FE" w:rsidP="004A20FE">
      <w:pPr>
        <w:jc w:val="both"/>
        <w:rPr>
          <w:rFonts w:ascii="Noto Sans" w:hAnsi="Noto Sans" w:cs="Noto Sans"/>
          <w:sz w:val="20"/>
        </w:rPr>
      </w:pPr>
    </w:p>
    <w:p w:rsidR="004A20FE" w:rsidRPr="000565EB" w:rsidRDefault="004A20FE" w:rsidP="004A20FE">
      <w:pPr>
        <w:jc w:val="both"/>
        <w:rPr>
          <w:rFonts w:ascii="Noto Sans" w:hAnsi="Noto Sans" w:cs="Noto Sans"/>
          <w:sz w:val="20"/>
        </w:rPr>
      </w:pPr>
      <w:r w:rsidRPr="000565EB">
        <w:rPr>
          <w:rFonts w:ascii="Noto Sans" w:hAnsi="Noto Sans" w:cs="Noto Sans"/>
          <w:sz w:val="20"/>
        </w:rPr>
        <w:t>INSTITUTO MEXICANO DEL SEGURO SOCIAL</w:t>
      </w:r>
    </w:p>
    <w:p w:rsidR="004A20FE" w:rsidRPr="000565EB" w:rsidRDefault="004A20FE" w:rsidP="004A20FE">
      <w:pPr>
        <w:jc w:val="both"/>
        <w:rPr>
          <w:rFonts w:ascii="Noto Sans" w:hAnsi="Noto Sans" w:cs="Noto Sans"/>
          <w:sz w:val="20"/>
        </w:rPr>
      </w:pPr>
      <w:r w:rsidRPr="000565EB">
        <w:rPr>
          <w:rFonts w:ascii="Noto Sans" w:hAnsi="Noto Sans" w:cs="Noto Sans"/>
          <w:sz w:val="20"/>
        </w:rPr>
        <w:t>DELEGACION SUR DEL D.F.</w:t>
      </w:r>
    </w:p>
    <w:p w:rsidR="004A20FE" w:rsidRPr="000565EB" w:rsidRDefault="004A20FE" w:rsidP="004A20FE">
      <w:pPr>
        <w:jc w:val="both"/>
        <w:rPr>
          <w:rFonts w:ascii="Noto Sans" w:hAnsi="Noto Sans" w:cs="Noto Sans"/>
          <w:sz w:val="20"/>
        </w:rPr>
      </w:pPr>
      <w:r w:rsidRPr="000565EB">
        <w:rPr>
          <w:rFonts w:ascii="Noto Sans" w:hAnsi="Noto Sans" w:cs="Noto Sans"/>
          <w:sz w:val="20"/>
        </w:rPr>
        <w:t>JEFATURA DE SERVICIOS ADMINISTRATIVOS</w:t>
      </w:r>
    </w:p>
    <w:p w:rsidR="004A20FE" w:rsidRPr="000565EB" w:rsidRDefault="004A20FE" w:rsidP="004A20FE">
      <w:pPr>
        <w:jc w:val="both"/>
        <w:rPr>
          <w:rFonts w:ascii="Noto Sans" w:hAnsi="Noto Sans" w:cs="Noto Sans"/>
          <w:sz w:val="20"/>
        </w:rPr>
      </w:pPr>
      <w:r w:rsidRPr="000565EB">
        <w:rPr>
          <w:rFonts w:ascii="Noto Sans" w:hAnsi="Noto Sans" w:cs="Noto Sans"/>
          <w:sz w:val="20"/>
        </w:rPr>
        <w:t>COORDINACION DE ABASTECIMIENTO Y EQUIPAMIENTO</w:t>
      </w:r>
    </w:p>
    <w:p w:rsidR="004A20FE" w:rsidRPr="000565EB" w:rsidRDefault="004A20FE" w:rsidP="004A20FE">
      <w:pPr>
        <w:jc w:val="both"/>
        <w:rPr>
          <w:rFonts w:ascii="Noto Sans" w:hAnsi="Noto Sans" w:cs="Noto Sans"/>
          <w:sz w:val="20"/>
        </w:rPr>
      </w:pPr>
      <w:r w:rsidRPr="000565EB">
        <w:rPr>
          <w:rFonts w:ascii="Noto Sans" w:hAnsi="Noto Sans" w:cs="Noto Sans"/>
          <w:sz w:val="20"/>
        </w:rPr>
        <w:t>(CONVOCANTE)</w:t>
      </w:r>
    </w:p>
    <w:p w:rsidR="004A20FE" w:rsidRPr="000565EB" w:rsidRDefault="004A20FE" w:rsidP="004A20FE">
      <w:pPr>
        <w:jc w:val="both"/>
        <w:rPr>
          <w:rFonts w:ascii="Noto Sans" w:hAnsi="Noto Sans" w:cs="Noto Sans"/>
          <w:sz w:val="20"/>
        </w:rPr>
      </w:pPr>
      <w:r w:rsidRPr="000565EB">
        <w:rPr>
          <w:rFonts w:ascii="Noto Sans" w:hAnsi="Noto Sans" w:cs="Noto Sans"/>
          <w:sz w:val="20"/>
        </w:rPr>
        <w:t>PRESENTE.</w:t>
      </w:r>
    </w:p>
    <w:p w:rsidR="004A20FE" w:rsidRPr="000565EB" w:rsidRDefault="004A20FE" w:rsidP="004A20FE">
      <w:pPr>
        <w:jc w:val="both"/>
        <w:rPr>
          <w:rFonts w:ascii="Noto Sans" w:hAnsi="Noto Sans" w:cs="Noto Sans"/>
          <w:sz w:val="20"/>
        </w:rPr>
      </w:pPr>
    </w:p>
    <w:p w:rsidR="004A20FE" w:rsidRPr="000565EB" w:rsidRDefault="004A20FE" w:rsidP="004A20FE">
      <w:pPr>
        <w:jc w:val="both"/>
        <w:rPr>
          <w:rFonts w:ascii="Noto Sans" w:hAnsi="Noto Sans" w:cs="Noto Sans"/>
          <w:sz w:val="20"/>
        </w:rPr>
      </w:pPr>
    </w:p>
    <w:p w:rsidR="004A20FE" w:rsidRPr="000565EB" w:rsidRDefault="004A20FE" w:rsidP="004A20FE">
      <w:pPr>
        <w:jc w:val="both"/>
        <w:rPr>
          <w:rFonts w:ascii="Noto Sans" w:hAnsi="Noto Sans" w:cs="Noto Sans"/>
          <w:sz w:val="20"/>
          <w:lang w:val="es-MX" w:eastAsia="es-MX"/>
        </w:rPr>
      </w:pPr>
      <w:r w:rsidRPr="000565EB">
        <w:rPr>
          <w:rFonts w:ascii="Noto Sans" w:hAnsi="Noto Sans" w:cs="Noto Sans"/>
          <w:sz w:val="20"/>
          <w:lang w:val="es-MX" w:eastAsia="es-MX"/>
        </w:rPr>
        <w:t xml:space="preserve">Me refiero al procedimiento de ______________ No. ______ </w:t>
      </w:r>
      <w:proofErr w:type="gramStart"/>
      <w:r w:rsidRPr="000565EB">
        <w:rPr>
          <w:rFonts w:ascii="Noto Sans" w:hAnsi="Noto Sans" w:cs="Noto Sans"/>
          <w:sz w:val="20"/>
          <w:lang w:val="es-MX" w:eastAsia="es-MX"/>
        </w:rPr>
        <w:t>en</w:t>
      </w:r>
      <w:proofErr w:type="gramEnd"/>
      <w:r w:rsidRPr="000565EB">
        <w:rPr>
          <w:rFonts w:ascii="Noto Sans" w:hAnsi="Noto Sans" w:cs="Noto Sans"/>
          <w:sz w:val="20"/>
          <w:lang w:val="es-MX" w:eastAsia="es-MX"/>
        </w:rPr>
        <w:t xml:space="preserve"> el que mi representada, la empresa _____________________________ participa a través de la presente propuesta.</w:t>
      </w:r>
    </w:p>
    <w:p w:rsidR="004A20FE" w:rsidRPr="000565EB" w:rsidRDefault="004A20FE" w:rsidP="004A20FE">
      <w:pPr>
        <w:jc w:val="both"/>
        <w:rPr>
          <w:rFonts w:ascii="Noto Sans" w:hAnsi="Noto Sans" w:cs="Noto Sans"/>
          <w:sz w:val="20"/>
          <w:lang w:val="es-MX"/>
        </w:rPr>
      </w:pPr>
    </w:p>
    <w:p w:rsidR="004A20FE" w:rsidRPr="000565EB" w:rsidRDefault="004A20FE" w:rsidP="004A20FE">
      <w:pPr>
        <w:jc w:val="both"/>
        <w:rPr>
          <w:rFonts w:ascii="Noto Sans" w:hAnsi="Noto Sans" w:cs="Noto Sans"/>
          <w:sz w:val="20"/>
          <w:lang w:val="es-MX"/>
        </w:rPr>
      </w:pPr>
    </w:p>
    <w:p w:rsidR="004A20FE" w:rsidRPr="000565EB" w:rsidRDefault="004A20FE" w:rsidP="004A20FE">
      <w:pPr>
        <w:jc w:val="both"/>
        <w:rPr>
          <w:rFonts w:ascii="Noto Sans" w:hAnsi="Noto Sans" w:cs="Noto Sans"/>
          <w:sz w:val="20"/>
          <w:lang w:val="es-MX"/>
        </w:rPr>
      </w:pPr>
    </w:p>
    <w:p w:rsidR="004A20FE" w:rsidRPr="000565EB" w:rsidRDefault="004A20FE" w:rsidP="004A20FE">
      <w:pPr>
        <w:jc w:val="both"/>
        <w:rPr>
          <w:rFonts w:ascii="Noto Sans" w:hAnsi="Noto Sans" w:cs="Noto Sans"/>
          <w:sz w:val="20"/>
        </w:rPr>
      </w:pPr>
      <w:r w:rsidRPr="000565EB">
        <w:rPr>
          <w:rFonts w:ascii="Noto Sans" w:hAnsi="Noto Sans" w:cs="Noto Sans"/>
          <w:sz w:val="20"/>
        </w:rPr>
        <w:t>Sobre el particular y en los términos de lo previsto en el primer párrafo del artículo 35 del Reglamento de la Ley de Adquisiciones, Arrendamientos y Servicios del Sector Publica, el que suscribe manifiesta bajo protesta de decir verdad que su representada es de nacionalidad mexicana.</w:t>
      </w:r>
    </w:p>
    <w:p w:rsidR="004A20FE" w:rsidRPr="000565EB" w:rsidRDefault="004A20FE" w:rsidP="004A20FE">
      <w:pPr>
        <w:jc w:val="both"/>
        <w:rPr>
          <w:rFonts w:ascii="Noto Sans" w:hAnsi="Noto Sans" w:cs="Noto Sans"/>
          <w:sz w:val="20"/>
        </w:rPr>
      </w:pPr>
    </w:p>
    <w:p w:rsidR="004A20FE" w:rsidRPr="000565EB" w:rsidRDefault="004A20FE" w:rsidP="004A20FE">
      <w:pPr>
        <w:jc w:val="both"/>
        <w:rPr>
          <w:rFonts w:ascii="Noto Sans" w:hAnsi="Noto Sans" w:cs="Noto Sans"/>
          <w:sz w:val="20"/>
        </w:rPr>
      </w:pPr>
    </w:p>
    <w:p w:rsidR="004A20FE" w:rsidRPr="000565EB" w:rsidRDefault="004A20FE" w:rsidP="004A20FE">
      <w:pPr>
        <w:jc w:val="both"/>
        <w:rPr>
          <w:rFonts w:ascii="Noto Sans" w:hAnsi="Noto Sans" w:cs="Noto Sans"/>
          <w:sz w:val="20"/>
        </w:rPr>
      </w:pPr>
    </w:p>
    <w:p w:rsidR="004A20FE" w:rsidRPr="000565EB" w:rsidRDefault="004A20FE" w:rsidP="004A20FE">
      <w:pPr>
        <w:jc w:val="both"/>
        <w:rPr>
          <w:rFonts w:ascii="Noto Sans" w:hAnsi="Noto Sans" w:cs="Noto Sans"/>
          <w:sz w:val="20"/>
        </w:rPr>
      </w:pPr>
    </w:p>
    <w:p w:rsidR="004A20FE" w:rsidRPr="000565EB" w:rsidRDefault="004A20FE" w:rsidP="004A20FE">
      <w:pPr>
        <w:rPr>
          <w:rFonts w:ascii="Noto Sans" w:hAnsi="Noto Sans" w:cs="Noto Sans"/>
          <w:sz w:val="20"/>
        </w:rPr>
      </w:pPr>
    </w:p>
    <w:p w:rsidR="004A20FE" w:rsidRPr="000565EB" w:rsidRDefault="004A20FE" w:rsidP="004A20FE">
      <w:pPr>
        <w:jc w:val="center"/>
        <w:rPr>
          <w:rFonts w:ascii="Noto Sans" w:hAnsi="Noto Sans" w:cs="Noto Sans"/>
          <w:sz w:val="20"/>
        </w:rPr>
      </w:pPr>
      <w:r w:rsidRPr="000565EB">
        <w:rPr>
          <w:rFonts w:ascii="Noto Sans" w:hAnsi="Noto Sans" w:cs="Noto Sans"/>
          <w:sz w:val="20"/>
        </w:rPr>
        <w:t>A T E N T A M E N T E</w:t>
      </w:r>
    </w:p>
    <w:p w:rsidR="00D33C87" w:rsidRDefault="00D33C87" w:rsidP="00D33C87">
      <w:pPr>
        <w:jc w:val="center"/>
        <w:rPr>
          <w:rFonts w:ascii="Noto Sans" w:hAnsi="Noto Sans" w:cs="Noto Sans"/>
          <w:b/>
          <w:sz w:val="40"/>
        </w:rPr>
      </w:pPr>
    </w:p>
    <w:p w:rsidR="004A20FE" w:rsidRDefault="004A20FE" w:rsidP="00D33C87">
      <w:pPr>
        <w:jc w:val="center"/>
        <w:rPr>
          <w:rFonts w:ascii="Noto Sans" w:hAnsi="Noto Sans" w:cs="Noto Sans"/>
          <w:b/>
          <w:sz w:val="40"/>
        </w:rPr>
      </w:pPr>
    </w:p>
    <w:p w:rsidR="004A20FE" w:rsidRDefault="004A20FE" w:rsidP="00D33C87">
      <w:pPr>
        <w:jc w:val="center"/>
        <w:rPr>
          <w:rFonts w:ascii="Noto Sans" w:hAnsi="Noto Sans" w:cs="Noto Sans"/>
          <w:b/>
          <w:sz w:val="40"/>
        </w:rPr>
      </w:pPr>
    </w:p>
    <w:p w:rsidR="004A20FE" w:rsidRDefault="004A20FE" w:rsidP="00D33C87">
      <w:pPr>
        <w:jc w:val="center"/>
        <w:rPr>
          <w:rFonts w:ascii="Noto Sans" w:hAnsi="Noto Sans" w:cs="Noto Sans"/>
          <w:b/>
          <w:sz w:val="40"/>
        </w:rPr>
      </w:pPr>
    </w:p>
    <w:p w:rsidR="004A20FE" w:rsidRPr="00EC373F" w:rsidRDefault="004A20FE" w:rsidP="00D33C87">
      <w:pPr>
        <w:jc w:val="center"/>
        <w:rPr>
          <w:rFonts w:ascii="Noto Sans" w:hAnsi="Noto Sans" w:cs="Noto Sans"/>
          <w:b/>
          <w:sz w:val="40"/>
        </w:rPr>
      </w:pPr>
    </w:p>
    <w:p w:rsidR="00D33C87" w:rsidRPr="0091419F" w:rsidRDefault="00D33C87" w:rsidP="00D33C87">
      <w:pPr>
        <w:rPr>
          <w:rFonts w:ascii="Noto Sans" w:hAnsi="Noto Sans" w:cs="Noto Sans"/>
          <w:b/>
          <w:sz w:val="20"/>
        </w:rPr>
      </w:pPr>
    </w:p>
    <w:p w:rsidR="00D33C87" w:rsidRPr="00EC373F" w:rsidRDefault="00D33C87" w:rsidP="00D33C87">
      <w:pPr>
        <w:spacing w:line="240" w:lineRule="atLeast"/>
        <w:ind w:right="49"/>
        <w:jc w:val="both"/>
        <w:rPr>
          <w:rFonts w:ascii="Noto Sans" w:hAnsi="Noto Sans" w:cs="Noto Sans"/>
          <w:b/>
          <w:sz w:val="28"/>
        </w:rPr>
      </w:pPr>
    </w:p>
    <w:p w:rsidR="00D33C87" w:rsidRPr="00EC373F" w:rsidRDefault="00D33C87" w:rsidP="00D33C87">
      <w:pPr>
        <w:jc w:val="center"/>
        <w:rPr>
          <w:rFonts w:ascii="Noto Sans" w:hAnsi="Noto Sans" w:cs="Noto Sans"/>
          <w:b/>
          <w:sz w:val="28"/>
        </w:rPr>
      </w:pPr>
      <w:r w:rsidRPr="00EC373F">
        <w:rPr>
          <w:rFonts w:ascii="Noto Sans" w:hAnsi="Noto Sans" w:cs="Noto Sans"/>
          <w:b/>
          <w:sz w:val="28"/>
        </w:rPr>
        <w:t>ANEXO 11</w:t>
      </w:r>
    </w:p>
    <w:p w:rsidR="00D33C87" w:rsidRPr="004B773F" w:rsidRDefault="00D33C87" w:rsidP="00D33C87">
      <w:pPr>
        <w:rPr>
          <w:rFonts w:ascii="Noto Sans" w:hAnsi="Noto Sans" w:cs="Noto Sans"/>
          <w:b/>
          <w:sz w:val="20"/>
        </w:rPr>
      </w:pPr>
    </w:p>
    <w:tbl>
      <w:tblPr>
        <w:tblW w:w="9509" w:type="dxa"/>
        <w:tblInd w:w="200" w:type="dxa"/>
        <w:tblLayout w:type="fixed"/>
        <w:tblCellMar>
          <w:left w:w="70" w:type="dxa"/>
          <w:right w:w="70" w:type="dxa"/>
        </w:tblCellMar>
        <w:tblLook w:val="0000" w:firstRow="0" w:lastRow="0" w:firstColumn="0" w:lastColumn="0" w:noHBand="0" w:noVBand="0"/>
      </w:tblPr>
      <w:tblGrid>
        <w:gridCol w:w="9509"/>
      </w:tblGrid>
      <w:tr w:rsidR="00D33C87" w:rsidRPr="004B773F" w:rsidTr="00D33C87">
        <w:trPr>
          <w:trHeight w:val="262"/>
        </w:trPr>
        <w:tc>
          <w:tcPr>
            <w:tcW w:w="9509" w:type="dxa"/>
            <w:tcBorders>
              <w:top w:val="single" w:sz="4" w:space="0" w:color="000000"/>
              <w:left w:val="single" w:sz="4" w:space="0" w:color="000000"/>
              <w:bottom w:val="single" w:sz="4" w:space="0" w:color="000000"/>
              <w:right w:val="single" w:sz="4" w:space="0" w:color="000000"/>
            </w:tcBorders>
            <w:shd w:val="clear" w:color="auto" w:fill="D9D9D9"/>
          </w:tcPr>
          <w:p w:rsidR="00D33C87" w:rsidRPr="004B773F" w:rsidRDefault="00D33C87" w:rsidP="00D33C87">
            <w:pPr>
              <w:snapToGrid w:val="0"/>
              <w:jc w:val="center"/>
              <w:rPr>
                <w:rFonts w:ascii="Noto Sans" w:hAnsi="Noto Sans" w:cs="Noto Sans"/>
                <w:b/>
                <w:sz w:val="20"/>
              </w:rPr>
            </w:pPr>
            <w:r w:rsidRPr="004B773F">
              <w:rPr>
                <w:rFonts w:ascii="Noto Sans" w:hAnsi="Noto Sans" w:cs="Noto Sans"/>
                <w:b/>
                <w:sz w:val="20"/>
              </w:rPr>
              <w:t>PROPUESTA TÉCNICO-ECONÓMICA</w:t>
            </w:r>
          </w:p>
        </w:tc>
      </w:tr>
    </w:tbl>
    <w:p w:rsidR="00D33C87" w:rsidRPr="004B773F" w:rsidRDefault="00D33C87" w:rsidP="00D33C87">
      <w:pPr>
        <w:pStyle w:val="Textoindependiente"/>
        <w:rPr>
          <w:rFonts w:ascii="Noto Sans" w:hAnsi="Noto Sans" w:cs="Noto Sans"/>
          <w:b/>
          <w:sz w:val="20"/>
        </w:rPr>
      </w:pPr>
    </w:p>
    <w:p w:rsidR="00D33C87" w:rsidRPr="004B773F" w:rsidRDefault="00D33C87" w:rsidP="00D33C87">
      <w:pPr>
        <w:pStyle w:val="Textoindependiente"/>
        <w:rPr>
          <w:rFonts w:ascii="Noto Sans" w:hAnsi="Noto Sans" w:cs="Noto Sans"/>
          <w:b/>
          <w:sz w:val="20"/>
          <w:lang w:val="pt-PT"/>
        </w:rPr>
      </w:pPr>
      <w:r w:rsidRPr="004B773F">
        <w:rPr>
          <w:rFonts w:ascii="Noto Sans" w:hAnsi="Noto Sans" w:cs="Noto Sans"/>
          <w:b/>
          <w:sz w:val="20"/>
        </w:rPr>
        <w:t>FECHA: _________________________________</w:t>
      </w:r>
      <w:r w:rsidRPr="004B773F">
        <w:rPr>
          <w:rFonts w:ascii="Noto Sans" w:hAnsi="Noto Sans" w:cs="Noto Sans"/>
          <w:b/>
          <w:sz w:val="20"/>
        </w:rPr>
        <w:tab/>
        <w:t xml:space="preserve">FAB.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t xml:space="preserve"> DIST.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r>
    </w:p>
    <w:p w:rsidR="00D33C87" w:rsidRPr="004B773F" w:rsidRDefault="00D33C87" w:rsidP="00D33C87">
      <w:pPr>
        <w:pStyle w:val="Textoindependiente"/>
        <w:spacing w:line="360" w:lineRule="auto"/>
        <w:rPr>
          <w:rFonts w:ascii="Noto Sans" w:hAnsi="Noto Sans" w:cs="Noto Sans"/>
          <w:b/>
          <w:sz w:val="20"/>
          <w:lang w:val="pt-PT"/>
        </w:rPr>
      </w:pPr>
      <w:r w:rsidRPr="004B773F">
        <w:rPr>
          <w:rFonts w:ascii="Noto Sans" w:hAnsi="Noto Sans" w:cs="Noto Sans"/>
          <w:b/>
          <w:sz w:val="20"/>
          <w:lang w:val="pt-PT"/>
        </w:rPr>
        <w:t>No. DE PROVEEDOR IMSS: ____________________________</w:t>
      </w:r>
    </w:p>
    <w:p w:rsidR="00D33C87" w:rsidRPr="004B773F" w:rsidRDefault="00D33C87" w:rsidP="00D33C87">
      <w:pPr>
        <w:pStyle w:val="Textoindependiente"/>
        <w:spacing w:line="360" w:lineRule="auto"/>
        <w:rPr>
          <w:rFonts w:ascii="Noto Sans" w:hAnsi="Noto Sans" w:cs="Noto Sans"/>
          <w:b/>
          <w:sz w:val="20"/>
        </w:rPr>
      </w:pPr>
      <w:r w:rsidRPr="004B773F">
        <w:rPr>
          <w:rFonts w:ascii="Noto Sans" w:hAnsi="Noto Sans" w:cs="Noto Sans"/>
          <w:b/>
          <w:sz w:val="20"/>
        </w:rPr>
        <w:t>RFC: _____________________</w:t>
      </w:r>
    </w:p>
    <w:p w:rsidR="00D33C87" w:rsidRPr="004B773F" w:rsidRDefault="00D33C87" w:rsidP="00D33C87">
      <w:pPr>
        <w:pStyle w:val="Textoindependiente"/>
        <w:spacing w:line="360" w:lineRule="auto"/>
        <w:rPr>
          <w:rFonts w:ascii="Noto Sans" w:hAnsi="Noto Sans" w:cs="Noto Sans"/>
          <w:b/>
          <w:sz w:val="20"/>
        </w:rPr>
      </w:pPr>
      <w:r w:rsidRPr="004B773F">
        <w:rPr>
          <w:rFonts w:ascii="Noto Sans" w:hAnsi="Noto Sans" w:cs="Noto Sans"/>
          <w:b/>
          <w:sz w:val="20"/>
        </w:rPr>
        <w:t xml:space="preserve">NOMBRE DEL PARTICIPANTE: ____________________________________________________   </w:t>
      </w:r>
    </w:p>
    <w:p w:rsidR="00D33C87" w:rsidRPr="004B773F" w:rsidRDefault="00D33C87" w:rsidP="00D33C87">
      <w:pPr>
        <w:rPr>
          <w:rFonts w:ascii="Noto Sans" w:hAnsi="Noto Sans" w:cs="Noto Sans"/>
          <w:b/>
          <w:sz w:val="20"/>
        </w:rPr>
      </w:pPr>
      <w:r w:rsidRPr="004B773F">
        <w:rPr>
          <w:rFonts w:ascii="Noto Sans" w:hAnsi="Noto Sans" w:cs="Noto Sans"/>
          <w:b/>
          <w:sz w:val="20"/>
        </w:rPr>
        <w:t>MONTO TOTAL DE LA PROPUESTA: $_______________________</w:t>
      </w:r>
    </w:p>
    <w:p w:rsidR="00D33C87" w:rsidRPr="004B773F" w:rsidRDefault="00D33C87" w:rsidP="00D33C87">
      <w:pPr>
        <w:rPr>
          <w:rFonts w:ascii="Noto Sans" w:hAnsi="Noto Sans" w:cs="Noto Sans"/>
          <w:b/>
          <w:sz w:val="20"/>
        </w:rPr>
      </w:pPr>
    </w:p>
    <w:tbl>
      <w:tblPr>
        <w:tblStyle w:val="Tablaconcuadrcula"/>
        <w:tblW w:w="0" w:type="auto"/>
        <w:tblLayout w:type="fixed"/>
        <w:tblLook w:val="04A0" w:firstRow="1" w:lastRow="0" w:firstColumn="1" w:lastColumn="0" w:noHBand="0" w:noVBand="1"/>
      </w:tblPr>
      <w:tblGrid>
        <w:gridCol w:w="893"/>
        <w:gridCol w:w="1058"/>
        <w:gridCol w:w="1559"/>
        <w:gridCol w:w="1276"/>
        <w:gridCol w:w="1418"/>
        <w:gridCol w:w="992"/>
        <w:gridCol w:w="1276"/>
        <w:gridCol w:w="1417"/>
      </w:tblGrid>
      <w:tr w:rsidR="004A20FE" w:rsidRPr="004A20FE" w:rsidTr="004A20FE">
        <w:trPr>
          <w:trHeight w:val="565"/>
        </w:trPr>
        <w:tc>
          <w:tcPr>
            <w:tcW w:w="893" w:type="dxa"/>
            <w:shd w:val="pct10" w:color="auto" w:fill="548DD4" w:themeFill="text2" w:themeFillTint="99"/>
          </w:tcPr>
          <w:p w:rsidR="004A20FE" w:rsidRPr="004A20FE" w:rsidRDefault="004A20FE" w:rsidP="00D33C87">
            <w:pPr>
              <w:rPr>
                <w:rFonts w:ascii="Noto Sans" w:hAnsi="Noto Sans" w:cs="Noto Sans"/>
                <w:b/>
                <w:sz w:val="14"/>
              </w:rPr>
            </w:pPr>
            <w:r w:rsidRPr="004A20FE">
              <w:rPr>
                <w:rFonts w:ascii="Noto Sans" w:hAnsi="Noto Sans" w:cs="Noto Sans"/>
                <w:b/>
                <w:sz w:val="14"/>
              </w:rPr>
              <w:t xml:space="preserve">Partida </w:t>
            </w:r>
          </w:p>
        </w:tc>
        <w:tc>
          <w:tcPr>
            <w:tcW w:w="1058" w:type="dxa"/>
            <w:shd w:val="pct10" w:color="auto" w:fill="548DD4" w:themeFill="text2" w:themeFillTint="99"/>
          </w:tcPr>
          <w:p w:rsidR="004A20FE" w:rsidRPr="004A20FE" w:rsidRDefault="004A20FE" w:rsidP="00D33C87">
            <w:pPr>
              <w:rPr>
                <w:rFonts w:ascii="Noto Sans" w:hAnsi="Noto Sans" w:cs="Noto Sans"/>
                <w:b/>
                <w:sz w:val="14"/>
              </w:rPr>
            </w:pPr>
            <w:r w:rsidRPr="004A20FE">
              <w:rPr>
                <w:rFonts w:ascii="Noto Sans" w:hAnsi="Noto Sans" w:cs="Noto Sans"/>
                <w:b/>
                <w:sz w:val="14"/>
              </w:rPr>
              <w:t>Región</w:t>
            </w:r>
          </w:p>
        </w:tc>
        <w:tc>
          <w:tcPr>
            <w:tcW w:w="1559" w:type="dxa"/>
            <w:shd w:val="pct10" w:color="auto" w:fill="548DD4" w:themeFill="text2" w:themeFillTint="99"/>
          </w:tcPr>
          <w:p w:rsidR="004A20FE" w:rsidRPr="004A20FE" w:rsidRDefault="004A20FE" w:rsidP="00D33C87">
            <w:pPr>
              <w:rPr>
                <w:rFonts w:ascii="Noto Sans" w:hAnsi="Noto Sans" w:cs="Noto Sans"/>
                <w:b/>
                <w:sz w:val="14"/>
              </w:rPr>
            </w:pPr>
            <w:r w:rsidRPr="004A20FE">
              <w:rPr>
                <w:rFonts w:ascii="Noto Sans" w:hAnsi="Noto Sans" w:cs="Noto Sans"/>
                <w:b/>
                <w:sz w:val="14"/>
              </w:rPr>
              <w:t xml:space="preserve">Descripción </w:t>
            </w:r>
          </w:p>
        </w:tc>
        <w:tc>
          <w:tcPr>
            <w:tcW w:w="1276" w:type="dxa"/>
            <w:shd w:val="pct10" w:color="auto" w:fill="548DD4" w:themeFill="text2" w:themeFillTint="99"/>
          </w:tcPr>
          <w:p w:rsidR="004A20FE" w:rsidRPr="004A20FE" w:rsidRDefault="004A20FE" w:rsidP="00D33C87">
            <w:pPr>
              <w:rPr>
                <w:rFonts w:ascii="Noto Sans" w:hAnsi="Noto Sans" w:cs="Noto Sans"/>
                <w:b/>
                <w:sz w:val="14"/>
              </w:rPr>
            </w:pPr>
            <w:r w:rsidRPr="004A20FE">
              <w:rPr>
                <w:rFonts w:ascii="Noto Sans" w:hAnsi="Noto Sans" w:cs="Noto Sans"/>
                <w:b/>
                <w:sz w:val="14"/>
              </w:rPr>
              <w:t>Cantidad mínima</w:t>
            </w:r>
          </w:p>
        </w:tc>
        <w:tc>
          <w:tcPr>
            <w:tcW w:w="1418" w:type="dxa"/>
            <w:shd w:val="pct10" w:color="auto" w:fill="548DD4" w:themeFill="text2" w:themeFillTint="99"/>
          </w:tcPr>
          <w:p w:rsidR="004A20FE" w:rsidRPr="004A20FE" w:rsidRDefault="004A20FE" w:rsidP="005C6D49">
            <w:pPr>
              <w:rPr>
                <w:rFonts w:ascii="Noto Sans" w:hAnsi="Noto Sans" w:cs="Noto Sans"/>
                <w:b/>
                <w:sz w:val="14"/>
              </w:rPr>
            </w:pPr>
            <w:r w:rsidRPr="004A20FE">
              <w:rPr>
                <w:rFonts w:ascii="Noto Sans" w:hAnsi="Noto Sans" w:cs="Noto Sans"/>
                <w:b/>
                <w:sz w:val="14"/>
              </w:rPr>
              <w:t xml:space="preserve">Cantidad máxima </w:t>
            </w:r>
          </w:p>
        </w:tc>
        <w:tc>
          <w:tcPr>
            <w:tcW w:w="992" w:type="dxa"/>
            <w:shd w:val="pct10" w:color="auto" w:fill="548DD4" w:themeFill="text2" w:themeFillTint="99"/>
          </w:tcPr>
          <w:p w:rsidR="004A20FE" w:rsidRPr="004A20FE" w:rsidRDefault="004A20FE" w:rsidP="005C6D49">
            <w:pPr>
              <w:rPr>
                <w:rFonts w:ascii="Noto Sans" w:hAnsi="Noto Sans" w:cs="Noto Sans"/>
                <w:b/>
                <w:sz w:val="14"/>
              </w:rPr>
            </w:pPr>
            <w:r w:rsidRPr="004A20FE">
              <w:rPr>
                <w:rFonts w:ascii="Noto Sans" w:hAnsi="Noto Sans" w:cs="Noto Sans"/>
                <w:b/>
                <w:sz w:val="14"/>
              </w:rPr>
              <w:t>Precio Unitario</w:t>
            </w:r>
          </w:p>
        </w:tc>
        <w:tc>
          <w:tcPr>
            <w:tcW w:w="1276" w:type="dxa"/>
            <w:shd w:val="pct10" w:color="auto" w:fill="548DD4" w:themeFill="text2" w:themeFillTint="99"/>
          </w:tcPr>
          <w:p w:rsidR="004A20FE" w:rsidRPr="004A20FE" w:rsidRDefault="004A20FE" w:rsidP="00D33C87">
            <w:pPr>
              <w:rPr>
                <w:rFonts w:ascii="Noto Sans" w:hAnsi="Noto Sans" w:cs="Noto Sans"/>
                <w:b/>
                <w:sz w:val="14"/>
              </w:rPr>
            </w:pPr>
            <w:r w:rsidRPr="004A20FE">
              <w:rPr>
                <w:rFonts w:ascii="Noto Sans" w:hAnsi="Noto Sans" w:cs="Noto Sans"/>
                <w:b/>
                <w:sz w:val="14"/>
              </w:rPr>
              <w:t xml:space="preserve">IMPORTE MINIMO </w:t>
            </w:r>
          </w:p>
        </w:tc>
        <w:tc>
          <w:tcPr>
            <w:tcW w:w="1417" w:type="dxa"/>
            <w:shd w:val="pct10" w:color="auto" w:fill="548DD4" w:themeFill="text2" w:themeFillTint="99"/>
          </w:tcPr>
          <w:p w:rsidR="004A20FE" w:rsidRPr="004A20FE" w:rsidRDefault="004A20FE" w:rsidP="00D33C87">
            <w:pPr>
              <w:rPr>
                <w:rFonts w:ascii="Noto Sans" w:hAnsi="Noto Sans" w:cs="Noto Sans"/>
                <w:b/>
                <w:sz w:val="14"/>
              </w:rPr>
            </w:pPr>
            <w:r w:rsidRPr="004A20FE">
              <w:rPr>
                <w:rFonts w:ascii="Noto Sans" w:hAnsi="Noto Sans" w:cs="Noto Sans"/>
                <w:b/>
                <w:sz w:val="14"/>
              </w:rPr>
              <w:t>IMPORTE MÁXIMO</w:t>
            </w:r>
          </w:p>
        </w:tc>
      </w:tr>
      <w:tr w:rsidR="004A20FE" w:rsidRPr="004A20FE" w:rsidTr="004A20FE">
        <w:tc>
          <w:tcPr>
            <w:tcW w:w="893" w:type="dxa"/>
          </w:tcPr>
          <w:p w:rsidR="004A20FE" w:rsidRPr="004A20FE" w:rsidRDefault="004A20FE" w:rsidP="00D33C87">
            <w:pPr>
              <w:rPr>
                <w:rFonts w:ascii="Noto Sans" w:hAnsi="Noto Sans" w:cs="Noto Sans"/>
                <w:b/>
                <w:sz w:val="14"/>
              </w:rPr>
            </w:pPr>
          </w:p>
        </w:tc>
        <w:tc>
          <w:tcPr>
            <w:tcW w:w="1058" w:type="dxa"/>
          </w:tcPr>
          <w:p w:rsidR="004A20FE" w:rsidRPr="004A20FE" w:rsidRDefault="004A20FE" w:rsidP="00D33C87">
            <w:pPr>
              <w:rPr>
                <w:rFonts w:ascii="Noto Sans" w:hAnsi="Noto Sans" w:cs="Noto Sans"/>
                <w:b/>
                <w:sz w:val="14"/>
              </w:rPr>
            </w:pPr>
          </w:p>
        </w:tc>
        <w:tc>
          <w:tcPr>
            <w:tcW w:w="1559" w:type="dxa"/>
          </w:tcPr>
          <w:p w:rsidR="004A20FE" w:rsidRPr="004A20FE" w:rsidRDefault="004A20FE" w:rsidP="00D33C87">
            <w:pPr>
              <w:jc w:val="both"/>
              <w:rPr>
                <w:rFonts w:ascii="Noto Sans" w:hAnsi="Noto Sans" w:cs="Noto Sans"/>
                <w:b/>
                <w:sz w:val="14"/>
              </w:rPr>
            </w:pPr>
          </w:p>
        </w:tc>
        <w:tc>
          <w:tcPr>
            <w:tcW w:w="1276" w:type="dxa"/>
          </w:tcPr>
          <w:p w:rsidR="004A20FE" w:rsidRPr="004A20FE" w:rsidRDefault="004A20FE" w:rsidP="00D33C87">
            <w:pPr>
              <w:rPr>
                <w:rFonts w:ascii="Noto Sans" w:hAnsi="Noto Sans" w:cs="Noto Sans"/>
                <w:b/>
                <w:sz w:val="14"/>
              </w:rPr>
            </w:pPr>
          </w:p>
        </w:tc>
        <w:tc>
          <w:tcPr>
            <w:tcW w:w="1418" w:type="dxa"/>
          </w:tcPr>
          <w:p w:rsidR="004A20FE" w:rsidRPr="004A20FE" w:rsidRDefault="004A20FE" w:rsidP="00D33C87">
            <w:pPr>
              <w:rPr>
                <w:rFonts w:ascii="Noto Sans" w:hAnsi="Noto Sans" w:cs="Noto Sans"/>
                <w:b/>
                <w:sz w:val="14"/>
              </w:rPr>
            </w:pPr>
          </w:p>
        </w:tc>
        <w:tc>
          <w:tcPr>
            <w:tcW w:w="992" w:type="dxa"/>
          </w:tcPr>
          <w:p w:rsidR="004A20FE" w:rsidRPr="004A20FE" w:rsidRDefault="004A20FE" w:rsidP="00D33C87">
            <w:pPr>
              <w:tabs>
                <w:tab w:val="left" w:pos="589"/>
              </w:tabs>
              <w:rPr>
                <w:rFonts w:ascii="Noto Sans" w:hAnsi="Noto Sans" w:cs="Noto Sans"/>
                <w:b/>
                <w:sz w:val="14"/>
              </w:rPr>
            </w:pPr>
          </w:p>
        </w:tc>
        <w:tc>
          <w:tcPr>
            <w:tcW w:w="1276" w:type="dxa"/>
          </w:tcPr>
          <w:p w:rsidR="004A20FE" w:rsidRPr="004A20FE" w:rsidRDefault="004A20FE" w:rsidP="00D33C87">
            <w:pPr>
              <w:rPr>
                <w:rFonts w:ascii="Noto Sans" w:hAnsi="Noto Sans" w:cs="Noto Sans"/>
                <w:b/>
                <w:sz w:val="14"/>
              </w:rPr>
            </w:pPr>
          </w:p>
        </w:tc>
        <w:tc>
          <w:tcPr>
            <w:tcW w:w="1417" w:type="dxa"/>
          </w:tcPr>
          <w:p w:rsidR="004A20FE" w:rsidRPr="004A20FE" w:rsidRDefault="004A20FE" w:rsidP="00D33C87">
            <w:pPr>
              <w:rPr>
                <w:rFonts w:ascii="Noto Sans" w:hAnsi="Noto Sans" w:cs="Noto Sans"/>
                <w:b/>
                <w:sz w:val="14"/>
              </w:rPr>
            </w:pPr>
          </w:p>
        </w:tc>
      </w:tr>
      <w:tr w:rsidR="004A20FE" w:rsidRPr="004A20FE" w:rsidTr="004A20FE">
        <w:tc>
          <w:tcPr>
            <w:tcW w:w="893" w:type="dxa"/>
          </w:tcPr>
          <w:p w:rsidR="004A20FE" w:rsidRPr="004A20FE" w:rsidRDefault="004A20FE" w:rsidP="00D33C87">
            <w:pPr>
              <w:rPr>
                <w:rFonts w:ascii="Noto Sans" w:hAnsi="Noto Sans" w:cs="Noto Sans"/>
                <w:b/>
                <w:sz w:val="14"/>
              </w:rPr>
            </w:pPr>
          </w:p>
        </w:tc>
        <w:tc>
          <w:tcPr>
            <w:tcW w:w="1058" w:type="dxa"/>
          </w:tcPr>
          <w:p w:rsidR="004A20FE" w:rsidRPr="004A20FE" w:rsidRDefault="004A20FE" w:rsidP="00D33C87">
            <w:pPr>
              <w:rPr>
                <w:rFonts w:ascii="Noto Sans" w:hAnsi="Noto Sans" w:cs="Noto Sans"/>
                <w:b/>
                <w:sz w:val="14"/>
              </w:rPr>
            </w:pPr>
          </w:p>
        </w:tc>
        <w:tc>
          <w:tcPr>
            <w:tcW w:w="1559" w:type="dxa"/>
          </w:tcPr>
          <w:p w:rsidR="004A20FE" w:rsidRPr="004A20FE" w:rsidRDefault="004A20FE" w:rsidP="00D33C87">
            <w:pPr>
              <w:jc w:val="both"/>
              <w:rPr>
                <w:rFonts w:ascii="Noto Sans" w:hAnsi="Noto Sans" w:cs="Noto Sans"/>
                <w:b/>
                <w:sz w:val="14"/>
              </w:rPr>
            </w:pPr>
          </w:p>
        </w:tc>
        <w:tc>
          <w:tcPr>
            <w:tcW w:w="1276" w:type="dxa"/>
          </w:tcPr>
          <w:p w:rsidR="004A20FE" w:rsidRPr="004A20FE" w:rsidRDefault="004A20FE" w:rsidP="00D33C87">
            <w:pPr>
              <w:rPr>
                <w:rFonts w:ascii="Noto Sans" w:hAnsi="Noto Sans" w:cs="Noto Sans"/>
                <w:b/>
                <w:sz w:val="14"/>
              </w:rPr>
            </w:pPr>
          </w:p>
        </w:tc>
        <w:tc>
          <w:tcPr>
            <w:tcW w:w="1418" w:type="dxa"/>
          </w:tcPr>
          <w:p w:rsidR="004A20FE" w:rsidRPr="004A20FE" w:rsidRDefault="004A20FE" w:rsidP="00D33C87">
            <w:pPr>
              <w:rPr>
                <w:rFonts w:ascii="Noto Sans" w:hAnsi="Noto Sans" w:cs="Noto Sans"/>
                <w:b/>
                <w:sz w:val="14"/>
              </w:rPr>
            </w:pPr>
          </w:p>
        </w:tc>
        <w:tc>
          <w:tcPr>
            <w:tcW w:w="992" w:type="dxa"/>
          </w:tcPr>
          <w:p w:rsidR="004A20FE" w:rsidRPr="004A20FE" w:rsidRDefault="004A20FE" w:rsidP="00D33C87">
            <w:pPr>
              <w:tabs>
                <w:tab w:val="left" w:pos="589"/>
              </w:tabs>
              <w:rPr>
                <w:rFonts w:ascii="Noto Sans" w:hAnsi="Noto Sans" w:cs="Noto Sans"/>
                <w:b/>
                <w:sz w:val="14"/>
              </w:rPr>
            </w:pPr>
            <w:r w:rsidRPr="004A20FE">
              <w:rPr>
                <w:rFonts w:ascii="Noto Sans" w:hAnsi="Noto Sans" w:cs="Noto Sans"/>
                <w:b/>
                <w:sz w:val="14"/>
              </w:rPr>
              <w:tab/>
            </w:r>
          </w:p>
        </w:tc>
        <w:tc>
          <w:tcPr>
            <w:tcW w:w="1276" w:type="dxa"/>
          </w:tcPr>
          <w:p w:rsidR="004A20FE" w:rsidRPr="004A20FE" w:rsidRDefault="004A20FE" w:rsidP="00D33C87">
            <w:pPr>
              <w:rPr>
                <w:rFonts w:ascii="Noto Sans" w:hAnsi="Noto Sans" w:cs="Noto Sans"/>
                <w:b/>
                <w:sz w:val="14"/>
              </w:rPr>
            </w:pPr>
          </w:p>
        </w:tc>
        <w:tc>
          <w:tcPr>
            <w:tcW w:w="1417" w:type="dxa"/>
          </w:tcPr>
          <w:p w:rsidR="004A20FE" w:rsidRPr="004A20FE" w:rsidRDefault="004A20FE" w:rsidP="00D33C87">
            <w:pPr>
              <w:rPr>
                <w:rFonts w:ascii="Noto Sans" w:hAnsi="Noto Sans" w:cs="Noto Sans"/>
                <w:b/>
                <w:sz w:val="14"/>
              </w:rPr>
            </w:pPr>
          </w:p>
        </w:tc>
      </w:tr>
      <w:tr w:rsidR="004A20FE" w:rsidRPr="004A20FE" w:rsidTr="004A20FE">
        <w:tc>
          <w:tcPr>
            <w:tcW w:w="6204" w:type="dxa"/>
            <w:gridSpan w:val="5"/>
            <w:vMerge w:val="restart"/>
            <w:tcBorders>
              <w:left w:val="nil"/>
            </w:tcBorders>
          </w:tcPr>
          <w:p w:rsidR="004A20FE" w:rsidRPr="004A20FE" w:rsidRDefault="004A20FE" w:rsidP="00D33C87">
            <w:pPr>
              <w:rPr>
                <w:rFonts w:ascii="Noto Sans" w:hAnsi="Noto Sans" w:cs="Noto Sans"/>
                <w:b/>
                <w:sz w:val="14"/>
              </w:rPr>
            </w:pPr>
          </w:p>
        </w:tc>
        <w:tc>
          <w:tcPr>
            <w:tcW w:w="992" w:type="dxa"/>
          </w:tcPr>
          <w:p w:rsidR="004A20FE" w:rsidRPr="004A20FE" w:rsidRDefault="004A20FE" w:rsidP="00D33C87">
            <w:pPr>
              <w:rPr>
                <w:rFonts w:ascii="Noto Sans" w:hAnsi="Noto Sans" w:cs="Noto Sans"/>
                <w:b/>
                <w:sz w:val="14"/>
              </w:rPr>
            </w:pPr>
            <w:r w:rsidRPr="004A20FE">
              <w:rPr>
                <w:rFonts w:ascii="Noto Sans" w:hAnsi="Noto Sans" w:cs="Noto Sans"/>
                <w:b/>
                <w:sz w:val="14"/>
              </w:rPr>
              <w:t>SUB TOTAL</w:t>
            </w:r>
          </w:p>
        </w:tc>
        <w:tc>
          <w:tcPr>
            <w:tcW w:w="1276" w:type="dxa"/>
          </w:tcPr>
          <w:p w:rsidR="004A20FE" w:rsidRPr="004A20FE" w:rsidRDefault="004A20FE" w:rsidP="00D33C87">
            <w:pPr>
              <w:rPr>
                <w:rFonts w:ascii="Noto Sans" w:hAnsi="Noto Sans" w:cs="Noto Sans"/>
                <w:b/>
                <w:sz w:val="14"/>
              </w:rPr>
            </w:pPr>
          </w:p>
        </w:tc>
        <w:tc>
          <w:tcPr>
            <w:tcW w:w="1417" w:type="dxa"/>
          </w:tcPr>
          <w:p w:rsidR="004A20FE" w:rsidRPr="004A20FE" w:rsidRDefault="004A20FE" w:rsidP="00D33C87">
            <w:pPr>
              <w:rPr>
                <w:rFonts w:ascii="Noto Sans" w:hAnsi="Noto Sans" w:cs="Noto Sans"/>
                <w:b/>
                <w:sz w:val="14"/>
              </w:rPr>
            </w:pPr>
          </w:p>
        </w:tc>
      </w:tr>
      <w:tr w:rsidR="004A20FE" w:rsidRPr="004A20FE" w:rsidTr="004A20FE">
        <w:tc>
          <w:tcPr>
            <w:tcW w:w="6204" w:type="dxa"/>
            <w:gridSpan w:val="5"/>
            <w:vMerge/>
            <w:tcBorders>
              <w:left w:val="nil"/>
            </w:tcBorders>
          </w:tcPr>
          <w:p w:rsidR="004A20FE" w:rsidRPr="004A20FE" w:rsidRDefault="004A20FE" w:rsidP="00D33C87">
            <w:pPr>
              <w:rPr>
                <w:rFonts w:ascii="Noto Sans" w:hAnsi="Noto Sans" w:cs="Noto Sans"/>
                <w:b/>
                <w:sz w:val="14"/>
              </w:rPr>
            </w:pPr>
          </w:p>
        </w:tc>
        <w:tc>
          <w:tcPr>
            <w:tcW w:w="992" w:type="dxa"/>
          </w:tcPr>
          <w:p w:rsidR="004A20FE" w:rsidRPr="004A20FE" w:rsidRDefault="004A20FE" w:rsidP="00D33C87">
            <w:pPr>
              <w:rPr>
                <w:rFonts w:ascii="Noto Sans" w:hAnsi="Noto Sans" w:cs="Noto Sans"/>
                <w:b/>
                <w:sz w:val="14"/>
              </w:rPr>
            </w:pPr>
            <w:r w:rsidRPr="004A20FE">
              <w:rPr>
                <w:rFonts w:ascii="Noto Sans" w:hAnsi="Noto Sans" w:cs="Noto Sans"/>
                <w:b/>
                <w:sz w:val="14"/>
              </w:rPr>
              <w:t xml:space="preserve">IVA </w:t>
            </w:r>
          </w:p>
        </w:tc>
        <w:tc>
          <w:tcPr>
            <w:tcW w:w="1276" w:type="dxa"/>
          </w:tcPr>
          <w:p w:rsidR="004A20FE" w:rsidRPr="004A20FE" w:rsidRDefault="004A20FE" w:rsidP="00D33C87">
            <w:pPr>
              <w:rPr>
                <w:rFonts w:ascii="Noto Sans" w:hAnsi="Noto Sans" w:cs="Noto Sans"/>
                <w:b/>
                <w:sz w:val="14"/>
              </w:rPr>
            </w:pPr>
          </w:p>
        </w:tc>
        <w:tc>
          <w:tcPr>
            <w:tcW w:w="1417" w:type="dxa"/>
          </w:tcPr>
          <w:p w:rsidR="004A20FE" w:rsidRPr="004A20FE" w:rsidRDefault="004A20FE" w:rsidP="00D33C87">
            <w:pPr>
              <w:rPr>
                <w:rFonts w:ascii="Noto Sans" w:hAnsi="Noto Sans" w:cs="Noto Sans"/>
                <w:b/>
                <w:sz w:val="14"/>
              </w:rPr>
            </w:pPr>
          </w:p>
        </w:tc>
      </w:tr>
      <w:tr w:rsidR="004A20FE" w:rsidRPr="004A20FE" w:rsidTr="004A20FE">
        <w:tc>
          <w:tcPr>
            <w:tcW w:w="6204" w:type="dxa"/>
            <w:gridSpan w:val="5"/>
            <w:vMerge/>
            <w:tcBorders>
              <w:left w:val="nil"/>
              <w:bottom w:val="nil"/>
            </w:tcBorders>
          </w:tcPr>
          <w:p w:rsidR="004A20FE" w:rsidRPr="004A20FE" w:rsidRDefault="004A20FE" w:rsidP="00D33C87">
            <w:pPr>
              <w:rPr>
                <w:rFonts w:ascii="Noto Sans" w:hAnsi="Noto Sans" w:cs="Noto Sans"/>
                <w:b/>
                <w:sz w:val="14"/>
              </w:rPr>
            </w:pPr>
          </w:p>
        </w:tc>
        <w:tc>
          <w:tcPr>
            <w:tcW w:w="992" w:type="dxa"/>
          </w:tcPr>
          <w:p w:rsidR="004A20FE" w:rsidRPr="004A20FE" w:rsidRDefault="004A20FE" w:rsidP="00D33C87">
            <w:pPr>
              <w:rPr>
                <w:rFonts w:ascii="Noto Sans" w:hAnsi="Noto Sans" w:cs="Noto Sans"/>
                <w:b/>
                <w:sz w:val="14"/>
              </w:rPr>
            </w:pPr>
            <w:r w:rsidRPr="004A20FE">
              <w:rPr>
                <w:rFonts w:ascii="Noto Sans" w:hAnsi="Noto Sans" w:cs="Noto Sans"/>
                <w:b/>
                <w:sz w:val="14"/>
              </w:rPr>
              <w:t>TOTAL</w:t>
            </w:r>
          </w:p>
        </w:tc>
        <w:tc>
          <w:tcPr>
            <w:tcW w:w="1276" w:type="dxa"/>
          </w:tcPr>
          <w:p w:rsidR="004A20FE" w:rsidRPr="004A20FE" w:rsidRDefault="004A20FE" w:rsidP="00D33C87">
            <w:pPr>
              <w:rPr>
                <w:rFonts w:ascii="Noto Sans" w:hAnsi="Noto Sans" w:cs="Noto Sans"/>
                <w:b/>
                <w:sz w:val="14"/>
              </w:rPr>
            </w:pPr>
          </w:p>
        </w:tc>
        <w:tc>
          <w:tcPr>
            <w:tcW w:w="1417" w:type="dxa"/>
          </w:tcPr>
          <w:p w:rsidR="004A20FE" w:rsidRPr="004A20FE" w:rsidRDefault="004A20FE" w:rsidP="00D33C87">
            <w:pPr>
              <w:rPr>
                <w:rFonts w:ascii="Noto Sans" w:hAnsi="Noto Sans" w:cs="Noto Sans"/>
                <w:b/>
                <w:sz w:val="14"/>
              </w:rPr>
            </w:pPr>
          </w:p>
        </w:tc>
      </w:tr>
    </w:tbl>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r w:rsidRPr="004B773F">
        <w:rPr>
          <w:rFonts w:ascii="Noto Sans" w:hAnsi="Noto Sans" w:cs="Noto Sans"/>
          <w:b/>
          <w:sz w:val="20"/>
        </w:rPr>
        <w:t>MONTO TOTAL DE LA PROPUESTA (LETRA): ______________________________________________</w:t>
      </w:r>
    </w:p>
    <w:p w:rsidR="00D33C87" w:rsidRPr="004B773F" w:rsidRDefault="00D33C87" w:rsidP="00D33C87">
      <w:pPr>
        <w:jc w:val="center"/>
        <w:rPr>
          <w:rFonts w:ascii="Noto Sans" w:hAnsi="Noto Sans" w:cs="Noto Sans"/>
          <w:b/>
          <w:sz w:val="20"/>
        </w:rPr>
      </w:pPr>
    </w:p>
    <w:p w:rsidR="00D33C87" w:rsidRPr="004B773F" w:rsidRDefault="00D33C87" w:rsidP="00D33C87">
      <w:pPr>
        <w:jc w:val="center"/>
        <w:rPr>
          <w:rFonts w:ascii="Noto Sans" w:hAnsi="Noto Sans" w:cs="Noto Sans"/>
          <w:b/>
          <w:sz w:val="20"/>
        </w:rPr>
      </w:pPr>
      <w:r w:rsidRPr="004B773F">
        <w:rPr>
          <w:rFonts w:ascii="Noto Sans" w:hAnsi="Noto Sans" w:cs="Noto Sans"/>
          <w:b/>
          <w:sz w:val="20"/>
        </w:rPr>
        <w:t>NOTA: SE DEBERÁ EXPRESAR EN LETRA EL PRECIO TOTAL DE LA PROPUESTA Y QUE LOS PRECIOS SERÁN FIJOS DURANTE LA VIGENCIA DEL CONTRATO</w:t>
      </w:r>
    </w:p>
    <w:p w:rsidR="00D33C87" w:rsidRPr="004B773F" w:rsidRDefault="00D33C87" w:rsidP="00D33C87">
      <w:pPr>
        <w:jc w:val="center"/>
        <w:rPr>
          <w:rFonts w:ascii="Noto Sans" w:hAnsi="Noto Sans" w:cs="Noto Sans"/>
          <w:b/>
          <w:sz w:val="20"/>
        </w:rPr>
      </w:pPr>
    </w:p>
    <w:p w:rsidR="00D33C87" w:rsidRPr="004B773F" w:rsidRDefault="00D33C87" w:rsidP="00D33C87">
      <w:pPr>
        <w:jc w:val="center"/>
        <w:rPr>
          <w:rFonts w:ascii="Noto Sans" w:hAnsi="Noto Sans" w:cs="Noto Sans"/>
          <w:b/>
          <w:sz w:val="20"/>
        </w:rPr>
      </w:pPr>
    </w:p>
    <w:p w:rsidR="00D33C87" w:rsidRPr="004B773F" w:rsidRDefault="00D33C87" w:rsidP="00D33C87">
      <w:pPr>
        <w:jc w:val="center"/>
        <w:rPr>
          <w:rFonts w:ascii="Noto Sans" w:hAnsi="Noto Sans" w:cs="Noto Sans"/>
          <w:b/>
          <w:sz w:val="20"/>
        </w:rPr>
      </w:pPr>
      <w:r w:rsidRPr="004B773F">
        <w:rPr>
          <w:rFonts w:ascii="Noto Sans" w:hAnsi="Noto Sans" w:cs="Noto Sans"/>
          <w:b/>
          <w:sz w:val="20"/>
        </w:rPr>
        <w:t>_____________________________________________________</w:t>
      </w:r>
    </w:p>
    <w:p w:rsidR="00D33C87" w:rsidRPr="004B773F" w:rsidRDefault="00D33C87" w:rsidP="00D33C87">
      <w:pPr>
        <w:jc w:val="center"/>
        <w:rPr>
          <w:rFonts w:ascii="Noto Sans" w:hAnsi="Noto Sans" w:cs="Noto Sans"/>
          <w:b/>
          <w:sz w:val="20"/>
        </w:rPr>
      </w:pPr>
      <w:r w:rsidRPr="004B773F">
        <w:rPr>
          <w:rFonts w:ascii="Noto Sans" w:hAnsi="Noto Sans" w:cs="Noto Sans"/>
          <w:b/>
          <w:sz w:val="20"/>
        </w:rPr>
        <w:t xml:space="preserve">NOMBRE Y FIRMA DEL REPRESENTANTE LEGAL </w:t>
      </w:r>
    </w:p>
    <w:p w:rsidR="00D33C87" w:rsidRPr="004B773F" w:rsidRDefault="00D33C87" w:rsidP="00D33C87">
      <w:pPr>
        <w:spacing w:line="240" w:lineRule="atLeast"/>
        <w:jc w:val="both"/>
        <w:rPr>
          <w:rFonts w:ascii="Noto Sans" w:hAnsi="Noto Sans" w:cs="Noto Sans"/>
          <w:sz w:val="20"/>
        </w:rPr>
      </w:pPr>
    </w:p>
    <w:p w:rsidR="00D33C87" w:rsidRPr="004B773F" w:rsidRDefault="00D33C87" w:rsidP="00D33C87">
      <w:pPr>
        <w:spacing w:line="240" w:lineRule="atLeast"/>
        <w:jc w:val="both"/>
        <w:rPr>
          <w:rFonts w:ascii="Noto Sans" w:hAnsi="Noto Sans" w:cs="Noto Sans"/>
          <w:sz w:val="20"/>
        </w:rPr>
      </w:pPr>
    </w:p>
    <w:p w:rsidR="00D33C87" w:rsidRDefault="00D33C87" w:rsidP="00D33C87">
      <w:pPr>
        <w:pStyle w:val="Ttulo2"/>
        <w:spacing w:before="0" w:after="0"/>
        <w:ind w:left="578" w:hanging="578"/>
        <w:jc w:val="center"/>
        <w:rPr>
          <w:rFonts w:ascii="Noto Sans" w:hAnsi="Noto Sans" w:cs="Noto Sans"/>
          <w:i w:val="0"/>
        </w:rPr>
      </w:pPr>
    </w:p>
    <w:p w:rsidR="004A20FE" w:rsidRDefault="004A20FE" w:rsidP="004A20FE"/>
    <w:p w:rsidR="004A20FE" w:rsidRDefault="004A20FE" w:rsidP="004A20FE"/>
    <w:p w:rsidR="004A20FE" w:rsidRDefault="004A20FE" w:rsidP="004A20FE"/>
    <w:p w:rsidR="004A20FE" w:rsidRDefault="004A20FE" w:rsidP="004A20FE"/>
    <w:p w:rsidR="004A20FE" w:rsidRDefault="004A20FE" w:rsidP="004A20FE"/>
    <w:p w:rsidR="004A20FE" w:rsidRDefault="004A20FE" w:rsidP="004A20FE"/>
    <w:p w:rsidR="004A20FE" w:rsidRDefault="004A20FE" w:rsidP="004A20FE"/>
    <w:p w:rsidR="004A20FE" w:rsidRPr="004A20FE" w:rsidRDefault="004A20FE" w:rsidP="004A20FE"/>
    <w:p w:rsidR="00D33C87" w:rsidRPr="00EC373F" w:rsidRDefault="00D33C87" w:rsidP="00D33C87">
      <w:pPr>
        <w:pStyle w:val="Ttulo2"/>
        <w:spacing w:before="0" w:after="0"/>
        <w:ind w:left="578" w:hanging="578"/>
        <w:jc w:val="center"/>
        <w:rPr>
          <w:rFonts w:ascii="Noto Sans" w:hAnsi="Noto Sans" w:cs="Noto Sans"/>
          <w:i w:val="0"/>
        </w:rPr>
      </w:pPr>
      <w:r w:rsidRPr="00EC373F">
        <w:rPr>
          <w:rFonts w:ascii="Noto Sans" w:hAnsi="Noto Sans" w:cs="Noto Sans"/>
          <w:i w:val="0"/>
        </w:rPr>
        <w:t>ANEXO NÚMERO 12</w:t>
      </w:r>
    </w:p>
    <w:p w:rsidR="00D33C87" w:rsidRPr="004B773F" w:rsidRDefault="00D33C87" w:rsidP="00D33C87">
      <w:pPr>
        <w:jc w:val="both"/>
        <w:rPr>
          <w:rFonts w:ascii="Noto Sans" w:hAnsi="Noto Sans" w:cs="Noto Sans"/>
          <w:sz w:val="20"/>
          <w:u w:val="single"/>
        </w:rPr>
      </w:pPr>
    </w:p>
    <w:p w:rsidR="00D33C87" w:rsidRPr="00EC373F" w:rsidRDefault="00D33C87" w:rsidP="00D33C87">
      <w:pPr>
        <w:jc w:val="both"/>
        <w:rPr>
          <w:rFonts w:ascii="Noto Sans" w:hAnsi="Noto Sans" w:cs="Noto Sans"/>
          <w:sz w:val="16"/>
          <w:u w:val="single"/>
        </w:rPr>
      </w:pPr>
      <w:r w:rsidRPr="00EC373F">
        <w:rPr>
          <w:rFonts w:ascii="Noto Sans" w:hAnsi="Noto Sans" w:cs="Noto Sans"/>
          <w:sz w:val="16"/>
          <w:u w:val="single"/>
        </w:rPr>
        <w:t>________(nombre)             ,</w:t>
      </w:r>
      <w:r w:rsidRPr="00EC373F">
        <w:rPr>
          <w:rFonts w:ascii="Noto Sans" w:hAnsi="Noto Sans" w:cs="Noto Sans"/>
          <w:sz w:val="16"/>
        </w:rPr>
        <w:t xml:space="preserve"> manifiesto bajo protesta a decir verdad, que los datos aquí asentados son ciertos, así como que cuento con facultades suficientes para suscribir las proposiciones en la presente Licitación Público Nacional, a nombre y representación de: </w:t>
      </w:r>
      <w:r w:rsidRPr="00EC373F">
        <w:rPr>
          <w:rFonts w:ascii="Noto Sans" w:hAnsi="Noto Sans" w:cs="Noto Sans"/>
          <w:sz w:val="16"/>
          <w:u w:val="single"/>
        </w:rPr>
        <w:t>___(persona física o moral)___.</w:t>
      </w:r>
    </w:p>
    <w:p w:rsidR="00D33C87" w:rsidRPr="00EC373F" w:rsidRDefault="00D33C87" w:rsidP="00D33C87">
      <w:pPr>
        <w:jc w:val="both"/>
        <w:rPr>
          <w:rFonts w:ascii="Noto Sans" w:hAnsi="Noto Sans" w:cs="Noto Sans"/>
          <w:sz w:val="16"/>
        </w:rPr>
      </w:pPr>
    </w:p>
    <w:p w:rsidR="00D33C87" w:rsidRPr="00EC373F" w:rsidRDefault="00D33C87" w:rsidP="00D33C87">
      <w:pPr>
        <w:rPr>
          <w:rFonts w:ascii="Noto Sans" w:hAnsi="Noto Sans" w:cs="Noto Sans"/>
          <w:sz w:val="16"/>
        </w:rPr>
      </w:pPr>
      <w:r w:rsidRPr="00EC373F">
        <w:rPr>
          <w:rFonts w:ascii="Noto Sans" w:hAnsi="Noto Sans" w:cs="Noto Sans"/>
          <w:sz w:val="16"/>
        </w:rPr>
        <w:t>No. de la Licitación Pública__________________________.</w:t>
      </w:r>
    </w:p>
    <w:tbl>
      <w:tblPr>
        <w:tblW w:w="0" w:type="auto"/>
        <w:jc w:val="center"/>
        <w:tblLayout w:type="fixed"/>
        <w:tblCellMar>
          <w:left w:w="70" w:type="dxa"/>
          <w:right w:w="70" w:type="dxa"/>
        </w:tblCellMar>
        <w:tblLook w:val="0000" w:firstRow="0" w:lastRow="0" w:firstColumn="0" w:lastColumn="0" w:noHBand="0" w:noVBand="0"/>
      </w:tblPr>
      <w:tblGrid>
        <w:gridCol w:w="10005"/>
      </w:tblGrid>
      <w:tr w:rsidR="00D33C87" w:rsidRPr="00EC373F" w:rsidTr="00D33C87">
        <w:trPr>
          <w:jc w:val="center"/>
        </w:trPr>
        <w:tc>
          <w:tcPr>
            <w:tcW w:w="10005" w:type="dxa"/>
            <w:tcBorders>
              <w:top w:val="single" w:sz="4" w:space="0" w:color="000000"/>
              <w:left w:val="single" w:sz="4" w:space="0" w:color="000000"/>
              <w:bottom w:val="single" w:sz="4" w:space="0" w:color="000000"/>
              <w:right w:val="single" w:sz="4" w:space="0" w:color="000000"/>
            </w:tcBorders>
          </w:tcPr>
          <w:p w:rsidR="00D33C87" w:rsidRPr="00EC373F" w:rsidRDefault="00D33C87" w:rsidP="00D33C87">
            <w:pPr>
              <w:snapToGrid w:val="0"/>
              <w:rPr>
                <w:rFonts w:ascii="Noto Sans" w:hAnsi="Noto Sans" w:cs="Noto Sans"/>
                <w:sz w:val="16"/>
              </w:rPr>
            </w:pPr>
            <w:r w:rsidRPr="00EC373F">
              <w:rPr>
                <w:rFonts w:ascii="Noto Sans" w:hAnsi="Noto Sans" w:cs="Noto Sans"/>
                <w:sz w:val="16"/>
              </w:rPr>
              <w:t>Registro Federal de Contribuyentes:</w:t>
            </w:r>
          </w:p>
          <w:p w:rsidR="00D33C87" w:rsidRPr="00EC373F" w:rsidRDefault="00D33C87" w:rsidP="00D33C87">
            <w:pPr>
              <w:rPr>
                <w:rFonts w:ascii="Noto Sans" w:hAnsi="Noto Sans" w:cs="Noto Sans"/>
                <w:sz w:val="16"/>
              </w:rPr>
            </w:pPr>
          </w:p>
          <w:p w:rsidR="00D33C87" w:rsidRPr="00EC373F" w:rsidRDefault="00D33C87" w:rsidP="00D33C87">
            <w:pPr>
              <w:rPr>
                <w:rFonts w:ascii="Noto Sans" w:hAnsi="Noto Sans" w:cs="Noto Sans"/>
                <w:sz w:val="16"/>
              </w:rPr>
            </w:pPr>
            <w:r w:rsidRPr="00EC373F">
              <w:rPr>
                <w:rFonts w:ascii="Noto Sans" w:hAnsi="Noto Sans" w:cs="Noto Sans"/>
                <w:sz w:val="16"/>
              </w:rPr>
              <w:t>Domicilio.- Los datos aquí registrados corresponderán al del domicilio fiscal del proveedor o prestador de servicios)</w:t>
            </w:r>
          </w:p>
          <w:p w:rsidR="00D33C87" w:rsidRPr="00EC373F" w:rsidRDefault="00D33C87" w:rsidP="00D33C87">
            <w:pPr>
              <w:rPr>
                <w:rFonts w:ascii="Noto Sans" w:hAnsi="Noto Sans" w:cs="Noto Sans"/>
                <w:sz w:val="16"/>
              </w:rPr>
            </w:pPr>
          </w:p>
          <w:p w:rsidR="00D33C87" w:rsidRPr="00EC373F" w:rsidRDefault="00D33C87" w:rsidP="00D33C87">
            <w:pPr>
              <w:rPr>
                <w:rFonts w:ascii="Noto Sans" w:hAnsi="Noto Sans" w:cs="Noto Sans"/>
                <w:sz w:val="16"/>
              </w:rPr>
            </w:pPr>
            <w:r w:rsidRPr="00EC373F">
              <w:rPr>
                <w:rFonts w:ascii="Noto Sans" w:hAnsi="Noto Sans" w:cs="Noto Sans"/>
                <w:sz w:val="16"/>
              </w:rPr>
              <w:t>Calle y número:</w:t>
            </w:r>
          </w:p>
          <w:p w:rsidR="00D33C87" w:rsidRPr="00EC373F" w:rsidRDefault="00D33C87" w:rsidP="00D33C87">
            <w:pPr>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Colonia:                                                    Alcaldía o Municipio:</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Código Postal:                                          Entidad federativa:</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Teléfonos:                                                Fax:</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Correo electrónico:</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 xml:space="preserve">No. de la escritura pública en la que consta su acta constitutiva:                Fecha             Duración              </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Nombre, número y lugar del Notario Público ante el cual se protocolizó la misma:</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Relación de socios o asociados.-</w:t>
            </w: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Apellido Paterno:                                    Apellido Materno:                           Nombre(s):</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Descripción del objeto social:</w:t>
            </w:r>
          </w:p>
          <w:p w:rsidR="00D33C87" w:rsidRPr="00EC373F" w:rsidRDefault="00D33C87" w:rsidP="00D33C87">
            <w:pPr>
              <w:pStyle w:val="Encabezado"/>
              <w:tabs>
                <w:tab w:val="left" w:pos="4536"/>
              </w:tabs>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 xml:space="preserve">Reformas al acta constitutiva </w:t>
            </w:r>
            <w:r w:rsidRPr="00EC373F">
              <w:rPr>
                <w:rFonts w:ascii="Noto Sans" w:hAnsi="Noto Sans" w:cs="Noto Sans"/>
                <w:sz w:val="16"/>
                <w:lang w:val="es-ES"/>
              </w:rPr>
              <w:t>que incidan con el objeto del procedimiento</w:t>
            </w:r>
            <w:r w:rsidRPr="00EC373F">
              <w:rPr>
                <w:rFonts w:ascii="Noto Sans" w:hAnsi="Noto Sans" w:cs="Noto Sans"/>
                <w:sz w:val="16"/>
              </w:rPr>
              <w:t>.</w:t>
            </w:r>
          </w:p>
          <w:p w:rsidR="00D33C87" w:rsidRPr="00EC373F" w:rsidRDefault="00D33C87" w:rsidP="00D33C87">
            <w:pPr>
              <w:rPr>
                <w:rFonts w:ascii="Noto Sans" w:hAnsi="Noto Sans" w:cs="Noto Sans"/>
                <w:sz w:val="16"/>
              </w:rPr>
            </w:pPr>
          </w:p>
          <w:p w:rsidR="00D33C87" w:rsidRPr="00EC373F" w:rsidRDefault="00D33C87" w:rsidP="00D33C87">
            <w:pPr>
              <w:pStyle w:val="Encabezado"/>
              <w:tabs>
                <w:tab w:val="left" w:pos="4536"/>
              </w:tabs>
              <w:rPr>
                <w:rFonts w:ascii="Noto Sans" w:hAnsi="Noto Sans" w:cs="Noto Sans"/>
                <w:sz w:val="16"/>
              </w:rPr>
            </w:pPr>
            <w:r w:rsidRPr="00EC373F">
              <w:rPr>
                <w:rFonts w:ascii="Noto Sans" w:hAnsi="Noto Sans" w:cs="Noto Sans"/>
                <w:sz w:val="16"/>
              </w:rPr>
              <w:t>Fecha y datos de inscripción en el Registro Público correspondiente.</w:t>
            </w:r>
          </w:p>
          <w:p w:rsidR="00D33C87" w:rsidRPr="00EC373F" w:rsidRDefault="00D33C87" w:rsidP="00D33C87">
            <w:pPr>
              <w:rPr>
                <w:rFonts w:ascii="Noto Sans" w:hAnsi="Noto Sans" w:cs="Noto Sans"/>
                <w:sz w:val="16"/>
                <w:lang w:val="es-ES_tradnl"/>
              </w:rPr>
            </w:pPr>
          </w:p>
        </w:tc>
      </w:tr>
    </w:tbl>
    <w:p w:rsidR="00D33C87" w:rsidRPr="00EC373F" w:rsidRDefault="00D33C87" w:rsidP="00D33C87">
      <w:pPr>
        <w:rPr>
          <w:rFonts w:ascii="Noto Sans" w:hAnsi="Noto Sans" w:cs="Noto Sans"/>
          <w:sz w:val="16"/>
        </w:rPr>
      </w:pPr>
    </w:p>
    <w:tbl>
      <w:tblPr>
        <w:tblW w:w="0" w:type="auto"/>
        <w:jc w:val="center"/>
        <w:tblLayout w:type="fixed"/>
        <w:tblCellMar>
          <w:left w:w="70" w:type="dxa"/>
          <w:right w:w="70" w:type="dxa"/>
        </w:tblCellMar>
        <w:tblLook w:val="0000" w:firstRow="0" w:lastRow="0" w:firstColumn="0" w:lastColumn="0" w:noHBand="0" w:noVBand="0"/>
      </w:tblPr>
      <w:tblGrid>
        <w:gridCol w:w="10005"/>
      </w:tblGrid>
      <w:tr w:rsidR="00D33C87" w:rsidRPr="00EC373F" w:rsidTr="00D33C87">
        <w:trPr>
          <w:jc w:val="center"/>
        </w:trPr>
        <w:tc>
          <w:tcPr>
            <w:tcW w:w="10005" w:type="dxa"/>
            <w:tcBorders>
              <w:top w:val="single" w:sz="4" w:space="0" w:color="000000"/>
              <w:left w:val="single" w:sz="4" w:space="0" w:color="000000"/>
              <w:bottom w:val="single" w:sz="4" w:space="0" w:color="000000"/>
              <w:right w:val="single" w:sz="4" w:space="0" w:color="000000"/>
            </w:tcBorders>
          </w:tcPr>
          <w:p w:rsidR="00D33C87" w:rsidRPr="00EC373F" w:rsidRDefault="00D33C87" w:rsidP="00D33C87">
            <w:pPr>
              <w:snapToGrid w:val="0"/>
              <w:rPr>
                <w:rFonts w:ascii="Noto Sans" w:hAnsi="Noto Sans" w:cs="Noto Sans"/>
                <w:sz w:val="16"/>
              </w:rPr>
            </w:pPr>
            <w:r w:rsidRPr="00EC373F">
              <w:rPr>
                <w:rFonts w:ascii="Noto Sans" w:hAnsi="Noto Sans" w:cs="Noto Sans"/>
                <w:sz w:val="16"/>
              </w:rPr>
              <w:t>Nombre del apoderado o representante:</w:t>
            </w:r>
          </w:p>
          <w:p w:rsidR="00D33C87" w:rsidRPr="00EC373F" w:rsidRDefault="00D33C87" w:rsidP="00D33C87">
            <w:pPr>
              <w:rPr>
                <w:rFonts w:ascii="Noto Sans" w:hAnsi="Noto Sans" w:cs="Noto Sans"/>
                <w:sz w:val="16"/>
              </w:rPr>
            </w:pPr>
          </w:p>
          <w:p w:rsidR="00D33C87" w:rsidRPr="00EC373F" w:rsidRDefault="00D33C87" w:rsidP="00D33C87">
            <w:pPr>
              <w:rPr>
                <w:rFonts w:ascii="Noto Sans" w:hAnsi="Noto Sans" w:cs="Noto Sans"/>
                <w:sz w:val="16"/>
              </w:rPr>
            </w:pPr>
            <w:r w:rsidRPr="00EC373F">
              <w:rPr>
                <w:rFonts w:ascii="Noto Sans" w:hAnsi="Noto Sans" w:cs="Noto Sans"/>
                <w:sz w:val="16"/>
              </w:rPr>
              <w:t>Datos del documento mediante el cual acredita su personalidad y facultades.-</w:t>
            </w:r>
          </w:p>
          <w:p w:rsidR="00D33C87" w:rsidRPr="00EC373F" w:rsidRDefault="00D33C87" w:rsidP="00D33C87">
            <w:pPr>
              <w:rPr>
                <w:rFonts w:ascii="Noto Sans" w:hAnsi="Noto Sans" w:cs="Noto Sans"/>
                <w:sz w:val="16"/>
              </w:rPr>
            </w:pPr>
          </w:p>
          <w:p w:rsidR="00D33C87" w:rsidRPr="00EC373F" w:rsidRDefault="00D33C87" w:rsidP="00D33C87">
            <w:pPr>
              <w:rPr>
                <w:rFonts w:ascii="Noto Sans" w:hAnsi="Noto Sans" w:cs="Noto Sans"/>
                <w:sz w:val="16"/>
              </w:rPr>
            </w:pPr>
            <w:r w:rsidRPr="00EC373F">
              <w:rPr>
                <w:rFonts w:ascii="Noto Sans" w:hAnsi="Noto Sans" w:cs="Noto Sans"/>
                <w:sz w:val="16"/>
              </w:rPr>
              <w:t>Escritura pública número:                                           Fecha:</w:t>
            </w:r>
          </w:p>
          <w:p w:rsidR="00D33C87" w:rsidRPr="00EC373F" w:rsidRDefault="00D33C87" w:rsidP="00D33C87">
            <w:pPr>
              <w:pStyle w:val="Piedepgina"/>
              <w:rPr>
                <w:rFonts w:ascii="Noto Sans" w:hAnsi="Noto Sans" w:cs="Noto Sans"/>
                <w:sz w:val="16"/>
              </w:rPr>
            </w:pPr>
          </w:p>
          <w:p w:rsidR="00D33C87" w:rsidRPr="00EC373F" w:rsidRDefault="00D33C87" w:rsidP="00D33C87">
            <w:pPr>
              <w:pStyle w:val="Encabezado"/>
              <w:rPr>
                <w:rFonts w:ascii="Noto Sans" w:hAnsi="Noto Sans" w:cs="Noto Sans"/>
                <w:sz w:val="16"/>
              </w:rPr>
            </w:pPr>
            <w:r w:rsidRPr="00EC373F">
              <w:rPr>
                <w:rFonts w:ascii="Noto Sans" w:hAnsi="Noto Sans" w:cs="Noto Sans"/>
                <w:sz w:val="16"/>
              </w:rPr>
              <w:t>Nombre, número y lugar del Notario Público ante el cual se protocolizó la misma:</w:t>
            </w:r>
          </w:p>
        </w:tc>
      </w:tr>
    </w:tbl>
    <w:p w:rsidR="00D33C87" w:rsidRPr="00EC373F" w:rsidRDefault="00D33C87" w:rsidP="00D33C87">
      <w:pPr>
        <w:jc w:val="center"/>
        <w:rPr>
          <w:rFonts w:ascii="Noto Sans" w:hAnsi="Noto Sans" w:cs="Noto Sans"/>
          <w:sz w:val="16"/>
        </w:rPr>
      </w:pPr>
    </w:p>
    <w:p w:rsidR="00D33C87" w:rsidRPr="00EC373F" w:rsidRDefault="00D33C87" w:rsidP="00D33C87">
      <w:pPr>
        <w:jc w:val="both"/>
        <w:rPr>
          <w:rFonts w:ascii="Noto Sans" w:hAnsi="Noto Sans" w:cs="Noto Sans"/>
          <w:sz w:val="16"/>
        </w:rPr>
      </w:pPr>
      <w:r w:rsidRPr="00EC373F">
        <w:rPr>
          <w:rFonts w:ascii="Noto Sans" w:hAnsi="Noto Sans" w:cs="Noto Sans"/>
          <w:sz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D33C87" w:rsidRPr="00EC373F" w:rsidRDefault="00D33C87" w:rsidP="00D33C87">
      <w:pPr>
        <w:jc w:val="both"/>
        <w:rPr>
          <w:rFonts w:ascii="Noto Sans" w:hAnsi="Noto Sans" w:cs="Noto Sans"/>
          <w:sz w:val="16"/>
        </w:rPr>
      </w:pPr>
    </w:p>
    <w:p w:rsidR="00D33C87" w:rsidRPr="00EC373F" w:rsidRDefault="00D33C87" w:rsidP="00D33C87">
      <w:pPr>
        <w:jc w:val="center"/>
        <w:rPr>
          <w:rFonts w:ascii="Noto Sans" w:hAnsi="Noto Sans" w:cs="Noto Sans"/>
          <w:sz w:val="16"/>
        </w:rPr>
      </w:pPr>
      <w:r w:rsidRPr="00EC373F">
        <w:rPr>
          <w:rFonts w:ascii="Noto Sans" w:hAnsi="Noto Sans" w:cs="Noto Sans"/>
          <w:sz w:val="16"/>
        </w:rPr>
        <w:t>(Lugar y fecha)</w:t>
      </w:r>
    </w:p>
    <w:p w:rsidR="00D33C87" w:rsidRPr="00EC373F" w:rsidRDefault="00D33C87" w:rsidP="00D33C87">
      <w:pPr>
        <w:jc w:val="center"/>
        <w:rPr>
          <w:rFonts w:ascii="Noto Sans" w:hAnsi="Noto Sans" w:cs="Noto Sans"/>
          <w:sz w:val="16"/>
        </w:rPr>
      </w:pPr>
      <w:r w:rsidRPr="00EC373F">
        <w:rPr>
          <w:rFonts w:ascii="Noto Sans" w:hAnsi="Noto Sans" w:cs="Noto Sans"/>
          <w:sz w:val="16"/>
        </w:rPr>
        <w:t>Protesto lo necesario</w:t>
      </w:r>
    </w:p>
    <w:p w:rsidR="00D33C87" w:rsidRPr="00EC373F" w:rsidRDefault="00D33C87" w:rsidP="00D33C87">
      <w:pPr>
        <w:jc w:val="center"/>
        <w:rPr>
          <w:rFonts w:ascii="Noto Sans" w:hAnsi="Noto Sans" w:cs="Noto Sans"/>
          <w:sz w:val="16"/>
        </w:rPr>
      </w:pPr>
      <w:r w:rsidRPr="00EC373F">
        <w:rPr>
          <w:rFonts w:ascii="Noto Sans" w:hAnsi="Noto Sans" w:cs="Noto Sans"/>
          <w:sz w:val="16"/>
        </w:rPr>
        <w:t>(Nombre y firma)</w:t>
      </w:r>
    </w:p>
    <w:p w:rsidR="00D33C87" w:rsidRPr="004B773F" w:rsidRDefault="00D33C87" w:rsidP="00D33C87">
      <w:pPr>
        <w:ind w:left="9072" w:right="16" w:hanging="9072"/>
        <w:jc w:val="center"/>
        <w:rPr>
          <w:rFonts w:ascii="Noto Sans" w:hAnsi="Noto Sans" w:cs="Noto Sans"/>
          <w:b/>
          <w:sz w:val="20"/>
        </w:rPr>
      </w:pPr>
    </w:p>
    <w:p w:rsidR="00D33C87" w:rsidRPr="004B773F" w:rsidRDefault="00D33C87" w:rsidP="00D33C87">
      <w:pPr>
        <w:ind w:right="16"/>
        <w:rPr>
          <w:rFonts w:ascii="Noto Sans" w:hAnsi="Noto Sans" w:cs="Noto Sans"/>
          <w:b/>
          <w:sz w:val="20"/>
        </w:rPr>
      </w:pPr>
    </w:p>
    <w:p w:rsidR="00D33C87" w:rsidRPr="004B773F" w:rsidRDefault="00D33C87" w:rsidP="00D33C87">
      <w:pPr>
        <w:jc w:val="center"/>
        <w:rPr>
          <w:rFonts w:ascii="Noto Sans" w:hAnsi="Noto Sans" w:cs="Noto Sans"/>
          <w:sz w:val="20"/>
        </w:rPr>
      </w:pPr>
      <w:r w:rsidRPr="004B773F">
        <w:rPr>
          <w:rFonts w:ascii="Noto Sans" w:hAnsi="Noto Sans" w:cs="Noto Sans"/>
          <w:b/>
          <w:sz w:val="20"/>
        </w:rPr>
        <w:t xml:space="preserve">ANEXO NÚMERO 13 </w:t>
      </w:r>
    </w:p>
    <w:tbl>
      <w:tblPr>
        <w:tblW w:w="10627" w:type="dxa"/>
        <w:tblInd w:w="75" w:type="dxa"/>
        <w:tblCellMar>
          <w:left w:w="70" w:type="dxa"/>
          <w:right w:w="70" w:type="dxa"/>
        </w:tblCellMar>
        <w:tblLook w:val="04A0" w:firstRow="1" w:lastRow="0" w:firstColumn="1" w:lastColumn="0" w:noHBand="0" w:noVBand="1"/>
      </w:tblPr>
      <w:tblGrid>
        <w:gridCol w:w="6461"/>
        <w:gridCol w:w="2275"/>
        <w:gridCol w:w="519"/>
        <w:gridCol w:w="520"/>
        <w:gridCol w:w="852"/>
      </w:tblGrid>
      <w:tr w:rsidR="00D33C87" w:rsidRPr="004B773F" w:rsidTr="00D33C87">
        <w:trPr>
          <w:trHeight w:val="600"/>
        </w:trPr>
        <w:tc>
          <w:tcPr>
            <w:tcW w:w="6461"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D33C87" w:rsidRPr="004B773F" w:rsidRDefault="00D33C87" w:rsidP="00D33C87">
            <w:pPr>
              <w:suppressAutoHyphens w:val="0"/>
              <w:rPr>
                <w:rFonts w:ascii="Noto Sans" w:hAnsi="Noto Sans" w:cs="Noto Sans"/>
                <w:color w:val="000000"/>
                <w:sz w:val="20"/>
                <w:lang w:val="es-MX" w:eastAsia="es-MX"/>
              </w:rPr>
            </w:pPr>
            <w:r w:rsidRPr="004B773F">
              <w:rPr>
                <w:rFonts w:ascii="Noto Sans" w:hAnsi="Noto Sans" w:cs="Noto Sans"/>
                <w:color w:val="000000"/>
                <w:sz w:val="20"/>
                <w:lang w:val="es-MX" w:eastAsia="es-MX"/>
              </w:rPr>
              <w:t>DOCUMENTO SOLICITADO</w:t>
            </w:r>
          </w:p>
        </w:tc>
        <w:tc>
          <w:tcPr>
            <w:tcW w:w="2275" w:type="dxa"/>
            <w:tcBorders>
              <w:top w:val="single" w:sz="4" w:space="0" w:color="auto"/>
              <w:left w:val="nil"/>
              <w:bottom w:val="single" w:sz="4" w:space="0" w:color="auto"/>
              <w:right w:val="single" w:sz="4" w:space="0" w:color="auto"/>
            </w:tcBorders>
            <w:shd w:val="clear" w:color="000000" w:fill="5B9BD5"/>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NUMERAL EN QUE SE SOLICITA</w:t>
            </w:r>
          </w:p>
        </w:tc>
        <w:tc>
          <w:tcPr>
            <w:tcW w:w="519" w:type="dxa"/>
            <w:tcBorders>
              <w:top w:val="single" w:sz="4" w:space="0" w:color="auto"/>
              <w:left w:val="nil"/>
              <w:bottom w:val="single" w:sz="4" w:space="0" w:color="auto"/>
              <w:right w:val="single" w:sz="4" w:space="0" w:color="auto"/>
            </w:tcBorders>
            <w:shd w:val="clear" w:color="000000" w:fill="5B9BD5"/>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SI</w:t>
            </w:r>
          </w:p>
        </w:tc>
        <w:tc>
          <w:tcPr>
            <w:tcW w:w="520" w:type="dxa"/>
            <w:tcBorders>
              <w:top w:val="single" w:sz="4" w:space="0" w:color="auto"/>
              <w:left w:val="nil"/>
              <w:bottom w:val="single" w:sz="4" w:space="0" w:color="auto"/>
              <w:right w:val="single" w:sz="4" w:space="0" w:color="auto"/>
            </w:tcBorders>
            <w:shd w:val="clear" w:color="000000" w:fill="5B9BD5"/>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w:t>
            </w:r>
          </w:p>
        </w:tc>
        <w:tc>
          <w:tcPr>
            <w:tcW w:w="852" w:type="dxa"/>
            <w:tcBorders>
              <w:top w:val="single" w:sz="4" w:space="0" w:color="auto"/>
              <w:left w:val="nil"/>
              <w:bottom w:val="single" w:sz="4" w:space="0" w:color="auto"/>
              <w:right w:val="single" w:sz="4" w:space="0" w:color="auto"/>
            </w:tcBorders>
            <w:shd w:val="clear" w:color="000000" w:fill="5B9BD5"/>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 APLICA</w:t>
            </w:r>
          </w:p>
        </w:tc>
      </w:tr>
      <w:tr w:rsidR="00D33C87" w:rsidRPr="004B773F" w:rsidTr="00D33C87">
        <w:trPr>
          <w:trHeight w:val="452"/>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 xml:space="preserve">DECLARACION DE NO ENCONTRARSE BAJO </w:t>
            </w:r>
            <w:r>
              <w:rPr>
                <w:rFonts w:ascii="Noto Sans" w:hAnsi="Noto Sans" w:cs="Noto Sans"/>
                <w:color w:val="000000"/>
                <w:sz w:val="20"/>
                <w:lang w:val="es-MX" w:eastAsia="es-MX"/>
              </w:rPr>
              <w:t>LOS SUPUESTOS DE LOS ART 71 Y 90</w:t>
            </w:r>
            <w:r w:rsidRPr="004B773F">
              <w:rPr>
                <w:rFonts w:ascii="Noto Sans" w:hAnsi="Noto Sans" w:cs="Noto Sans"/>
                <w:color w:val="000000"/>
                <w:sz w:val="20"/>
                <w:lang w:val="es-MX" w:eastAsia="es-MX"/>
              </w:rPr>
              <w:t xml:space="preserve"> DE LA LAASSP.</w:t>
            </w:r>
          </w:p>
        </w:tc>
        <w:tc>
          <w:tcPr>
            <w:tcW w:w="2275"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6.A</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DECLARACION DE INTEGRIDAD</w:t>
            </w:r>
          </w:p>
        </w:tc>
        <w:tc>
          <w:tcPr>
            <w:tcW w:w="2275"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6.B</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FORMATO DE ESTRATIFICACION</w:t>
            </w:r>
          </w:p>
        </w:tc>
        <w:tc>
          <w:tcPr>
            <w:tcW w:w="2275"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6.C</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PARTICIPACION CONJUNTA</w:t>
            </w:r>
          </w:p>
        </w:tc>
        <w:tc>
          <w:tcPr>
            <w:tcW w:w="2275"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6.D</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auto" w:fill="auto"/>
            <w:vAlign w:val="center"/>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sz w:val="20"/>
              </w:rPr>
              <w:t>CARTA DE REGISTROS</w:t>
            </w:r>
          </w:p>
        </w:tc>
        <w:tc>
          <w:tcPr>
            <w:tcW w:w="2275" w:type="dxa"/>
            <w:tcBorders>
              <w:top w:val="nil"/>
              <w:left w:val="nil"/>
              <w:bottom w:val="single" w:sz="4" w:space="0" w:color="auto"/>
              <w:right w:val="single" w:sz="4" w:space="0" w:color="auto"/>
            </w:tcBorders>
            <w:shd w:val="clear" w:color="auto" w:fill="auto"/>
            <w:vAlign w:val="center"/>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6.E</w:t>
            </w:r>
          </w:p>
        </w:tc>
        <w:tc>
          <w:tcPr>
            <w:tcW w:w="519" w:type="dxa"/>
            <w:tcBorders>
              <w:top w:val="nil"/>
              <w:left w:val="nil"/>
              <w:bottom w:val="single" w:sz="4" w:space="0" w:color="auto"/>
              <w:right w:val="single" w:sz="4" w:space="0" w:color="auto"/>
            </w:tcBorders>
            <w:shd w:val="clear" w:color="auto" w:fill="auto"/>
            <w:vAlign w:val="center"/>
          </w:tcPr>
          <w:p w:rsidR="00D33C87" w:rsidRPr="004B773F" w:rsidRDefault="00D33C87" w:rsidP="00D33C87">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D33C87" w:rsidRPr="004B773F" w:rsidRDefault="00D33C87" w:rsidP="00D33C87">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D33C87" w:rsidRPr="004B773F" w:rsidRDefault="00D33C87" w:rsidP="00D33C87">
            <w:pPr>
              <w:suppressAutoHyphens w:val="0"/>
              <w:jc w:val="center"/>
              <w:rPr>
                <w:rFonts w:ascii="Noto Sans" w:hAnsi="Noto Sans" w:cs="Noto Sans"/>
                <w:color w:val="000000"/>
                <w:sz w:val="20"/>
                <w:lang w:val="es-MX" w:eastAsia="es-MX"/>
              </w:rPr>
            </w:pP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 IDENTIFICACION OFICIAL</w:t>
            </w:r>
          </w:p>
        </w:tc>
        <w:tc>
          <w:tcPr>
            <w:tcW w:w="2275"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a)</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RELACION DE DOCUMENTOS</w:t>
            </w:r>
          </w:p>
        </w:tc>
        <w:tc>
          <w:tcPr>
            <w:tcW w:w="2275" w:type="dxa"/>
            <w:tcBorders>
              <w:top w:val="nil"/>
              <w:left w:val="nil"/>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b)</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DEL ACTA CONSTITUTIVA DE LA EMPRESA</w:t>
            </w:r>
          </w:p>
        </w:tc>
        <w:tc>
          <w:tcPr>
            <w:tcW w:w="2275" w:type="dxa"/>
            <w:tcBorders>
              <w:top w:val="nil"/>
              <w:left w:val="nil"/>
              <w:bottom w:val="single" w:sz="4" w:space="0" w:color="auto"/>
              <w:right w:val="single" w:sz="4" w:space="0" w:color="auto"/>
            </w:tcBorders>
            <w:shd w:val="clear" w:color="000000" w:fill="FFFFFF"/>
            <w:vAlign w:val="center"/>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c)</w:t>
            </w:r>
          </w:p>
        </w:tc>
        <w:tc>
          <w:tcPr>
            <w:tcW w:w="519" w:type="dxa"/>
            <w:tcBorders>
              <w:top w:val="nil"/>
              <w:left w:val="nil"/>
              <w:bottom w:val="single" w:sz="4" w:space="0" w:color="auto"/>
              <w:right w:val="single" w:sz="4" w:space="0" w:color="auto"/>
            </w:tcBorders>
            <w:shd w:val="clear" w:color="auto" w:fill="auto"/>
            <w:vAlign w:val="center"/>
          </w:tcPr>
          <w:p w:rsidR="00D33C87" w:rsidRPr="004B773F" w:rsidRDefault="00D33C87" w:rsidP="00D33C87">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D33C87" w:rsidRPr="004B773F" w:rsidRDefault="00D33C87" w:rsidP="00D33C87">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D33C87" w:rsidRPr="004B773F" w:rsidRDefault="00D33C87" w:rsidP="00D33C87">
            <w:pPr>
              <w:suppressAutoHyphens w:val="0"/>
              <w:jc w:val="center"/>
              <w:rPr>
                <w:rFonts w:ascii="Noto Sans" w:hAnsi="Noto Sans" w:cs="Noto Sans"/>
                <w:color w:val="000000"/>
                <w:sz w:val="20"/>
                <w:lang w:val="es-MX" w:eastAsia="es-MX"/>
              </w:rPr>
            </w:pP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TECNICA</w:t>
            </w:r>
          </w:p>
        </w:tc>
        <w:tc>
          <w:tcPr>
            <w:tcW w:w="2275" w:type="dxa"/>
            <w:tcBorders>
              <w:top w:val="nil"/>
              <w:left w:val="nil"/>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FOLLETOS, CATALOGOS Y/O MANUALES</w:t>
            </w:r>
          </w:p>
        </w:tc>
        <w:tc>
          <w:tcPr>
            <w:tcW w:w="2275" w:type="dxa"/>
            <w:tcBorders>
              <w:top w:val="nil"/>
              <w:left w:val="nil"/>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CERTIFICADOS DE CALIDAD</w:t>
            </w:r>
          </w:p>
        </w:tc>
        <w:tc>
          <w:tcPr>
            <w:tcW w:w="2275" w:type="dxa"/>
            <w:tcBorders>
              <w:top w:val="nil"/>
              <w:left w:val="nil"/>
              <w:bottom w:val="single" w:sz="4" w:space="0" w:color="auto"/>
              <w:right w:val="single" w:sz="4" w:space="0" w:color="auto"/>
            </w:tcBorders>
            <w:shd w:val="clear" w:color="000000" w:fill="FFFFFF"/>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III)</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ECONOMICA</w:t>
            </w:r>
          </w:p>
        </w:tc>
        <w:tc>
          <w:tcPr>
            <w:tcW w:w="2275"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6.3</w:t>
            </w:r>
          </w:p>
        </w:tc>
        <w:tc>
          <w:tcPr>
            <w:tcW w:w="519"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ACREDITACION</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7</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CARTA DE COMPROMISO FISCAL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8</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33C87" w:rsidRPr="004B773F" w:rsidTr="00D33C87">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INFORMACION RESERVADA Y CONFIDENCIAL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14</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33C87" w:rsidRPr="004B773F" w:rsidRDefault="00D33C87" w:rsidP="00D33C87">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bl>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Default="00D33C87" w:rsidP="00D33C87">
      <w:pPr>
        <w:tabs>
          <w:tab w:val="left" w:pos="3660"/>
          <w:tab w:val="center" w:pos="5216"/>
        </w:tabs>
        <w:rPr>
          <w:rFonts w:ascii="Noto Sans" w:hAnsi="Noto Sans" w:cs="Noto Sans"/>
          <w:sz w:val="20"/>
        </w:rPr>
      </w:pPr>
    </w:p>
    <w:p w:rsidR="00D33C87" w:rsidRPr="00A17193" w:rsidRDefault="00D33C87" w:rsidP="00D33C87">
      <w:pPr>
        <w:tabs>
          <w:tab w:val="left" w:pos="3660"/>
          <w:tab w:val="center" w:pos="5216"/>
        </w:tabs>
        <w:jc w:val="center"/>
        <w:rPr>
          <w:rFonts w:ascii="Noto Sans" w:hAnsi="Noto Sans" w:cs="Noto Sans"/>
          <w:b/>
          <w:sz w:val="28"/>
          <w:u w:val="single"/>
        </w:rPr>
      </w:pPr>
      <w:r w:rsidRPr="009A7689">
        <w:rPr>
          <w:rFonts w:ascii="Noto Sans" w:hAnsi="Noto Sans" w:cs="Noto Sans"/>
          <w:b/>
          <w:sz w:val="28"/>
        </w:rPr>
        <w:lastRenderedPageBreak/>
        <w:t>ANEXO NÚMERO 14</w:t>
      </w:r>
    </w:p>
    <w:p w:rsidR="00D33C87" w:rsidRPr="00A17193" w:rsidRDefault="00D33C87" w:rsidP="00D33C87">
      <w:pPr>
        <w:rPr>
          <w:rFonts w:ascii="Noto Sans" w:hAnsi="Noto Sans" w:cs="Noto Sans"/>
          <w:b/>
          <w:sz w:val="28"/>
          <w:lang w:val="es-ES_tradnl"/>
        </w:rPr>
      </w:pPr>
    </w:p>
    <w:p w:rsidR="00D33C87" w:rsidRPr="004B773F" w:rsidRDefault="006B5F34" w:rsidP="006B5F34">
      <w:pPr>
        <w:jc w:val="center"/>
        <w:rPr>
          <w:rFonts w:ascii="Noto Sans" w:hAnsi="Noto Sans" w:cs="Noto Sans"/>
          <w:b/>
          <w:sz w:val="20"/>
        </w:rPr>
      </w:pPr>
      <w:r>
        <w:rPr>
          <w:rFonts w:ascii="Noto Sans" w:hAnsi="Noto Sans" w:cs="Noto Sans"/>
          <w:b/>
          <w:sz w:val="20"/>
        </w:rPr>
        <w:object w:dxaOrig="1541" w:dyaOrig="998">
          <v:shape id="_x0000_i1028" type="#_x0000_t75" style="width:77pt;height:50.1pt" o:ole="">
            <v:imagedata r:id="rId20" o:title=""/>
          </v:shape>
          <o:OLEObject Type="Embed" ProgID="Word.Document.12" ShapeID="_x0000_i1028" DrawAspect="Icon" ObjectID="_1842678820" r:id="rId21">
            <o:FieldCodes>\s</o:FieldCodes>
          </o:OLEObject>
        </w:object>
      </w: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6B5F34" w:rsidRPr="00A17193" w:rsidRDefault="006B5F34" w:rsidP="006B5F34">
      <w:pPr>
        <w:tabs>
          <w:tab w:val="left" w:pos="3660"/>
          <w:tab w:val="center" w:pos="5216"/>
        </w:tabs>
        <w:jc w:val="center"/>
        <w:rPr>
          <w:rFonts w:ascii="Noto Sans" w:hAnsi="Noto Sans" w:cs="Noto Sans"/>
          <w:b/>
          <w:sz w:val="28"/>
          <w:u w:val="single"/>
        </w:rPr>
      </w:pPr>
      <w:r>
        <w:rPr>
          <w:rFonts w:ascii="Noto Sans" w:hAnsi="Noto Sans" w:cs="Noto Sans"/>
          <w:b/>
          <w:sz w:val="28"/>
        </w:rPr>
        <w:t>ANEXO NÚMERO 15</w:t>
      </w:r>
    </w:p>
    <w:p w:rsidR="00D33C87" w:rsidRPr="004B773F" w:rsidRDefault="00D33C87" w:rsidP="00D33C87">
      <w:pPr>
        <w:rPr>
          <w:rFonts w:ascii="Noto Sans" w:hAnsi="Noto Sans" w:cs="Noto Sans"/>
          <w:b/>
          <w:sz w:val="20"/>
        </w:rPr>
      </w:pPr>
    </w:p>
    <w:p w:rsidR="00D33C87" w:rsidRDefault="006B5F34" w:rsidP="006B5F34">
      <w:pPr>
        <w:jc w:val="center"/>
        <w:rPr>
          <w:rFonts w:ascii="Noto Sans" w:hAnsi="Noto Sans" w:cs="Noto Sans"/>
          <w:b/>
          <w:sz w:val="20"/>
        </w:rPr>
      </w:pPr>
      <w:r>
        <w:rPr>
          <w:rFonts w:ascii="Noto Sans" w:hAnsi="Noto Sans" w:cs="Noto Sans"/>
          <w:b/>
          <w:sz w:val="20"/>
        </w:rPr>
        <w:object w:dxaOrig="1541" w:dyaOrig="998">
          <v:shape id="_x0000_i1029" type="#_x0000_t75" style="width:77pt;height:50.1pt" o:ole="">
            <v:imagedata r:id="rId22" o:title=""/>
          </v:shape>
          <o:OLEObject Type="Embed" ProgID="Excel.Sheet.12" ShapeID="_x0000_i1029" DrawAspect="Icon" ObjectID="_1842678821" r:id="rId23"/>
        </w:object>
      </w:r>
    </w:p>
    <w:p w:rsidR="006B5F34" w:rsidRPr="004B773F" w:rsidRDefault="006B5F34"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Default="00D33C87" w:rsidP="00D33C87">
      <w:pPr>
        <w:rPr>
          <w:rFonts w:ascii="Noto Sans" w:hAnsi="Noto Sans" w:cs="Noto Sans"/>
          <w:b/>
          <w:sz w:val="20"/>
        </w:rPr>
      </w:pPr>
    </w:p>
    <w:p w:rsidR="00D33C87" w:rsidRDefault="00D33C87" w:rsidP="00D33C87">
      <w:pPr>
        <w:rPr>
          <w:rFonts w:ascii="Noto Sans" w:hAnsi="Noto Sans" w:cs="Noto Sans"/>
          <w:b/>
          <w:sz w:val="20"/>
        </w:rPr>
      </w:pPr>
    </w:p>
    <w:p w:rsidR="00C61215" w:rsidRDefault="00C61215" w:rsidP="00D33C87">
      <w:pPr>
        <w:rPr>
          <w:rFonts w:ascii="Noto Sans" w:hAnsi="Noto Sans" w:cs="Noto Sans"/>
          <w:b/>
          <w:sz w:val="20"/>
        </w:rPr>
      </w:pPr>
    </w:p>
    <w:p w:rsidR="00C61215" w:rsidRDefault="00C61215" w:rsidP="00D33C87">
      <w:pPr>
        <w:rPr>
          <w:rFonts w:ascii="Noto Sans" w:hAnsi="Noto Sans" w:cs="Noto Sans"/>
          <w:b/>
          <w:sz w:val="20"/>
        </w:rPr>
      </w:pPr>
    </w:p>
    <w:p w:rsidR="00C61215" w:rsidRDefault="00C61215" w:rsidP="00D33C87">
      <w:pPr>
        <w:rPr>
          <w:rFonts w:ascii="Noto Sans" w:hAnsi="Noto Sans" w:cs="Noto Sans"/>
          <w:b/>
          <w:sz w:val="20"/>
        </w:rPr>
      </w:pPr>
    </w:p>
    <w:p w:rsidR="00C61215" w:rsidRDefault="00C61215" w:rsidP="00D33C87">
      <w:pPr>
        <w:rPr>
          <w:rFonts w:ascii="Noto Sans" w:hAnsi="Noto Sans" w:cs="Noto Sans"/>
          <w:b/>
          <w:sz w:val="20"/>
        </w:rPr>
      </w:pPr>
    </w:p>
    <w:p w:rsidR="00C61215" w:rsidRPr="004B773F" w:rsidRDefault="00C61215" w:rsidP="00D33C87">
      <w:pPr>
        <w:rPr>
          <w:rFonts w:ascii="Noto Sans" w:hAnsi="Noto Sans" w:cs="Noto Sans"/>
          <w:b/>
          <w:sz w:val="20"/>
        </w:rPr>
      </w:pPr>
    </w:p>
    <w:p w:rsidR="00D33C87" w:rsidRPr="00984FBC" w:rsidRDefault="00D33C87" w:rsidP="00D33C87">
      <w:pPr>
        <w:tabs>
          <w:tab w:val="left" w:pos="7260"/>
        </w:tabs>
        <w:ind w:left="-142" w:right="-142"/>
        <w:jc w:val="center"/>
        <w:rPr>
          <w:rFonts w:ascii="Noto Sans" w:hAnsi="Noto Sans" w:cs="Noto Sans"/>
          <w:b/>
          <w:sz w:val="32"/>
        </w:rPr>
      </w:pPr>
      <w:r w:rsidRPr="00984FBC">
        <w:rPr>
          <w:rFonts w:ascii="Noto Sans" w:hAnsi="Noto Sans" w:cs="Noto Sans"/>
          <w:b/>
          <w:sz w:val="32"/>
        </w:rPr>
        <w:t>ANEXO 15</w:t>
      </w:r>
    </w:p>
    <w:p w:rsidR="00D33C87" w:rsidRDefault="00D33C87" w:rsidP="00D33C87">
      <w:pPr>
        <w:rPr>
          <w:rFonts w:ascii="Noto Sans" w:hAnsi="Noto Sans" w:cs="Noto Sans"/>
          <w:sz w:val="20"/>
        </w:rPr>
      </w:pPr>
    </w:p>
    <w:p w:rsidR="00D33C87" w:rsidRPr="004B773F" w:rsidRDefault="00D33C87" w:rsidP="00D33C87">
      <w:pPr>
        <w:rPr>
          <w:rFonts w:ascii="Noto Sans" w:hAnsi="Noto Sans" w:cs="Noto Sans"/>
          <w:sz w:val="20"/>
        </w:rPr>
      </w:pPr>
    </w:p>
    <w:p w:rsidR="00D33C87" w:rsidRPr="00A17193" w:rsidRDefault="00D33C87" w:rsidP="00D33C87">
      <w:pPr>
        <w:pStyle w:val="Ttulo1"/>
        <w:numPr>
          <w:ilvl w:val="0"/>
          <w:numId w:val="0"/>
        </w:numPr>
        <w:spacing w:before="0" w:after="0"/>
        <w:jc w:val="center"/>
        <w:rPr>
          <w:rFonts w:ascii="Noto Sans" w:hAnsi="Noto Sans" w:cs="Noto Sans"/>
          <w:sz w:val="36"/>
          <w:szCs w:val="20"/>
        </w:rPr>
      </w:pPr>
      <w:r w:rsidRPr="00A17193">
        <w:rPr>
          <w:rFonts w:ascii="Noto Sans" w:hAnsi="Noto Sans" w:cs="Noto Sans"/>
          <w:sz w:val="36"/>
          <w:szCs w:val="20"/>
        </w:rPr>
        <w:t xml:space="preserve">ANEXO 16 </w:t>
      </w:r>
    </w:p>
    <w:p w:rsidR="00D33C87" w:rsidRPr="006A5E83" w:rsidRDefault="00D33C87" w:rsidP="00D33C87">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rPr>
        <w:t>FORMATO. INFORMACIÓN RESERVADA Y CONFIDENCIAL.</w:t>
      </w:r>
    </w:p>
    <w:p w:rsidR="00D33C87" w:rsidRPr="004B773F" w:rsidRDefault="00D33C87" w:rsidP="00D33C87">
      <w:pPr>
        <w:rPr>
          <w:rFonts w:ascii="Noto Sans" w:hAnsi="Noto Sans" w:cs="Noto Sans"/>
          <w:b/>
          <w:sz w:val="20"/>
        </w:rPr>
      </w:pPr>
    </w:p>
    <w:p w:rsidR="00D33C87" w:rsidRPr="004B773F" w:rsidRDefault="00D33C87" w:rsidP="00D33C87">
      <w:pPr>
        <w:rPr>
          <w:rFonts w:ascii="Noto Sans" w:hAnsi="Noto Sans" w:cs="Noto Sans"/>
          <w:b/>
          <w:sz w:val="20"/>
        </w:rPr>
      </w:pPr>
    </w:p>
    <w:p w:rsidR="00D33C87" w:rsidRPr="004B773F" w:rsidRDefault="00D33C87" w:rsidP="00D33C87">
      <w:pPr>
        <w:ind w:left="708" w:hanging="708"/>
        <w:jc w:val="both"/>
        <w:rPr>
          <w:rFonts w:ascii="Noto Sans" w:hAnsi="Noto Sans" w:cs="Noto Sans"/>
          <w:b/>
          <w:sz w:val="20"/>
        </w:rPr>
      </w:pPr>
      <w:r w:rsidRPr="004B773F">
        <w:rPr>
          <w:rFonts w:ascii="Noto Sans" w:hAnsi="Noto Sans" w:cs="Noto Sans"/>
          <w:sz w:val="20"/>
        </w:rPr>
        <w:t xml:space="preserve">CIUDAD DE MEXICO </w:t>
      </w:r>
      <w:proofErr w:type="gramStart"/>
      <w:r w:rsidRPr="004B773F">
        <w:rPr>
          <w:rFonts w:ascii="Noto Sans" w:hAnsi="Noto Sans" w:cs="Noto Sans"/>
          <w:sz w:val="20"/>
        </w:rPr>
        <w:t>.,</w:t>
      </w:r>
      <w:proofErr w:type="gramEnd"/>
      <w:r w:rsidRPr="004B773F">
        <w:rPr>
          <w:rFonts w:ascii="Noto Sans" w:hAnsi="Noto Sans" w:cs="Noto Sans"/>
          <w:sz w:val="20"/>
        </w:rPr>
        <w:t xml:space="preserve"> A __ DE ___________ </w:t>
      </w:r>
      <w:proofErr w:type="spellStart"/>
      <w:r w:rsidRPr="004B773F">
        <w:rPr>
          <w:rFonts w:ascii="Noto Sans" w:hAnsi="Noto Sans" w:cs="Noto Sans"/>
          <w:sz w:val="20"/>
        </w:rPr>
        <w:t>DE</w:t>
      </w:r>
      <w:proofErr w:type="spellEnd"/>
      <w:r w:rsidRPr="004B773F">
        <w:rPr>
          <w:rFonts w:ascii="Noto Sans" w:hAnsi="Noto Sans" w:cs="Noto Sans"/>
          <w:sz w:val="20"/>
        </w:rPr>
        <w:t xml:space="preserve"> 2025.</w:t>
      </w:r>
    </w:p>
    <w:p w:rsidR="00D33C87" w:rsidRPr="004B773F" w:rsidRDefault="00D33C87" w:rsidP="00D33C87">
      <w:pPr>
        <w:rPr>
          <w:rFonts w:ascii="Noto Sans" w:hAnsi="Noto Sans" w:cs="Noto Sans"/>
          <w:b/>
          <w:sz w:val="20"/>
        </w:rPr>
      </w:pPr>
    </w:p>
    <w:p w:rsidR="00D33C87" w:rsidRPr="004B773F" w:rsidRDefault="00D33C87" w:rsidP="00D33C87">
      <w:pPr>
        <w:pStyle w:val="Textonotapie"/>
        <w:spacing w:after="0"/>
        <w:ind w:right="193"/>
        <w:rPr>
          <w:rFonts w:ascii="Noto Sans" w:hAnsi="Noto Sans" w:cs="Noto Sans"/>
          <w:b/>
          <w:sz w:val="20"/>
        </w:rPr>
      </w:pPr>
      <w:r w:rsidRPr="004B773F">
        <w:rPr>
          <w:rFonts w:ascii="Noto Sans" w:hAnsi="Noto Sans" w:cs="Noto Sans"/>
          <w:b/>
          <w:sz w:val="20"/>
        </w:rPr>
        <w:t>INSTITUTO MEXICANO DEL SEGURO SOCIAL</w:t>
      </w:r>
    </w:p>
    <w:p w:rsidR="00D33C87" w:rsidRPr="004B773F" w:rsidRDefault="00D33C87" w:rsidP="00D33C87">
      <w:pPr>
        <w:rPr>
          <w:rFonts w:ascii="Noto Sans" w:hAnsi="Noto Sans" w:cs="Noto Sans"/>
          <w:b/>
          <w:sz w:val="20"/>
        </w:rPr>
      </w:pPr>
      <w:r w:rsidRPr="004B773F">
        <w:rPr>
          <w:rFonts w:ascii="Noto Sans" w:hAnsi="Noto Sans" w:cs="Noto Sans"/>
          <w:b/>
          <w:spacing w:val="100"/>
          <w:sz w:val="20"/>
        </w:rPr>
        <w:t>PRESENTE</w:t>
      </w:r>
    </w:p>
    <w:p w:rsidR="00D33C87" w:rsidRPr="004B773F" w:rsidRDefault="00D33C87" w:rsidP="00D33C87">
      <w:pPr>
        <w:pStyle w:val="BalloonText1"/>
        <w:rPr>
          <w:rFonts w:ascii="Noto Sans" w:hAnsi="Noto Sans" w:cs="Noto Sans"/>
          <w:sz w:val="20"/>
          <w:szCs w:val="20"/>
        </w:rPr>
      </w:pPr>
    </w:p>
    <w:p w:rsidR="00D33C87" w:rsidRPr="004B773F" w:rsidRDefault="00D33C87" w:rsidP="00D33C87">
      <w:pPr>
        <w:pStyle w:val="BalloonText1"/>
        <w:rPr>
          <w:rFonts w:ascii="Noto Sans" w:hAnsi="Noto Sans" w:cs="Noto Sans"/>
          <w:sz w:val="20"/>
          <w:szCs w:val="20"/>
        </w:rPr>
      </w:pPr>
    </w:p>
    <w:p w:rsidR="00D33C87" w:rsidRPr="004B773F" w:rsidRDefault="00D33C87" w:rsidP="00D33C87">
      <w:pPr>
        <w:ind w:right="150"/>
        <w:jc w:val="both"/>
        <w:rPr>
          <w:rFonts w:ascii="Noto Sans" w:hAnsi="Noto Sans" w:cs="Noto Sans"/>
          <w:sz w:val="20"/>
        </w:rPr>
      </w:pPr>
      <w:r w:rsidRPr="004B773F">
        <w:rPr>
          <w:rFonts w:ascii="Noto Sans" w:hAnsi="Noto Sans" w:cs="Noto Sans"/>
          <w:sz w:val="20"/>
          <w:u w:val="single"/>
        </w:rPr>
        <w:t>__</w:t>
      </w:r>
      <w:proofErr w:type="gramStart"/>
      <w:r w:rsidRPr="004B773F">
        <w:rPr>
          <w:rFonts w:ascii="Noto Sans" w:hAnsi="Noto Sans" w:cs="Noto Sans"/>
          <w:sz w:val="20"/>
          <w:u w:val="single"/>
        </w:rPr>
        <w:t>_(</w:t>
      </w:r>
      <w:proofErr w:type="gramEnd"/>
      <w:r w:rsidRPr="004B773F">
        <w:rPr>
          <w:rFonts w:ascii="Noto Sans" w:hAnsi="Noto Sans" w:cs="Noto Sans"/>
          <w:sz w:val="20"/>
          <w:u w:val="single"/>
        </w:rPr>
        <w:t xml:space="preserve">NOMBRE)  </w:t>
      </w:r>
      <w:r w:rsidRPr="004B773F">
        <w:rPr>
          <w:rFonts w:ascii="Noto Sans" w:hAnsi="Noto Sans" w:cs="Noto Sans"/>
          <w:sz w:val="20"/>
        </w:rPr>
        <w:t>, EN MI CARÁCTER DE _________________________, DE LA ___</w:t>
      </w:r>
      <w:r w:rsidRPr="004B773F">
        <w:rPr>
          <w:rFonts w:ascii="Noto Sans" w:hAnsi="Noto Sans" w:cs="Noto Sans"/>
          <w:sz w:val="20"/>
          <w:u w:val="single"/>
        </w:rPr>
        <w:t>(PERSONA FÍSICA O MORAL)___,</w:t>
      </w:r>
      <w:r w:rsidRPr="004B773F">
        <w:rPr>
          <w:rFonts w:ascii="Noto Sans" w:hAnsi="Noto Sans" w:cs="Noto Sans"/>
          <w:sz w:val="20"/>
        </w:rPr>
        <w:t xml:space="preserve"> MANIFIESTO POR MEDIO DE LA PRESENTE QUE LOS DOCUMENTOS CONTENIDOS EN MI PROPUESTA Y REMITIDA A LA CONVOCANTE PARA LA LICTACIÓN PÚBLICA NACIONAL   No. ________________QUE CONTIENE A SU VEZ INFORMACIÓN DE CARÁCTER RESERVADA Y CONFIDENCIAL CON FUNDAMENTO EN LA LEY GENERAL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rsidR="00D33C87" w:rsidRPr="004B773F" w:rsidRDefault="00D33C87" w:rsidP="00D33C87">
      <w:pPr>
        <w:ind w:right="150"/>
        <w:rPr>
          <w:rFonts w:ascii="Noto Sans" w:hAnsi="Noto Sans" w:cs="Noto Sans"/>
          <w:sz w:val="20"/>
        </w:rPr>
      </w:pPr>
    </w:p>
    <w:p w:rsidR="00D33C87" w:rsidRPr="004B773F" w:rsidRDefault="00D33C87" w:rsidP="00D33C87">
      <w:pPr>
        <w:ind w:right="150"/>
        <w:rPr>
          <w:rFonts w:ascii="Noto Sans" w:hAnsi="Noto Sans" w:cs="Noto Sans"/>
          <w:sz w:val="20"/>
        </w:rPr>
      </w:pPr>
      <w:r w:rsidRPr="004B773F">
        <w:rPr>
          <w:rFonts w:ascii="Noto Sans" w:hAnsi="Noto Sans" w:cs="Noto Sans"/>
          <w:sz w:val="20"/>
        </w:rPr>
        <w:t>RELACIÓN DE DOCUMENTOS:</w:t>
      </w:r>
    </w:p>
    <w:p w:rsidR="00D33C87" w:rsidRPr="004B773F" w:rsidRDefault="00D33C87" w:rsidP="00D33C87">
      <w:pPr>
        <w:ind w:right="150"/>
        <w:rPr>
          <w:rFonts w:ascii="Noto Sans" w:hAnsi="Noto Sans" w:cs="Noto Sans"/>
          <w:sz w:val="20"/>
        </w:rPr>
      </w:pPr>
    </w:p>
    <w:p w:rsidR="00D33C87" w:rsidRPr="004B773F" w:rsidRDefault="00D33C87" w:rsidP="00D33C87">
      <w:pPr>
        <w:ind w:right="150"/>
        <w:rPr>
          <w:rFonts w:ascii="Noto Sans" w:hAnsi="Noto Sans" w:cs="Noto Sans"/>
          <w:sz w:val="20"/>
        </w:rPr>
      </w:pPr>
      <w:r w:rsidRPr="004B773F">
        <w:rPr>
          <w:rFonts w:ascii="Noto Sans" w:hAnsi="Noto Sans" w:cs="Noto Sans"/>
          <w:sz w:val="20"/>
        </w:rPr>
        <w:t>EJEMPLOS:</w:t>
      </w:r>
    </w:p>
    <w:p w:rsidR="00D33C87" w:rsidRPr="004B773F" w:rsidRDefault="00D33C87" w:rsidP="00D33C87">
      <w:pPr>
        <w:ind w:right="150"/>
        <w:rPr>
          <w:rFonts w:ascii="Noto Sans" w:hAnsi="Noto Sans" w:cs="Noto Sans"/>
          <w:sz w:val="20"/>
        </w:rPr>
      </w:pPr>
    </w:p>
    <w:p w:rsidR="00D33C87" w:rsidRPr="004B773F" w:rsidRDefault="00D33C87" w:rsidP="00D33C87">
      <w:pPr>
        <w:numPr>
          <w:ilvl w:val="0"/>
          <w:numId w:val="17"/>
        </w:numPr>
        <w:ind w:left="0" w:right="150" w:firstLine="0"/>
        <w:jc w:val="both"/>
        <w:rPr>
          <w:rFonts w:ascii="Noto Sans" w:hAnsi="Noto Sans" w:cs="Noto Sans"/>
          <w:sz w:val="20"/>
        </w:rPr>
      </w:pPr>
      <w:r w:rsidRPr="004B773F">
        <w:rPr>
          <w:rFonts w:ascii="Noto Sans" w:hAnsi="Noto Sans" w:cs="Noto Sans"/>
          <w:sz w:val="20"/>
        </w:rPr>
        <w:t>ACREDITAMIENTO, RESPECTO DE LA CUAL ES CONFIDENCIAL LA PARTE QUE SEÑALA LA RELACIÓN DE ACCIONISTAS DE LA SOCIEDAD.</w:t>
      </w:r>
    </w:p>
    <w:p w:rsidR="00D33C87" w:rsidRPr="004B773F" w:rsidRDefault="00D33C87" w:rsidP="00D33C87">
      <w:pPr>
        <w:numPr>
          <w:ilvl w:val="0"/>
          <w:numId w:val="17"/>
        </w:numPr>
        <w:ind w:left="0" w:right="150" w:firstLine="0"/>
        <w:rPr>
          <w:rFonts w:ascii="Noto Sans" w:hAnsi="Noto Sans" w:cs="Noto Sans"/>
          <w:sz w:val="20"/>
        </w:rPr>
      </w:pPr>
      <w:r w:rsidRPr="004B773F">
        <w:rPr>
          <w:rFonts w:ascii="Noto Sans" w:hAnsi="Noto Sans" w:cs="Noto Sans"/>
          <w:sz w:val="20"/>
        </w:rPr>
        <w:t>DOCUMENTOS EXPEDIDOS POR UN TERCERO.</w:t>
      </w:r>
    </w:p>
    <w:p w:rsidR="00D33C87" w:rsidRPr="004B773F" w:rsidRDefault="00D33C87" w:rsidP="00D33C87">
      <w:pPr>
        <w:ind w:right="150"/>
        <w:rPr>
          <w:rFonts w:ascii="Noto Sans" w:hAnsi="Noto Sans" w:cs="Noto Sans"/>
          <w:sz w:val="20"/>
        </w:rPr>
      </w:pPr>
    </w:p>
    <w:p w:rsidR="00D33C87" w:rsidRPr="004B773F" w:rsidRDefault="00D33C87" w:rsidP="00D33C87">
      <w:pPr>
        <w:pStyle w:val="Textoindependiente32"/>
        <w:jc w:val="center"/>
        <w:rPr>
          <w:rFonts w:ascii="Noto Sans" w:hAnsi="Noto Sans" w:cs="Noto Sans"/>
          <w:lang w:val="es-MX"/>
        </w:rPr>
      </w:pPr>
    </w:p>
    <w:p w:rsidR="00D33C87" w:rsidRPr="004B773F" w:rsidRDefault="00D33C87" w:rsidP="00D33C87">
      <w:pPr>
        <w:pStyle w:val="Textoindependiente32"/>
        <w:jc w:val="center"/>
        <w:rPr>
          <w:rFonts w:ascii="Noto Sans" w:hAnsi="Noto Sans" w:cs="Noto Sans"/>
          <w:lang w:val="es-MX"/>
        </w:rPr>
      </w:pPr>
    </w:p>
    <w:p w:rsidR="00D33C87" w:rsidRPr="004B773F" w:rsidRDefault="00D33C87" w:rsidP="00D33C87">
      <w:pPr>
        <w:pStyle w:val="Textoindependiente32"/>
        <w:jc w:val="center"/>
        <w:rPr>
          <w:rFonts w:ascii="Noto Sans" w:hAnsi="Noto Sans" w:cs="Noto Sans"/>
          <w:lang w:val="es-MX"/>
        </w:rPr>
      </w:pPr>
    </w:p>
    <w:p w:rsidR="00D33C87" w:rsidRPr="004B773F" w:rsidRDefault="00D33C87" w:rsidP="00D33C87">
      <w:pPr>
        <w:pStyle w:val="Textoindependiente32"/>
        <w:jc w:val="center"/>
        <w:rPr>
          <w:rFonts w:ascii="Noto Sans" w:hAnsi="Noto Sans" w:cs="Noto Sans"/>
          <w:lang w:val="es-MX"/>
        </w:rPr>
      </w:pPr>
      <w:r w:rsidRPr="004B773F">
        <w:rPr>
          <w:rFonts w:ascii="Noto Sans" w:hAnsi="Noto Sans" w:cs="Noto Sans"/>
          <w:lang w:val="es-MX"/>
        </w:rPr>
        <w:t>A T E N T A M E N T E</w:t>
      </w:r>
    </w:p>
    <w:p w:rsidR="00D33C87" w:rsidRPr="004B773F" w:rsidRDefault="00D33C87" w:rsidP="00D33C87">
      <w:pPr>
        <w:pStyle w:val="Textoindependiente21"/>
        <w:spacing w:after="0"/>
        <w:jc w:val="center"/>
        <w:rPr>
          <w:rFonts w:ascii="Noto Sans" w:hAnsi="Noto Sans" w:cs="Noto Sans"/>
          <w:sz w:val="20"/>
        </w:rPr>
      </w:pPr>
      <w:r w:rsidRPr="004B773F">
        <w:rPr>
          <w:rFonts w:ascii="Noto Sans" w:hAnsi="Noto Sans" w:cs="Noto Sans"/>
          <w:sz w:val="20"/>
        </w:rPr>
        <w:t>_______________________________</w:t>
      </w:r>
    </w:p>
    <w:p w:rsidR="00D33C87" w:rsidRPr="004B773F" w:rsidRDefault="00D33C87" w:rsidP="00D33C87">
      <w:pPr>
        <w:ind w:right="-93"/>
        <w:jc w:val="center"/>
        <w:rPr>
          <w:rFonts w:ascii="Noto Sans" w:hAnsi="Noto Sans" w:cs="Noto Sans"/>
          <w:sz w:val="20"/>
        </w:rPr>
      </w:pPr>
      <w:r w:rsidRPr="004B773F">
        <w:rPr>
          <w:rFonts w:ascii="Noto Sans" w:hAnsi="Noto Sans" w:cs="Noto Sans"/>
          <w:sz w:val="20"/>
        </w:rPr>
        <w:t>(NOMBRE, FIRMA Y CARGO)</w:t>
      </w:r>
    </w:p>
    <w:p w:rsidR="00D33C87" w:rsidRPr="004B773F" w:rsidRDefault="00D33C87" w:rsidP="00D33C87">
      <w:pPr>
        <w:jc w:val="center"/>
        <w:rPr>
          <w:rFonts w:ascii="Noto Sans" w:hAnsi="Noto Sans" w:cs="Noto Sans"/>
          <w:sz w:val="20"/>
        </w:rPr>
      </w:pPr>
    </w:p>
    <w:p w:rsidR="00D33C87" w:rsidRPr="004B773F" w:rsidRDefault="00D33C87" w:rsidP="00D33C87">
      <w:pPr>
        <w:jc w:val="center"/>
        <w:rPr>
          <w:rFonts w:ascii="Noto Sans" w:hAnsi="Noto Sans" w:cs="Noto Sans"/>
          <w:sz w:val="20"/>
        </w:rPr>
      </w:pPr>
    </w:p>
    <w:p w:rsidR="00D33C87" w:rsidRPr="004B773F" w:rsidRDefault="00D33C87" w:rsidP="00D33C87">
      <w:pPr>
        <w:overflowPunct w:val="0"/>
        <w:autoSpaceDE w:val="0"/>
        <w:autoSpaceDN w:val="0"/>
        <w:adjustRightInd w:val="0"/>
        <w:jc w:val="center"/>
        <w:textAlignment w:val="baseline"/>
        <w:rPr>
          <w:rFonts w:ascii="Noto Sans" w:hAnsi="Noto Sans" w:cs="Noto Sans"/>
          <w:b/>
          <w:bCs/>
          <w:sz w:val="20"/>
          <w:lang w:val="es-ES_tradnl" w:eastAsia="es-ES"/>
        </w:rPr>
      </w:pPr>
    </w:p>
    <w:p w:rsidR="00D33C87" w:rsidRPr="004B773F" w:rsidRDefault="00D33C87" w:rsidP="00D33C87">
      <w:pPr>
        <w:overflowPunct w:val="0"/>
        <w:autoSpaceDE w:val="0"/>
        <w:autoSpaceDN w:val="0"/>
        <w:adjustRightInd w:val="0"/>
        <w:jc w:val="center"/>
        <w:textAlignment w:val="baseline"/>
        <w:rPr>
          <w:rFonts w:ascii="Noto Sans" w:hAnsi="Noto Sans" w:cs="Noto Sans"/>
          <w:b/>
          <w:bCs/>
          <w:sz w:val="20"/>
          <w:lang w:val="es-ES_tradnl" w:eastAsia="es-ES"/>
        </w:rPr>
      </w:pPr>
    </w:p>
    <w:p w:rsidR="00D33C87" w:rsidRPr="004B773F" w:rsidRDefault="00D33C87" w:rsidP="00D33C87">
      <w:pPr>
        <w:overflowPunct w:val="0"/>
        <w:autoSpaceDE w:val="0"/>
        <w:autoSpaceDN w:val="0"/>
        <w:adjustRightInd w:val="0"/>
        <w:jc w:val="center"/>
        <w:textAlignment w:val="baseline"/>
        <w:rPr>
          <w:rFonts w:ascii="Noto Sans" w:hAnsi="Noto Sans" w:cs="Noto Sans"/>
          <w:b/>
          <w:bCs/>
          <w:sz w:val="20"/>
          <w:lang w:val="es-ES_tradnl" w:eastAsia="es-ES"/>
        </w:rPr>
      </w:pPr>
    </w:p>
    <w:p w:rsidR="00D33C87" w:rsidRPr="004B773F" w:rsidRDefault="00D33C87" w:rsidP="00D33C87">
      <w:pPr>
        <w:overflowPunct w:val="0"/>
        <w:autoSpaceDE w:val="0"/>
        <w:autoSpaceDN w:val="0"/>
        <w:adjustRightInd w:val="0"/>
        <w:jc w:val="center"/>
        <w:textAlignment w:val="baseline"/>
        <w:rPr>
          <w:rFonts w:ascii="Noto Sans" w:hAnsi="Noto Sans" w:cs="Noto Sans"/>
          <w:b/>
          <w:bCs/>
          <w:sz w:val="20"/>
          <w:lang w:val="es-ES_tradnl" w:eastAsia="es-ES"/>
        </w:rPr>
      </w:pPr>
    </w:p>
    <w:p w:rsidR="00D33C87" w:rsidRDefault="00D33C87" w:rsidP="00D33C87">
      <w:pPr>
        <w:overflowPunct w:val="0"/>
        <w:autoSpaceDE w:val="0"/>
        <w:autoSpaceDN w:val="0"/>
        <w:adjustRightInd w:val="0"/>
        <w:jc w:val="center"/>
        <w:textAlignment w:val="baseline"/>
        <w:rPr>
          <w:rFonts w:ascii="Noto Sans" w:hAnsi="Noto Sans" w:cs="Noto Sans"/>
          <w:b/>
          <w:bCs/>
          <w:sz w:val="20"/>
          <w:lang w:val="es-ES_tradnl" w:eastAsia="es-ES"/>
        </w:rPr>
      </w:pPr>
    </w:p>
    <w:p w:rsidR="00D33C87" w:rsidRDefault="00D33C87" w:rsidP="00D33C87">
      <w:pPr>
        <w:overflowPunct w:val="0"/>
        <w:autoSpaceDE w:val="0"/>
        <w:autoSpaceDN w:val="0"/>
        <w:adjustRightInd w:val="0"/>
        <w:jc w:val="center"/>
        <w:textAlignment w:val="baseline"/>
        <w:rPr>
          <w:rFonts w:ascii="Noto Sans" w:hAnsi="Noto Sans" w:cs="Noto Sans"/>
          <w:b/>
          <w:bCs/>
          <w:sz w:val="20"/>
          <w:lang w:val="es-ES_tradnl" w:eastAsia="es-ES"/>
        </w:rPr>
      </w:pPr>
    </w:p>
    <w:p w:rsidR="00D33C87" w:rsidRPr="004B773F" w:rsidRDefault="00D33C87" w:rsidP="00D33C87">
      <w:pPr>
        <w:overflowPunct w:val="0"/>
        <w:autoSpaceDE w:val="0"/>
        <w:autoSpaceDN w:val="0"/>
        <w:adjustRightInd w:val="0"/>
        <w:textAlignment w:val="baseline"/>
        <w:rPr>
          <w:rFonts w:ascii="Noto Sans" w:hAnsi="Noto Sans" w:cs="Noto Sans"/>
          <w:b/>
          <w:bCs/>
          <w:sz w:val="20"/>
          <w:lang w:val="es-ES_tradnl" w:eastAsia="es-ES"/>
        </w:rPr>
      </w:pPr>
    </w:p>
    <w:p w:rsidR="00D33C87" w:rsidRPr="00CA77F0" w:rsidRDefault="00D33C87" w:rsidP="00D33C87">
      <w:pPr>
        <w:overflowPunct w:val="0"/>
        <w:autoSpaceDE w:val="0"/>
        <w:autoSpaceDN w:val="0"/>
        <w:adjustRightInd w:val="0"/>
        <w:jc w:val="center"/>
        <w:textAlignment w:val="baseline"/>
        <w:rPr>
          <w:rFonts w:ascii="Noto Sans" w:hAnsi="Noto Sans" w:cs="Noto Sans"/>
          <w:b/>
          <w:bCs/>
          <w:sz w:val="18"/>
          <w:lang w:val="es-ES_tradnl" w:eastAsia="es-ES"/>
        </w:rPr>
      </w:pPr>
      <w:r w:rsidRPr="00CA77F0">
        <w:rPr>
          <w:rFonts w:ascii="Noto Sans" w:hAnsi="Noto Sans" w:cs="Noto Sans"/>
          <w:b/>
          <w:bCs/>
          <w:sz w:val="18"/>
          <w:lang w:val="es-ES_tradnl" w:eastAsia="es-ES"/>
        </w:rPr>
        <w:t>ANEXO 17</w:t>
      </w:r>
    </w:p>
    <w:p w:rsidR="00D33C87" w:rsidRPr="00CA77F0" w:rsidRDefault="00D33C87" w:rsidP="00D33C87">
      <w:pPr>
        <w:jc w:val="center"/>
        <w:rPr>
          <w:rFonts w:ascii="Noto Sans" w:hAnsi="Noto Sans" w:cs="Noto Sans"/>
          <w:b/>
          <w:sz w:val="18"/>
        </w:rPr>
      </w:pPr>
      <w:r w:rsidRPr="00CA77F0">
        <w:rPr>
          <w:rFonts w:ascii="Noto Sans" w:hAnsi="Noto Sans" w:cs="Noto Sans"/>
          <w:b/>
          <w:sz w:val="18"/>
        </w:rPr>
        <w:t>FORMATO DE ACLARACIÓN A LA CONVOCATORIA</w:t>
      </w:r>
    </w:p>
    <w:p w:rsidR="00D33C87" w:rsidRPr="00CA77F0" w:rsidRDefault="00D33C87" w:rsidP="00D33C87">
      <w:pPr>
        <w:jc w:val="both"/>
        <w:rPr>
          <w:rFonts w:ascii="Noto Sans" w:hAnsi="Noto Sans" w:cs="Noto Sans"/>
          <w:sz w:val="18"/>
        </w:rPr>
      </w:pPr>
      <w:r w:rsidRPr="00CA77F0">
        <w:rPr>
          <w:rFonts w:ascii="Noto Sans" w:hAnsi="Noto Sans" w:cs="Noto Sans"/>
          <w:sz w:val="18"/>
        </w:rPr>
        <w:t>PREFERENTEMENTE EN PAPEL MEMBRETADO DEL LICITANTE.</w:t>
      </w:r>
    </w:p>
    <w:p w:rsidR="00D33C87" w:rsidRPr="00CA77F0" w:rsidRDefault="00D33C87" w:rsidP="00D33C87">
      <w:pPr>
        <w:jc w:val="both"/>
        <w:rPr>
          <w:rFonts w:ascii="Noto Sans" w:hAnsi="Noto Sans" w:cs="Noto Sans"/>
          <w:b/>
          <w:sz w:val="18"/>
        </w:rPr>
      </w:pPr>
      <w:r w:rsidRPr="00CA77F0">
        <w:rPr>
          <w:rFonts w:ascii="Noto Sans" w:hAnsi="Noto Sans" w:cs="Noto Sans"/>
          <w:b/>
          <w:sz w:val="18"/>
        </w:rPr>
        <w:t>INSTITUTO MEXICANO DEL SEGURO SOCIAL</w:t>
      </w:r>
    </w:p>
    <w:p w:rsidR="00D33C87" w:rsidRPr="00CA77F0" w:rsidRDefault="00D33C87" w:rsidP="00D33C87">
      <w:pPr>
        <w:jc w:val="both"/>
        <w:rPr>
          <w:rFonts w:ascii="Noto Sans" w:hAnsi="Noto Sans" w:cs="Noto Sans"/>
          <w:b/>
          <w:sz w:val="18"/>
        </w:rPr>
      </w:pPr>
      <w:r w:rsidRPr="00CA77F0">
        <w:rPr>
          <w:rFonts w:ascii="Noto Sans" w:hAnsi="Noto Sans" w:cs="Noto Sans"/>
          <w:b/>
          <w:sz w:val="18"/>
        </w:rPr>
        <w:t>(CONVOCANTE)</w:t>
      </w:r>
    </w:p>
    <w:p w:rsidR="00D33C87" w:rsidRPr="00CA77F0" w:rsidRDefault="00D33C87" w:rsidP="00D33C87">
      <w:pPr>
        <w:jc w:val="both"/>
        <w:rPr>
          <w:rFonts w:ascii="Noto Sans" w:hAnsi="Noto Sans" w:cs="Noto Sans"/>
          <w:b/>
          <w:sz w:val="18"/>
        </w:rPr>
      </w:pPr>
      <w:r w:rsidRPr="00CA77F0">
        <w:rPr>
          <w:rFonts w:ascii="Noto Sans" w:hAnsi="Noto Sans" w:cs="Noto Sans"/>
          <w:b/>
          <w:sz w:val="18"/>
        </w:rPr>
        <w:t>PRESENTE.</w:t>
      </w:r>
    </w:p>
    <w:p w:rsidR="00D33C87" w:rsidRPr="00CA77F0" w:rsidRDefault="00D33C87" w:rsidP="00D33C87">
      <w:pPr>
        <w:jc w:val="both"/>
        <w:rPr>
          <w:rFonts w:ascii="Noto Sans" w:hAnsi="Noto Sans" w:cs="Noto Sans"/>
          <w:sz w:val="18"/>
        </w:rPr>
      </w:pPr>
    </w:p>
    <w:p w:rsidR="00D33C87" w:rsidRPr="00CA77F0" w:rsidRDefault="00D33C87" w:rsidP="00D33C87">
      <w:pPr>
        <w:jc w:val="both"/>
        <w:rPr>
          <w:rFonts w:ascii="Noto Sans" w:hAnsi="Noto Sans" w:cs="Noto Sans"/>
          <w:sz w:val="18"/>
        </w:rPr>
      </w:pPr>
      <w:r w:rsidRPr="00CA77F0">
        <w:rPr>
          <w:rFonts w:ascii="Noto Sans" w:hAnsi="Noto Sans" w:cs="Noto Sans"/>
          <w:sz w:val="18"/>
        </w:rPr>
        <w:t>LICITACIÓN PÚBLICA NACIONAL NÚMERO. _________________</w:t>
      </w:r>
    </w:p>
    <w:p w:rsidR="00D33C87" w:rsidRPr="00CA77F0" w:rsidRDefault="00D33C87" w:rsidP="00D33C87">
      <w:pPr>
        <w:jc w:val="both"/>
        <w:rPr>
          <w:rFonts w:ascii="Noto Sans" w:hAnsi="Noto Sans" w:cs="Noto Sans"/>
          <w:sz w:val="18"/>
        </w:rPr>
      </w:pPr>
    </w:p>
    <w:p w:rsidR="00D33C87" w:rsidRPr="00CA77F0" w:rsidRDefault="00D33C87" w:rsidP="00D33C87">
      <w:pPr>
        <w:jc w:val="both"/>
        <w:rPr>
          <w:rFonts w:ascii="Noto Sans" w:hAnsi="Noto Sans" w:cs="Noto Sans"/>
          <w:sz w:val="18"/>
        </w:rPr>
      </w:pPr>
      <w:r w:rsidRPr="00CA77F0">
        <w:rPr>
          <w:rFonts w:ascii="Noto Sans" w:hAnsi="Noto Sans" w:cs="Noto Sans"/>
          <w:sz w:val="18"/>
        </w:rPr>
        <w:t>CIUDAD DE MÉXICO, A _______ DE _________________DE _______.</w:t>
      </w:r>
    </w:p>
    <w:p w:rsidR="00D33C87" w:rsidRPr="00CA77F0" w:rsidRDefault="00D33C87" w:rsidP="00D33C87">
      <w:pPr>
        <w:jc w:val="both"/>
        <w:rPr>
          <w:rFonts w:ascii="Noto Sans" w:hAnsi="Noto Sans" w:cs="Noto Sans"/>
          <w:sz w:val="18"/>
        </w:rPr>
      </w:pPr>
    </w:p>
    <w:p w:rsidR="00D33C87" w:rsidRPr="00CA77F0" w:rsidRDefault="00D33C87" w:rsidP="00D33C87">
      <w:pPr>
        <w:jc w:val="both"/>
        <w:rPr>
          <w:rFonts w:ascii="Noto Sans" w:hAnsi="Noto Sans" w:cs="Noto Sans"/>
          <w:sz w:val="18"/>
        </w:rPr>
      </w:pPr>
      <w:r w:rsidRPr="00CA77F0">
        <w:rPr>
          <w:rFonts w:ascii="Noto Sans" w:hAnsi="Noto Sans" w:cs="Noto Sans"/>
          <w:sz w:val="18"/>
        </w:rPr>
        <w:t>NOMBRE DEL LICITANTE: ________________________________________________</w:t>
      </w:r>
    </w:p>
    <w:p w:rsidR="00D33C87" w:rsidRPr="00CA77F0" w:rsidRDefault="00D33C87" w:rsidP="00D33C87">
      <w:pPr>
        <w:jc w:val="both"/>
        <w:rPr>
          <w:rFonts w:ascii="Noto Sans" w:hAnsi="Noto Sans" w:cs="Noto Sans"/>
          <w:sz w:val="18"/>
        </w:rPr>
      </w:pPr>
    </w:p>
    <w:p w:rsidR="00D33C87" w:rsidRPr="00CA77F0" w:rsidRDefault="00D33C87" w:rsidP="00D33C87">
      <w:pPr>
        <w:jc w:val="both"/>
        <w:rPr>
          <w:rFonts w:ascii="Noto Sans" w:hAnsi="Noto Sans" w:cs="Noto Sans"/>
          <w:sz w:val="18"/>
        </w:rPr>
      </w:pPr>
      <w:r w:rsidRPr="00CA77F0">
        <w:rPr>
          <w:rFonts w:ascii="Noto Sans" w:hAnsi="Noto Sans" w:cs="Noto Sans"/>
          <w:sz w:val="18"/>
        </w:rPr>
        <w:t>NOMBRE DEL REPRESENTANTE: __________________________________________</w:t>
      </w:r>
    </w:p>
    <w:p w:rsidR="00D33C87" w:rsidRPr="00CA77F0" w:rsidRDefault="00D33C87" w:rsidP="00D33C87">
      <w:pPr>
        <w:jc w:val="both"/>
        <w:rPr>
          <w:rFonts w:ascii="Noto Sans" w:hAnsi="Noto Sans" w:cs="Noto Sans"/>
          <w:sz w:val="18"/>
        </w:rPr>
      </w:pPr>
    </w:p>
    <w:p w:rsidR="00D33C87" w:rsidRPr="00CA77F0" w:rsidRDefault="00D33C87" w:rsidP="00D33C87">
      <w:pPr>
        <w:jc w:val="both"/>
        <w:rPr>
          <w:rFonts w:ascii="Noto Sans" w:hAnsi="Noto Sans" w:cs="Noto Sans"/>
          <w:sz w:val="18"/>
        </w:rPr>
      </w:pPr>
      <w:r w:rsidRPr="00CA77F0">
        <w:rPr>
          <w:rFonts w:ascii="Noto Sans" w:hAnsi="Noto Sans" w:cs="Noto Sans"/>
          <w:sz w:val="18"/>
        </w:rPr>
        <w:t>POR MEDIO DE LA PRESENTE, NOS PERMITIMOS SOLICITAR AL INSTITUTO MEXICANO DEL SEGURO SOCIAL, LA ACLARACIÓN A LOS ASPECTOS CONTENIDOS EN LA CONVOCATORIA.</w:t>
      </w:r>
    </w:p>
    <w:p w:rsidR="00D33C87" w:rsidRPr="00CA77F0" w:rsidRDefault="00D33C87" w:rsidP="00D33C87">
      <w:pPr>
        <w:jc w:val="both"/>
        <w:rPr>
          <w:rFonts w:ascii="Noto Sans" w:hAnsi="Noto Sans" w:cs="Noto Sans"/>
          <w:sz w:val="18"/>
        </w:rPr>
      </w:pPr>
    </w:p>
    <w:p w:rsidR="00D33C87" w:rsidRPr="00CA77F0" w:rsidRDefault="00D33C87" w:rsidP="00D33C87">
      <w:pPr>
        <w:jc w:val="both"/>
        <w:rPr>
          <w:rFonts w:ascii="Noto Sans" w:hAnsi="Noto Sans" w:cs="Noto Sans"/>
          <w:sz w:val="18"/>
        </w:rPr>
      </w:pPr>
      <w:r w:rsidRPr="00CA77F0">
        <w:rPr>
          <w:rFonts w:ascii="Noto Sans" w:hAnsi="Noto Sans" w:cs="Noto Sans"/>
          <w:sz w:val="18"/>
        </w:rPr>
        <w:t>A).- DE CARÁCTER ADMINISTRATIVO (PRECISAR EL PUNTO DE LA CONVOCATORIA O MENCIONAR EL ASPECTO ESPECÍFICO).</w:t>
      </w:r>
    </w:p>
    <w:p w:rsidR="00D33C87" w:rsidRPr="00CA77F0" w:rsidRDefault="00D33C87" w:rsidP="00D33C87">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D33C87" w:rsidRPr="00CA77F0" w:rsidTr="00D33C87">
        <w:tc>
          <w:tcPr>
            <w:tcW w:w="1488" w:type="dxa"/>
            <w:shd w:val="clear" w:color="auto" w:fill="A6A6A6"/>
          </w:tcPr>
          <w:p w:rsidR="00D33C87" w:rsidRPr="00CA77F0" w:rsidRDefault="00D33C87" w:rsidP="00D33C87">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rsidR="00D33C87" w:rsidRPr="00CA77F0" w:rsidRDefault="00D33C87" w:rsidP="00D33C87">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rsidR="00D33C87" w:rsidRPr="00CA77F0" w:rsidRDefault="00D33C87" w:rsidP="00D33C87">
            <w:pPr>
              <w:jc w:val="center"/>
              <w:rPr>
                <w:rFonts w:ascii="Noto Sans" w:hAnsi="Noto Sans" w:cs="Noto Sans"/>
                <w:sz w:val="18"/>
              </w:rPr>
            </w:pPr>
            <w:r w:rsidRPr="00CA77F0">
              <w:rPr>
                <w:rFonts w:ascii="Noto Sans" w:hAnsi="Noto Sans" w:cs="Noto Sans"/>
                <w:sz w:val="18"/>
              </w:rPr>
              <w:t>Respuestas</w:t>
            </w:r>
          </w:p>
        </w:tc>
      </w:tr>
      <w:tr w:rsidR="00D33C87" w:rsidRPr="00CA77F0" w:rsidTr="00D33C87">
        <w:trPr>
          <w:trHeight w:val="169"/>
        </w:trPr>
        <w:tc>
          <w:tcPr>
            <w:tcW w:w="1488" w:type="dxa"/>
          </w:tcPr>
          <w:p w:rsidR="00D33C87" w:rsidRPr="00CA77F0" w:rsidRDefault="00D33C87" w:rsidP="00D33C87">
            <w:pPr>
              <w:rPr>
                <w:rFonts w:ascii="Noto Sans" w:hAnsi="Noto Sans" w:cs="Noto Sans"/>
                <w:sz w:val="18"/>
              </w:rPr>
            </w:pPr>
          </w:p>
        </w:tc>
        <w:tc>
          <w:tcPr>
            <w:tcW w:w="3685" w:type="dxa"/>
          </w:tcPr>
          <w:p w:rsidR="00D33C87" w:rsidRPr="00CA77F0" w:rsidRDefault="00D33C87" w:rsidP="00D33C87">
            <w:pPr>
              <w:rPr>
                <w:rFonts w:ascii="Noto Sans" w:hAnsi="Noto Sans" w:cs="Noto Sans"/>
                <w:sz w:val="18"/>
              </w:rPr>
            </w:pPr>
          </w:p>
        </w:tc>
        <w:tc>
          <w:tcPr>
            <w:tcW w:w="4536" w:type="dxa"/>
          </w:tcPr>
          <w:p w:rsidR="00D33C87" w:rsidRPr="00CA77F0" w:rsidRDefault="00D33C87" w:rsidP="00D33C87">
            <w:pPr>
              <w:rPr>
                <w:rFonts w:ascii="Noto Sans" w:hAnsi="Noto Sans" w:cs="Noto Sans"/>
                <w:sz w:val="18"/>
              </w:rPr>
            </w:pPr>
          </w:p>
        </w:tc>
      </w:tr>
    </w:tbl>
    <w:p w:rsidR="00D33C87" w:rsidRPr="00CA77F0" w:rsidRDefault="00D33C87" w:rsidP="00D33C87">
      <w:pPr>
        <w:rPr>
          <w:rFonts w:ascii="Noto Sans" w:hAnsi="Noto Sans" w:cs="Noto Sans"/>
          <w:sz w:val="18"/>
        </w:rPr>
      </w:pPr>
    </w:p>
    <w:p w:rsidR="00D33C87" w:rsidRPr="00CA77F0" w:rsidRDefault="00D33C87" w:rsidP="00D33C87">
      <w:pPr>
        <w:jc w:val="both"/>
        <w:rPr>
          <w:rFonts w:ascii="Noto Sans" w:hAnsi="Noto Sans" w:cs="Noto Sans"/>
          <w:sz w:val="18"/>
        </w:rPr>
      </w:pPr>
      <w:r w:rsidRPr="00CA77F0">
        <w:rPr>
          <w:rFonts w:ascii="Noto Sans" w:hAnsi="Noto Sans" w:cs="Noto Sans"/>
          <w:sz w:val="18"/>
        </w:rPr>
        <w:t>B).- DE CARÁCTER TÉCNICO (PRECISAR EL PUNTO DE LA CONVOCATORIA O MENCIONAR EL ASPECTO ESPECÍFICO)</w:t>
      </w:r>
    </w:p>
    <w:p w:rsidR="00D33C87" w:rsidRPr="00CA77F0" w:rsidRDefault="00D33C87" w:rsidP="00D33C87">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D33C87" w:rsidRPr="00CA77F0" w:rsidTr="00D33C87">
        <w:tc>
          <w:tcPr>
            <w:tcW w:w="1488" w:type="dxa"/>
            <w:shd w:val="clear" w:color="auto" w:fill="A6A6A6"/>
          </w:tcPr>
          <w:p w:rsidR="00D33C87" w:rsidRPr="00CA77F0" w:rsidRDefault="00D33C87" w:rsidP="00D33C87">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rsidR="00D33C87" w:rsidRPr="00CA77F0" w:rsidRDefault="00D33C87" w:rsidP="00D33C87">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rsidR="00D33C87" w:rsidRPr="00CA77F0" w:rsidRDefault="00D33C87" w:rsidP="00D33C87">
            <w:pPr>
              <w:jc w:val="center"/>
              <w:rPr>
                <w:rFonts w:ascii="Noto Sans" w:hAnsi="Noto Sans" w:cs="Noto Sans"/>
                <w:sz w:val="18"/>
              </w:rPr>
            </w:pPr>
            <w:r w:rsidRPr="00CA77F0">
              <w:rPr>
                <w:rFonts w:ascii="Noto Sans" w:hAnsi="Noto Sans" w:cs="Noto Sans"/>
                <w:sz w:val="18"/>
              </w:rPr>
              <w:t>Respuestas</w:t>
            </w:r>
          </w:p>
        </w:tc>
      </w:tr>
      <w:tr w:rsidR="00D33C87" w:rsidRPr="00CA77F0" w:rsidTr="00D33C87">
        <w:trPr>
          <w:trHeight w:val="239"/>
        </w:trPr>
        <w:tc>
          <w:tcPr>
            <w:tcW w:w="1488" w:type="dxa"/>
          </w:tcPr>
          <w:p w:rsidR="00D33C87" w:rsidRPr="00CA77F0" w:rsidRDefault="00D33C87" w:rsidP="00D33C87">
            <w:pPr>
              <w:rPr>
                <w:rFonts w:ascii="Noto Sans" w:hAnsi="Noto Sans" w:cs="Noto Sans"/>
                <w:sz w:val="18"/>
              </w:rPr>
            </w:pPr>
          </w:p>
        </w:tc>
        <w:tc>
          <w:tcPr>
            <w:tcW w:w="3685" w:type="dxa"/>
          </w:tcPr>
          <w:p w:rsidR="00D33C87" w:rsidRPr="00CA77F0" w:rsidRDefault="00D33C87" w:rsidP="00D33C87">
            <w:pPr>
              <w:rPr>
                <w:rFonts w:ascii="Noto Sans" w:hAnsi="Noto Sans" w:cs="Noto Sans"/>
                <w:sz w:val="18"/>
              </w:rPr>
            </w:pPr>
          </w:p>
        </w:tc>
        <w:tc>
          <w:tcPr>
            <w:tcW w:w="4536" w:type="dxa"/>
          </w:tcPr>
          <w:p w:rsidR="00D33C87" w:rsidRPr="00CA77F0" w:rsidRDefault="00D33C87" w:rsidP="00D33C87">
            <w:pPr>
              <w:rPr>
                <w:rFonts w:ascii="Noto Sans" w:hAnsi="Noto Sans" w:cs="Noto Sans"/>
                <w:sz w:val="18"/>
              </w:rPr>
            </w:pPr>
          </w:p>
        </w:tc>
      </w:tr>
    </w:tbl>
    <w:p w:rsidR="00D33C87" w:rsidRPr="00CA77F0" w:rsidRDefault="00D33C87" w:rsidP="00D33C87">
      <w:pPr>
        <w:rPr>
          <w:rFonts w:ascii="Noto Sans" w:hAnsi="Noto Sans" w:cs="Noto Sans"/>
          <w:sz w:val="18"/>
        </w:rPr>
      </w:pPr>
    </w:p>
    <w:p w:rsidR="00D33C87" w:rsidRPr="00CA77F0" w:rsidRDefault="00D33C87" w:rsidP="00D33C87">
      <w:pPr>
        <w:rPr>
          <w:rFonts w:ascii="Noto Sans" w:hAnsi="Noto Sans" w:cs="Noto Sans"/>
          <w:sz w:val="18"/>
        </w:rPr>
      </w:pPr>
      <w:r w:rsidRPr="00CA77F0">
        <w:rPr>
          <w:rFonts w:ascii="Noto Sans" w:hAnsi="Noto Sans" w:cs="Noto Sans"/>
          <w:sz w:val="18"/>
        </w:rPr>
        <w:t>ATENTAMENTE</w:t>
      </w:r>
    </w:p>
    <w:p w:rsidR="00D33C87" w:rsidRPr="00CA77F0" w:rsidRDefault="00D33C87" w:rsidP="00D33C87">
      <w:pPr>
        <w:rPr>
          <w:rFonts w:ascii="Noto Sans" w:hAnsi="Noto Sans" w:cs="Noto Sans"/>
          <w:sz w:val="18"/>
        </w:rPr>
      </w:pPr>
    </w:p>
    <w:tbl>
      <w:tblPr>
        <w:tblW w:w="0" w:type="auto"/>
        <w:jc w:val="center"/>
        <w:tblLayout w:type="fixed"/>
        <w:tblCellMar>
          <w:left w:w="70" w:type="dxa"/>
          <w:right w:w="70" w:type="dxa"/>
        </w:tblCellMar>
        <w:tblLook w:val="0000" w:firstRow="0" w:lastRow="0" w:firstColumn="0" w:lastColumn="0" w:noHBand="0" w:noVBand="0"/>
      </w:tblPr>
      <w:tblGrid>
        <w:gridCol w:w="160"/>
        <w:gridCol w:w="2727"/>
        <w:gridCol w:w="170"/>
        <w:gridCol w:w="170"/>
        <w:gridCol w:w="170"/>
        <w:gridCol w:w="2727"/>
        <w:gridCol w:w="170"/>
        <w:gridCol w:w="170"/>
        <w:gridCol w:w="170"/>
        <w:gridCol w:w="2727"/>
        <w:gridCol w:w="170"/>
      </w:tblGrid>
      <w:tr w:rsidR="00D33C87" w:rsidRPr="00CA77F0" w:rsidTr="00D33C87">
        <w:trPr>
          <w:cantSplit/>
          <w:trHeight w:val="447"/>
          <w:jc w:val="center"/>
        </w:trPr>
        <w:tc>
          <w:tcPr>
            <w:tcW w:w="160" w:type="dxa"/>
            <w:tcBorders>
              <w:top w:val="single" w:sz="8" w:space="0" w:color="auto"/>
              <w:left w:val="single" w:sz="8" w:space="0" w:color="auto"/>
            </w:tcBorders>
          </w:tcPr>
          <w:p w:rsidR="00D33C87" w:rsidRPr="00CA77F0" w:rsidRDefault="00D33C87" w:rsidP="00D33C87">
            <w:pPr>
              <w:rPr>
                <w:rFonts w:ascii="Noto Sans" w:hAnsi="Noto Sans" w:cs="Noto Sans"/>
                <w:sz w:val="18"/>
              </w:rPr>
            </w:pPr>
          </w:p>
        </w:tc>
        <w:tc>
          <w:tcPr>
            <w:tcW w:w="2727" w:type="dxa"/>
            <w:tcBorders>
              <w:top w:val="single" w:sz="8" w:space="0" w:color="auto"/>
            </w:tcBorders>
          </w:tcPr>
          <w:p w:rsidR="00D33C87" w:rsidRPr="00CA77F0" w:rsidRDefault="00D33C87" w:rsidP="00D33C87">
            <w:pPr>
              <w:rPr>
                <w:rFonts w:ascii="Noto Sans" w:hAnsi="Noto Sans" w:cs="Noto Sans"/>
                <w:sz w:val="18"/>
              </w:rPr>
            </w:pPr>
          </w:p>
        </w:tc>
        <w:tc>
          <w:tcPr>
            <w:tcW w:w="170" w:type="dxa"/>
            <w:tcBorders>
              <w:top w:val="single" w:sz="8" w:space="0" w:color="auto"/>
              <w:right w:val="single" w:sz="8" w:space="0" w:color="auto"/>
            </w:tcBorders>
          </w:tcPr>
          <w:p w:rsidR="00D33C87" w:rsidRPr="00CA77F0" w:rsidRDefault="00D33C87" w:rsidP="00D33C87">
            <w:pPr>
              <w:rPr>
                <w:rFonts w:ascii="Noto Sans" w:hAnsi="Noto Sans" w:cs="Noto Sans"/>
                <w:sz w:val="18"/>
              </w:rPr>
            </w:pPr>
          </w:p>
        </w:tc>
        <w:tc>
          <w:tcPr>
            <w:tcW w:w="170" w:type="dxa"/>
            <w:tcBorders>
              <w:left w:val="nil"/>
            </w:tcBorders>
          </w:tcPr>
          <w:p w:rsidR="00D33C87" w:rsidRPr="00CA77F0" w:rsidRDefault="00D33C87" w:rsidP="00D33C87">
            <w:pPr>
              <w:rPr>
                <w:rFonts w:ascii="Noto Sans" w:hAnsi="Noto Sans" w:cs="Noto Sans"/>
                <w:sz w:val="18"/>
              </w:rPr>
            </w:pPr>
          </w:p>
        </w:tc>
        <w:tc>
          <w:tcPr>
            <w:tcW w:w="170" w:type="dxa"/>
            <w:tcBorders>
              <w:top w:val="single" w:sz="8" w:space="0" w:color="auto"/>
              <w:left w:val="single" w:sz="8" w:space="0" w:color="auto"/>
            </w:tcBorders>
          </w:tcPr>
          <w:p w:rsidR="00D33C87" w:rsidRPr="00CA77F0" w:rsidRDefault="00D33C87" w:rsidP="00D33C87">
            <w:pPr>
              <w:rPr>
                <w:rFonts w:ascii="Noto Sans" w:hAnsi="Noto Sans" w:cs="Noto Sans"/>
                <w:sz w:val="18"/>
              </w:rPr>
            </w:pPr>
          </w:p>
        </w:tc>
        <w:tc>
          <w:tcPr>
            <w:tcW w:w="2727" w:type="dxa"/>
            <w:tcBorders>
              <w:top w:val="single" w:sz="8" w:space="0" w:color="auto"/>
            </w:tcBorders>
          </w:tcPr>
          <w:p w:rsidR="00D33C87" w:rsidRPr="00CA77F0" w:rsidRDefault="00D33C87" w:rsidP="00D33C87">
            <w:pPr>
              <w:rPr>
                <w:rFonts w:ascii="Noto Sans" w:hAnsi="Noto Sans" w:cs="Noto Sans"/>
                <w:sz w:val="18"/>
              </w:rPr>
            </w:pPr>
          </w:p>
        </w:tc>
        <w:tc>
          <w:tcPr>
            <w:tcW w:w="170" w:type="dxa"/>
            <w:tcBorders>
              <w:top w:val="single" w:sz="8" w:space="0" w:color="auto"/>
              <w:right w:val="single" w:sz="8" w:space="0" w:color="auto"/>
            </w:tcBorders>
          </w:tcPr>
          <w:p w:rsidR="00D33C87" w:rsidRPr="00CA77F0" w:rsidRDefault="00D33C87" w:rsidP="00D33C87">
            <w:pPr>
              <w:rPr>
                <w:rFonts w:ascii="Noto Sans" w:hAnsi="Noto Sans" w:cs="Noto Sans"/>
                <w:sz w:val="18"/>
              </w:rPr>
            </w:pPr>
          </w:p>
        </w:tc>
        <w:tc>
          <w:tcPr>
            <w:tcW w:w="170" w:type="dxa"/>
            <w:tcBorders>
              <w:left w:val="nil"/>
            </w:tcBorders>
          </w:tcPr>
          <w:p w:rsidR="00D33C87" w:rsidRPr="00CA77F0" w:rsidRDefault="00D33C87" w:rsidP="00D33C87">
            <w:pPr>
              <w:rPr>
                <w:rFonts w:ascii="Noto Sans" w:hAnsi="Noto Sans" w:cs="Noto Sans"/>
                <w:sz w:val="18"/>
              </w:rPr>
            </w:pPr>
          </w:p>
        </w:tc>
        <w:tc>
          <w:tcPr>
            <w:tcW w:w="170" w:type="dxa"/>
            <w:tcBorders>
              <w:top w:val="single" w:sz="8" w:space="0" w:color="auto"/>
              <w:left w:val="single" w:sz="8" w:space="0" w:color="auto"/>
            </w:tcBorders>
          </w:tcPr>
          <w:p w:rsidR="00D33C87" w:rsidRPr="00CA77F0" w:rsidRDefault="00D33C87" w:rsidP="00D33C87">
            <w:pPr>
              <w:rPr>
                <w:rFonts w:ascii="Noto Sans" w:hAnsi="Noto Sans" w:cs="Noto Sans"/>
                <w:sz w:val="18"/>
              </w:rPr>
            </w:pPr>
          </w:p>
        </w:tc>
        <w:tc>
          <w:tcPr>
            <w:tcW w:w="2727" w:type="dxa"/>
            <w:tcBorders>
              <w:top w:val="single" w:sz="8" w:space="0" w:color="auto"/>
            </w:tcBorders>
          </w:tcPr>
          <w:p w:rsidR="00D33C87" w:rsidRPr="00CA77F0" w:rsidRDefault="00D33C87" w:rsidP="00D33C87">
            <w:pPr>
              <w:rPr>
                <w:rFonts w:ascii="Noto Sans" w:hAnsi="Noto Sans" w:cs="Noto Sans"/>
                <w:sz w:val="18"/>
              </w:rPr>
            </w:pPr>
          </w:p>
        </w:tc>
        <w:tc>
          <w:tcPr>
            <w:tcW w:w="170" w:type="dxa"/>
            <w:tcBorders>
              <w:top w:val="single" w:sz="8" w:space="0" w:color="auto"/>
              <w:right w:val="single" w:sz="8" w:space="0" w:color="auto"/>
            </w:tcBorders>
          </w:tcPr>
          <w:p w:rsidR="00D33C87" w:rsidRPr="00CA77F0" w:rsidRDefault="00D33C87" w:rsidP="00D33C87">
            <w:pPr>
              <w:rPr>
                <w:rFonts w:ascii="Noto Sans" w:hAnsi="Noto Sans" w:cs="Noto Sans"/>
                <w:sz w:val="18"/>
              </w:rPr>
            </w:pPr>
          </w:p>
        </w:tc>
      </w:tr>
      <w:tr w:rsidR="00D33C87" w:rsidRPr="00CA77F0" w:rsidTr="00D33C87">
        <w:trPr>
          <w:cantSplit/>
          <w:jc w:val="center"/>
        </w:trPr>
        <w:tc>
          <w:tcPr>
            <w:tcW w:w="160" w:type="dxa"/>
            <w:tcBorders>
              <w:left w:val="single" w:sz="8" w:space="0" w:color="auto"/>
              <w:bottom w:val="single" w:sz="8" w:space="0" w:color="auto"/>
            </w:tcBorders>
          </w:tcPr>
          <w:p w:rsidR="00D33C87" w:rsidRPr="00CA77F0" w:rsidRDefault="00D33C87" w:rsidP="00D33C87">
            <w:pPr>
              <w:rPr>
                <w:rFonts w:ascii="Noto Sans" w:hAnsi="Noto Sans" w:cs="Noto Sans"/>
                <w:sz w:val="18"/>
              </w:rPr>
            </w:pPr>
          </w:p>
        </w:tc>
        <w:tc>
          <w:tcPr>
            <w:tcW w:w="2727" w:type="dxa"/>
            <w:tcBorders>
              <w:top w:val="single" w:sz="8" w:space="0" w:color="auto"/>
              <w:bottom w:val="single" w:sz="8" w:space="0" w:color="auto"/>
            </w:tcBorders>
          </w:tcPr>
          <w:p w:rsidR="00D33C87" w:rsidRPr="00CA77F0" w:rsidRDefault="00D33C87" w:rsidP="00D33C87">
            <w:pPr>
              <w:jc w:val="center"/>
              <w:rPr>
                <w:rFonts w:ascii="Noto Sans" w:hAnsi="Noto Sans" w:cs="Noto Sans"/>
                <w:sz w:val="18"/>
              </w:rPr>
            </w:pPr>
            <w:r w:rsidRPr="00CA77F0">
              <w:rPr>
                <w:rFonts w:ascii="Noto Sans" w:hAnsi="Noto Sans" w:cs="Noto Sans"/>
                <w:sz w:val="18"/>
              </w:rPr>
              <w:t>NOMBRE DEL REPRESENTANTE LEGAL</w:t>
            </w:r>
          </w:p>
        </w:tc>
        <w:tc>
          <w:tcPr>
            <w:tcW w:w="170" w:type="dxa"/>
            <w:tcBorders>
              <w:bottom w:val="single" w:sz="8" w:space="0" w:color="auto"/>
              <w:right w:val="single" w:sz="8" w:space="0" w:color="auto"/>
            </w:tcBorders>
          </w:tcPr>
          <w:p w:rsidR="00D33C87" w:rsidRPr="00CA77F0" w:rsidRDefault="00D33C87" w:rsidP="00D33C87">
            <w:pPr>
              <w:rPr>
                <w:rFonts w:ascii="Noto Sans" w:hAnsi="Noto Sans" w:cs="Noto Sans"/>
                <w:sz w:val="18"/>
              </w:rPr>
            </w:pPr>
          </w:p>
        </w:tc>
        <w:tc>
          <w:tcPr>
            <w:tcW w:w="170" w:type="dxa"/>
            <w:tcBorders>
              <w:left w:val="nil"/>
            </w:tcBorders>
          </w:tcPr>
          <w:p w:rsidR="00D33C87" w:rsidRPr="00CA77F0" w:rsidRDefault="00D33C87" w:rsidP="00D33C87">
            <w:pPr>
              <w:rPr>
                <w:rFonts w:ascii="Noto Sans" w:hAnsi="Noto Sans" w:cs="Noto Sans"/>
                <w:sz w:val="18"/>
              </w:rPr>
            </w:pPr>
          </w:p>
        </w:tc>
        <w:tc>
          <w:tcPr>
            <w:tcW w:w="170" w:type="dxa"/>
            <w:tcBorders>
              <w:left w:val="single" w:sz="8" w:space="0" w:color="auto"/>
              <w:bottom w:val="single" w:sz="8" w:space="0" w:color="auto"/>
            </w:tcBorders>
          </w:tcPr>
          <w:p w:rsidR="00D33C87" w:rsidRPr="00CA77F0" w:rsidRDefault="00D33C87" w:rsidP="00D33C87">
            <w:pPr>
              <w:rPr>
                <w:rFonts w:ascii="Noto Sans" w:hAnsi="Noto Sans" w:cs="Noto Sans"/>
                <w:sz w:val="18"/>
              </w:rPr>
            </w:pPr>
          </w:p>
        </w:tc>
        <w:tc>
          <w:tcPr>
            <w:tcW w:w="2727" w:type="dxa"/>
            <w:tcBorders>
              <w:top w:val="single" w:sz="8" w:space="0" w:color="auto"/>
              <w:bottom w:val="single" w:sz="8" w:space="0" w:color="auto"/>
            </w:tcBorders>
          </w:tcPr>
          <w:p w:rsidR="00D33C87" w:rsidRPr="00CA77F0" w:rsidRDefault="00D33C87" w:rsidP="00D33C87">
            <w:pPr>
              <w:jc w:val="center"/>
              <w:rPr>
                <w:rFonts w:ascii="Noto Sans" w:hAnsi="Noto Sans" w:cs="Noto Sans"/>
                <w:sz w:val="18"/>
              </w:rPr>
            </w:pPr>
            <w:r w:rsidRPr="00CA77F0">
              <w:rPr>
                <w:rFonts w:ascii="Noto Sans" w:hAnsi="Noto Sans" w:cs="Noto Sans"/>
                <w:sz w:val="18"/>
              </w:rPr>
              <w:t>CARGO EN LA EMPRESA</w:t>
            </w:r>
          </w:p>
        </w:tc>
        <w:tc>
          <w:tcPr>
            <w:tcW w:w="170" w:type="dxa"/>
            <w:tcBorders>
              <w:bottom w:val="single" w:sz="8" w:space="0" w:color="auto"/>
              <w:right w:val="single" w:sz="8" w:space="0" w:color="auto"/>
            </w:tcBorders>
          </w:tcPr>
          <w:p w:rsidR="00D33C87" w:rsidRPr="00CA77F0" w:rsidRDefault="00D33C87" w:rsidP="00D33C87">
            <w:pPr>
              <w:rPr>
                <w:rFonts w:ascii="Noto Sans" w:hAnsi="Noto Sans" w:cs="Noto Sans"/>
                <w:sz w:val="18"/>
              </w:rPr>
            </w:pPr>
          </w:p>
        </w:tc>
        <w:tc>
          <w:tcPr>
            <w:tcW w:w="170" w:type="dxa"/>
            <w:tcBorders>
              <w:left w:val="nil"/>
            </w:tcBorders>
          </w:tcPr>
          <w:p w:rsidR="00D33C87" w:rsidRPr="00CA77F0" w:rsidRDefault="00D33C87" w:rsidP="00D33C87">
            <w:pPr>
              <w:rPr>
                <w:rFonts w:ascii="Noto Sans" w:hAnsi="Noto Sans" w:cs="Noto Sans"/>
                <w:sz w:val="18"/>
              </w:rPr>
            </w:pPr>
          </w:p>
        </w:tc>
        <w:tc>
          <w:tcPr>
            <w:tcW w:w="170" w:type="dxa"/>
            <w:tcBorders>
              <w:left w:val="single" w:sz="8" w:space="0" w:color="auto"/>
              <w:bottom w:val="single" w:sz="8" w:space="0" w:color="auto"/>
            </w:tcBorders>
          </w:tcPr>
          <w:p w:rsidR="00D33C87" w:rsidRPr="00CA77F0" w:rsidRDefault="00D33C87" w:rsidP="00D33C87">
            <w:pPr>
              <w:rPr>
                <w:rFonts w:ascii="Noto Sans" w:hAnsi="Noto Sans" w:cs="Noto Sans"/>
                <w:sz w:val="18"/>
              </w:rPr>
            </w:pPr>
          </w:p>
        </w:tc>
        <w:tc>
          <w:tcPr>
            <w:tcW w:w="2727" w:type="dxa"/>
            <w:tcBorders>
              <w:top w:val="single" w:sz="8" w:space="0" w:color="auto"/>
              <w:bottom w:val="single" w:sz="8" w:space="0" w:color="auto"/>
            </w:tcBorders>
          </w:tcPr>
          <w:p w:rsidR="00D33C87" w:rsidRPr="00CA77F0" w:rsidRDefault="00D33C87" w:rsidP="00D33C87">
            <w:pPr>
              <w:jc w:val="center"/>
              <w:rPr>
                <w:rFonts w:ascii="Noto Sans" w:hAnsi="Noto Sans" w:cs="Noto Sans"/>
                <w:sz w:val="18"/>
              </w:rPr>
            </w:pPr>
            <w:r w:rsidRPr="00CA77F0">
              <w:rPr>
                <w:rFonts w:ascii="Noto Sans" w:hAnsi="Noto Sans" w:cs="Noto Sans"/>
                <w:sz w:val="18"/>
              </w:rPr>
              <w:t>FIRMA</w:t>
            </w:r>
          </w:p>
        </w:tc>
        <w:tc>
          <w:tcPr>
            <w:tcW w:w="170" w:type="dxa"/>
            <w:tcBorders>
              <w:bottom w:val="single" w:sz="8" w:space="0" w:color="auto"/>
              <w:right w:val="single" w:sz="8" w:space="0" w:color="auto"/>
            </w:tcBorders>
          </w:tcPr>
          <w:p w:rsidR="00D33C87" w:rsidRPr="00CA77F0" w:rsidRDefault="00D33C87" w:rsidP="00D33C87">
            <w:pPr>
              <w:rPr>
                <w:rFonts w:ascii="Noto Sans" w:hAnsi="Noto Sans" w:cs="Noto Sans"/>
                <w:sz w:val="18"/>
              </w:rPr>
            </w:pPr>
          </w:p>
        </w:tc>
      </w:tr>
    </w:tbl>
    <w:p w:rsidR="00D33C87" w:rsidRPr="00CA77F0" w:rsidRDefault="00D33C87" w:rsidP="00D33C87">
      <w:pPr>
        <w:rPr>
          <w:rFonts w:ascii="Noto Sans" w:hAnsi="Noto Sans" w:cs="Noto Sans"/>
          <w:sz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D33C87" w:rsidRPr="00CA77F0" w:rsidTr="00D33C87">
        <w:trPr>
          <w:jc w:val="center"/>
        </w:trPr>
        <w:tc>
          <w:tcPr>
            <w:tcW w:w="9422" w:type="dxa"/>
          </w:tcPr>
          <w:p w:rsidR="00D33C87" w:rsidRPr="00CA77F0" w:rsidRDefault="00D33C87" w:rsidP="00D33C87">
            <w:pPr>
              <w:rPr>
                <w:rFonts w:ascii="Noto Sans" w:hAnsi="Noto Sans" w:cs="Noto Sans"/>
                <w:sz w:val="18"/>
              </w:rPr>
            </w:pPr>
            <w:r w:rsidRPr="00CA77F0">
              <w:rPr>
                <w:rFonts w:ascii="Noto Sans" w:hAnsi="Noto Sans" w:cs="Noto Sans"/>
                <w:sz w:val="18"/>
              </w:rPr>
              <w:t>Nota: Este documento podrá ser reproducido cuantas veces sea necesario.</w:t>
            </w:r>
          </w:p>
        </w:tc>
      </w:tr>
    </w:tbl>
    <w:p w:rsidR="00D33C87" w:rsidRPr="00CA77F0" w:rsidRDefault="00D33C87" w:rsidP="00D33C87">
      <w:pPr>
        <w:rPr>
          <w:rFonts w:ascii="Noto Sans" w:hAnsi="Noto Sans" w:cs="Noto Sans"/>
          <w:sz w:val="18"/>
        </w:rPr>
      </w:pPr>
    </w:p>
    <w:p w:rsidR="00D33C87" w:rsidRPr="00CA77F0" w:rsidRDefault="00D33C87" w:rsidP="00D33C87">
      <w:pPr>
        <w:jc w:val="both"/>
        <w:rPr>
          <w:rFonts w:ascii="Noto Sans" w:hAnsi="Noto Sans" w:cs="Noto Sans"/>
          <w:b/>
          <w:sz w:val="18"/>
        </w:rPr>
      </w:pPr>
    </w:p>
    <w:p w:rsidR="00D33C87" w:rsidRPr="00CA77F0" w:rsidRDefault="00D33C87" w:rsidP="00D33C87">
      <w:pPr>
        <w:jc w:val="both"/>
        <w:rPr>
          <w:rFonts w:ascii="Noto Sans" w:hAnsi="Noto Sans" w:cs="Noto Sans"/>
          <w:sz w:val="18"/>
        </w:rPr>
      </w:pPr>
      <w:r w:rsidRPr="00CA77F0">
        <w:rPr>
          <w:rFonts w:ascii="Noto Sans" w:hAnsi="Noto Sans" w:cs="Noto Sans"/>
          <w:b/>
          <w:sz w:val="18"/>
        </w:rPr>
        <w:t>Nota: Las solicitudes de aclaración deberán plantearse de manera concisa y estar directamente</w:t>
      </w:r>
      <w:r w:rsidRPr="00CA77F0">
        <w:rPr>
          <w:rFonts w:ascii="Noto Sans" w:hAnsi="Noto Sans" w:cs="Noto Sans"/>
          <w:sz w:val="18"/>
        </w:rPr>
        <w:t xml:space="preserve"> vinculadas con los puntos contenidos en la presente Convocatoria indicando el numeral o punto específico con el cual se relaciona.</w:t>
      </w:r>
    </w:p>
    <w:p w:rsidR="00D33C87" w:rsidRPr="004B773F" w:rsidRDefault="00D33C87" w:rsidP="00D33C87">
      <w:pPr>
        <w:widowControl w:val="0"/>
        <w:ind w:right="49"/>
        <w:jc w:val="both"/>
        <w:rPr>
          <w:rFonts w:ascii="Noto Sans" w:hAnsi="Noto Sans" w:cs="Noto Sans"/>
          <w:sz w:val="20"/>
        </w:rPr>
      </w:pPr>
    </w:p>
    <w:p w:rsidR="00D33C87" w:rsidRPr="00480636" w:rsidRDefault="00D33C87" w:rsidP="00D33C87">
      <w:pPr>
        <w:widowControl w:val="0"/>
        <w:ind w:left="142" w:right="368"/>
        <w:jc w:val="center"/>
        <w:rPr>
          <w:rFonts w:ascii="Noto Sans" w:hAnsi="Noto Sans" w:cs="Noto Sans"/>
          <w:b/>
          <w:sz w:val="28"/>
        </w:rPr>
      </w:pPr>
      <w:r w:rsidRPr="00480636">
        <w:rPr>
          <w:rFonts w:ascii="Noto Sans" w:hAnsi="Noto Sans" w:cs="Noto Sans"/>
          <w:b/>
          <w:sz w:val="28"/>
        </w:rPr>
        <w:lastRenderedPageBreak/>
        <w:t>ANEXO 18</w:t>
      </w:r>
    </w:p>
    <w:p w:rsidR="00D33C87" w:rsidRPr="00480636" w:rsidRDefault="00D33C87" w:rsidP="00D33C87">
      <w:pPr>
        <w:widowControl w:val="0"/>
        <w:ind w:left="142" w:right="368"/>
        <w:jc w:val="center"/>
        <w:rPr>
          <w:rFonts w:ascii="Noto Sans" w:hAnsi="Noto Sans" w:cs="Noto Sans"/>
          <w:b/>
          <w:sz w:val="28"/>
        </w:rPr>
      </w:pPr>
      <w:r w:rsidRPr="00480636">
        <w:rPr>
          <w:rFonts w:ascii="Noto Sans" w:hAnsi="Noto Sans" w:cs="Noto Sans"/>
          <w:b/>
          <w:sz w:val="28"/>
        </w:rPr>
        <w:t>MODELO DE CONTRATO</w:t>
      </w:r>
    </w:p>
    <w:p w:rsidR="00480636" w:rsidRDefault="00480636" w:rsidP="00425CE5">
      <w:pPr>
        <w:widowControl w:val="0"/>
        <w:ind w:right="368"/>
        <w:rPr>
          <w:rFonts w:ascii="Noto Sans" w:hAnsi="Noto Sans" w:cs="Noto Sans"/>
          <w:b/>
          <w:sz w:val="20"/>
        </w:rPr>
      </w:pPr>
    </w:p>
    <w:p w:rsidR="00480636" w:rsidRPr="00497079" w:rsidRDefault="00480636" w:rsidP="00480636">
      <w:pPr>
        <w:contextualSpacing/>
        <w:jc w:val="both"/>
        <w:rPr>
          <w:rFonts w:ascii="Noto Sans" w:hAnsi="Noto Sans" w:cs="Noto Sans"/>
          <w:b/>
          <w:sz w:val="20"/>
        </w:rPr>
      </w:pPr>
      <w:r>
        <w:rPr>
          <w:rFonts w:ascii="Noto Sans" w:hAnsi="Noto Sans" w:cs="Noto Sans"/>
          <w:b/>
          <w:sz w:val="20"/>
        </w:rPr>
        <w:t xml:space="preserve">CONTRATO </w:t>
      </w:r>
      <w:r w:rsidRPr="00497079">
        <w:rPr>
          <w:rFonts w:ascii="Noto Sans" w:hAnsi="Noto Sans" w:cs="Noto Sans"/>
          <w:b/>
          <w:sz w:val="20"/>
        </w:rPr>
        <w:t xml:space="preserve">ABIERTO PARA LA </w:t>
      </w:r>
      <w:r>
        <w:rPr>
          <w:rFonts w:ascii="Noto Sans" w:hAnsi="Noto Sans" w:cs="Noto Sans"/>
          <w:b/>
          <w:sz w:val="20"/>
        </w:rPr>
        <w:t xml:space="preserve">CONTRATACION DE </w:t>
      </w:r>
      <w:r w:rsidRPr="00480636">
        <w:rPr>
          <w:rFonts w:ascii="Noto Sans" w:hAnsi="Noto Sans" w:cs="Noto Sans"/>
          <w:b/>
          <w:sz w:val="20"/>
        </w:rPr>
        <w:t>SERVICIO MÉDICO INTEGRAL PARA ANESTESIA PARA EN EL EJERCICIO 2026</w:t>
      </w:r>
      <w:r>
        <w:rPr>
          <w:rFonts w:ascii="Noto Sans" w:hAnsi="Noto Sans" w:cs="Noto Sans"/>
          <w:b/>
          <w:sz w:val="20"/>
        </w:rPr>
        <w:t xml:space="preserve"> DEL </w:t>
      </w:r>
      <w:r w:rsidRPr="00497079">
        <w:rPr>
          <w:rFonts w:ascii="Noto Sans" w:hAnsi="Noto Sans" w:cs="Noto Sans"/>
          <w:b/>
          <w:sz w:val="20"/>
        </w:rPr>
        <w:t>ÓRGANO DE OPERACIÓN ADMINISTRATIVA DESCONCENTRADA SUR DEL DISTRITO FEDERAL DEL INSTITUTO MEXICANO DEL SEGURO SOCIAL, A FIN DE CUBRIR NECESIDADES DEL EJERCICIO 2026</w:t>
      </w:r>
      <w:r>
        <w:rPr>
          <w:rFonts w:ascii="Noto Sans" w:hAnsi="Noto Sans" w:cs="Noto Sans"/>
          <w:b/>
          <w:sz w:val="20"/>
        </w:rPr>
        <w:t xml:space="preserve">, </w:t>
      </w:r>
      <w:r w:rsidRPr="004B773F">
        <w:rPr>
          <w:rFonts w:ascii="Noto Sans" w:hAnsi="Noto Sans" w:cs="Noto Sans"/>
          <w:b/>
          <w:sz w:val="20"/>
        </w:rPr>
        <w:t>QUE CELEBRAN POR UNA PARTE, EL EJECUTIVO FEDERAL POR CONDUCTO DEL</w:t>
      </w:r>
      <w:r w:rsidRPr="00DC16B5">
        <w:rPr>
          <w:rFonts w:ascii="Noto Sans" w:hAnsi="Noto Sans" w:cs="Noto Sans"/>
          <w:b/>
          <w:sz w:val="20"/>
        </w:rPr>
        <w:t xml:space="preserve"> INSTITUTO MEXICANO</w:t>
      </w:r>
      <w:r w:rsidRPr="00F54829">
        <w:rPr>
          <w:rFonts w:ascii="Noto Sans" w:hAnsi="Noto Sans" w:cs="Noto Sans"/>
          <w:b/>
          <w:sz w:val="20"/>
        </w:rPr>
        <w:t xml:space="preserve"> DEL SEGURO SOCIAL</w:t>
      </w:r>
      <w:r>
        <w:rPr>
          <w:rFonts w:ascii="Noto Sans" w:hAnsi="Noto Sans" w:cs="Noto Sans"/>
          <w:b/>
          <w:sz w:val="20"/>
        </w:rPr>
        <w:t>, REPRESENTADO POR LA</w:t>
      </w:r>
      <w:r w:rsidRPr="004B773F">
        <w:rPr>
          <w:rFonts w:ascii="Noto Sans" w:hAnsi="Noto Sans" w:cs="Noto Sans"/>
          <w:b/>
          <w:sz w:val="20"/>
        </w:rPr>
        <w:t xml:space="preserve"> </w:t>
      </w:r>
      <w:r w:rsidRPr="00F54829">
        <w:rPr>
          <w:rFonts w:ascii="Noto Sans" w:hAnsi="Noto Sans" w:cs="Noto Sans"/>
          <w:b/>
          <w:sz w:val="20"/>
        </w:rPr>
        <w:t xml:space="preserve">DOCTORA KARLA GUADALUPE LÓPEZ </w:t>
      </w:r>
      <w:proofErr w:type="spellStart"/>
      <w:r w:rsidRPr="00F54829">
        <w:rPr>
          <w:rFonts w:ascii="Noto Sans" w:hAnsi="Noto Sans" w:cs="Noto Sans"/>
          <w:b/>
          <w:sz w:val="20"/>
        </w:rPr>
        <w:t>LÓPEZ</w:t>
      </w:r>
      <w:proofErr w:type="spellEnd"/>
      <w:r w:rsidRPr="004B773F">
        <w:rPr>
          <w:rFonts w:ascii="Noto Sans" w:hAnsi="Noto Sans" w:cs="Noto Sans"/>
          <w:b/>
          <w:sz w:val="20"/>
        </w:rPr>
        <w:t xml:space="preserve">, TITULAR DEL ÓRGANO DE OPERACIÓN ADMINISTRATIVA DESCONCENTRADA SUR DEL DISTRITO FEDERAL EN SU CARÁCTER DE REPRESENTANTE LEGAL, EN ADELANTE “EL INSTITUTO” Y POR LA OTRA, LA EMPRESA </w:t>
      </w:r>
      <w:r w:rsidRPr="00F54829">
        <w:rPr>
          <w:rFonts w:ascii="Noto Sans" w:hAnsi="Noto Sans" w:cs="Noto Sans"/>
          <w:b/>
          <w:sz w:val="20"/>
        </w:rPr>
        <w:t>XXXXXXX REPRESENTADA POR EL C. XXXXXX, EN SU CARÁCTER DE REPRESENTANTE LEGAL, EN LO SUBSECUENTE</w:t>
      </w:r>
      <w:r w:rsidRPr="004B773F">
        <w:rPr>
          <w:rFonts w:ascii="Noto Sans" w:hAnsi="Noto Sans" w:cs="Noto Sans"/>
          <w:b/>
          <w:bCs/>
          <w:sz w:val="20"/>
        </w:rPr>
        <w:t xml:space="preserve"> DENOMINADOS DE MANERA INDIVIDUAL O CONJUNTA "EL PROVEEDOR", A QUIENES EN LO SUCESIVO SE LES DENOMINARÁ “LAS PARTES”, AL TENOR DE LAS DECLARACIONES Y CLÁUSULAS SIGUIENTES:</w:t>
      </w:r>
    </w:p>
    <w:p w:rsidR="00480636" w:rsidRPr="004B773F" w:rsidRDefault="00480636" w:rsidP="00480636">
      <w:pPr>
        <w:ind w:left="142" w:right="368"/>
        <w:jc w:val="center"/>
        <w:rPr>
          <w:rFonts w:ascii="Noto Sans" w:hAnsi="Noto Sans" w:cs="Noto Sans"/>
          <w:b/>
          <w:bCs/>
          <w:sz w:val="20"/>
        </w:rPr>
      </w:pPr>
      <w:r w:rsidRPr="004B773F">
        <w:rPr>
          <w:rFonts w:ascii="Noto Sans" w:hAnsi="Noto Sans" w:cs="Noto Sans"/>
          <w:b/>
          <w:bCs/>
          <w:sz w:val="20"/>
        </w:rPr>
        <w:t>D E C L A R A C I O N E S</w:t>
      </w:r>
    </w:p>
    <w:p w:rsidR="00480636" w:rsidRPr="004B773F" w:rsidRDefault="00480636" w:rsidP="00480636">
      <w:pPr>
        <w:ind w:left="142" w:right="368"/>
        <w:jc w:val="both"/>
        <w:rPr>
          <w:rFonts w:ascii="Noto Sans" w:hAnsi="Noto Sans" w:cs="Noto Sans"/>
          <w:b/>
          <w:bC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bCs/>
          <w:sz w:val="20"/>
        </w:rPr>
        <w:t>I.- “EL INSTITUTO"</w:t>
      </w:r>
      <w:r w:rsidRPr="004B773F">
        <w:rPr>
          <w:rFonts w:ascii="Noto Sans" w:hAnsi="Noto Sans" w:cs="Noto Sans"/>
          <w:sz w:val="20"/>
        </w:rPr>
        <w:t>, declara a través de su Representante Legal que:</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bCs/>
          <w:sz w:val="20"/>
        </w:rPr>
        <w:t xml:space="preserve">I.1.- </w:t>
      </w:r>
      <w:r w:rsidRPr="004B773F">
        <w:rPr>
          <w:rFonts w:ascii="Noto Sans" w:hAnsi="Noto Sans" w:cs="Noto Sans"/>
          <w:sz w:val="20"/>
        </w:rPr>
        <w:t>Es un Organismo Público Descentralizado de la Administración Pública Federal con personalidad jurídica y patrimonio propios, que tiene a su cargo la organización y administración del Seguro Social, como un servicio público de carácter nacional, en términos de los artículos 4 y 5 de la Ley del Seguro Social. Está facultado para celebrar los actos jurídicos necesarios para la consecución de los fines para los que fue creado, de conformidad con el artículo 251 fracciones IV y V de la Ley del Seguro Social.</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color w:val="000000"/>
          <w:sz w:val="20"/>
        </w:rPr>
      </w:pPr>
      <w:r w:rsidRPr="004B773F">
        <w:rPr>
          <w:rFonts w:ascii="Noto Sans" w:hAnsi="Noto Sans" w:cs="Noto Sans"/>
          <w:b/>
          <w:bCs/>
          <w:sz w:val="20"/>
        </w:rPr>
        <w:t xml:space="preserve">I.2.- </w:t>
      </w:r>
      <w:r w:rsidRPr="004B773F">
        <w:rPr>
          <w:rFonts w:ascii="Noto Sans" w:hAnsi="Noto Sans" w:cs="Noto Sans"/>
          <w:bCs/>
          <w:sz w:val="20"/>
        </w:rPr>
        <w:t xml:space="preserve">Por parte del Instituto reconoce la personalidad jurídica de </w:t>
      </w:r>
      <w:r w:rsidRPr="004B773F">
        <w:rPr>
          <w:rFonts w:ascii="Noto Sans" w:hAnsi="Noto Sans" w:cs="Noto Sans"/>
          <w:b/>
          <w:bCs/>
          <w:sz w:val="20"/>
        </w:rPr>
        <w:t>“EL PROVEEDOR"</w:t>
      </w:r>
      <w:r w:rsidRPr="004B773F">
        <w:rPr>
          <w:rFonts w:ascii="Noto Sans" w:hAnsi="Noto Sans" w:cs="Noto Sans"/>
          <w:bCs/>
          <w:sz w:val="20"/>
        </w:rPr>
        <w:t xml:space="preserve"> y por parte de </w:t>
      </w:r>
      <w:r w:rsidRPr="004B773F">
        <w:rPr>
          <w:rFonts w:ascii="Noto Sans" w:hAnsi="Noto Sans" w:cs="Noto Sans"/>
          <w:b/>
          <w:bCs/>
          <w:sz w:val="20"/>
        </w:rPr>
        <w:t xml:space="preserve">"EL PROVEEDOR", </w:t>
      </w:r>
      <w:r w:rsidRPr="004B773F">
        <w:rPr>
          <w:rFonts w:ascii="Noto Sans" w:hAnsi="Noto Sans" w:cs="Noto Sans"/>
          <w:bCs/>
          <w:sz w:val="20"/>
        </w:rPr>
        <w:t xml:space="preserve">reconoce la facultad del Representante Legal del Instituto y se hace constar que </w:t>
      </w:r>
      <w:r>
        <w:rPr>
          <w:rFonts w:ascii="Noto Sans" w:hAnsi="Noto Sans" w:cs="Noto Sans"/>
          <w:b/>
          <w:bCs/>
          <w:color w:val="000000"/>
          <w:sz w:val="20"/>
        </w:rPr>
        <w:t>LA</w:t>
      </w:r>
      <w:r w:rsidRPr="004B773F">
        <w:rPr>
          <w:rFonts w:ascii="Noto Sans" w:hAnsi="Noto Sans" w:cs="Noto Sans"/>
          <w:b/>
          <w:bCs/>
          <w:color w:val="000000"/>
          <w:sz w:val="20"/>
        </w:rPr>
        <w:t xml:space="preserve"> DOCTOR</w:t>
      </w:r>
      <w:r>
        <w:rPr>
          <w:rFonts w:ascii="Noto Sans" w:hAnsi="Noto Sans" w:cs="Noto Sans"/>
          <w:b/>
          <w:bCs/>
          <w:color w:val="000000"/>
          <w:sz w:val="20"/>
        </w:rPr>
        <w:t>A</w:t>
      </w:r>
      <w:r w:rsidRPr="004B773F">
        <w:rPr>
          <w:rFonts w:ascii="Noto Sans" w:hAnsi="Noto Sans" w:cs="Noto Sans"/>
          <w:b/>
          <w:bCs/>
          <w:color w:val="000000"/>
          <w:sz w:val="20"/>
        </w:rPr>
        <w:t xml:space="preserve"> </w:t>
      </w:r>
      <w:r w:rsidRPr="00F54829">
        <w:rPr>
          <w:rFonts w:ascii="Noto Sans" w:hAnsi="Noto Sans" w:cs="Noto Sans"/>
          <w:b/>
          <w:sz w:val="20"/>
        </w:rPr>
        <w:t xml:space="preserve">KARLA GUADALUPE LÓPEZ </w:t>
      </w:r>
      <w:proofErr w:type="spellStart"/>
      <w:r w:rsidRPr="00F54829">
        <w:rPr>
          <w:rFonts w:ascii="Noto Sans" w:hAnsi="Noto Sans" w:cs="Noto Sans"/>
          <w:b/>
          <w:sz w:val="20"/>
        </w:rPr>
        <w:t>LÓPEZ</w:t>
      </w:r>
      <w:proofErr w:type="spellEnd"/>
      <w:r w:rsidRPr="004B773F">
        <w:rPr>
          <w:rFonts w:ascii="Noto Sans" w:hAnsi="Noto Sans" w:cs="Noto Sans"/>
          <w:color w:val="000000"/>
          <w:sz w:val="20"/>
        </w:rPr>
        <w:t xml:space="preserve">, con </w:t>
      </w:r>
      <w:r>
        <w:rPr>
          <w:rFonts w:ascii="Montserrat" w:hAnsi="Montserrat"/>
          <w:b/>
          <w:bCs/>
          <w:color w:val="000000"/>
          <w:sz w:val="20"/>
        </w:rPr>
        <w:t>R</w:t>
      </w:r>
      <w:r w:rsidRPr="009840AD">
        <w:rPr>
          <w:rFonts w:ascii="Noto Sans" w:hAnsi="Noto Sans" w:cs="Noto Sans"/>
          <w:b/>
          <w:sz w:val="20"/>
        </w:rPr>
        <w:t>.F.C. LOLK781025HZ7</w:t>
      </w:r>
      <w:r>
        <w:rPr>
          <w:rFonts w:ascii="Montserrat" w:hAnsi="Montserrat"/>
          <w:color w:val="000000"/>
          <w:sz w:val="20"/>
        </w:rPr>
        <w:t xml:space="preserve"> </w:t>
      </w:r>
      <w:r w:rsidRPr="004B773F">
        <w:rPr>
          <w:rFonts w:ascii="Noto Sans" w:hAnsi="Noto Sans" w:cs="Noto Sans"/>
          <w:color w:val="000000"/>
          <w:sz w:val="20"/>
        </w:rPr>
        <w:t xml:space="preserve">en su carácter de Titular del Órgano de Operación Administrativa Desconcentrada Sur del Distrito Federal, cuenta con las facultades suficientes y necesarias para suscribir el presente instrumento jurídico, en representación del </w:t>
      </w:r>
      <w:r w:rsidRPr="004B773F">
        <w:rPr>
          <w:rFonts w:ascii="Noto Sans" w:hAnsi="Noto Sans" w:cs="Noto Sans"/>
          <w:b/>
          <w:bCs/>
          <w:color w:val="000000"/>
          <w:sz w:val="20"/>
        </w:rPr>
        <w:t>“INSTITUTO”,</w:t>
      </w:r>
      <w:r w:rsidRPr="004B773F">
        <w:rPr>
          <w:rFonts w:ascii="Noto Sans" w:hAnsi="Noto Sans" w:cs="Noto Sans"/>
          <w:color w:val="000000"/>
          <w:sz w:val="20"/>
        </w:rPr>
        <w:t xml:space="preserve"> de acuerdo a lo establecido en el artículo 251-A de la Ley del Seguro Social, 2 fracción IV inciso a), 139, 141 y 144 fracciones I, XXIII y XXXVI y 155 fracción XXXV del Reglamento Interior del Instituto </w:t>
      </w:r>
      <w:r w:rsidRPr="00C33B78">
        <w:rPr>
          <w:rFonts w:ascii="Noto Sans" w:hAnsi="Noto Sans" w:cs="Noto Sans"/>
          <w:color w:val="000000"/>
          <w:sz w:val="20"/>
        </w:rPr>
        <w:t xml:space="preserve">Mexicano del Seguro Social, y acredita su personalidad con el testimonio de la Escritura Pública número </w:t>
      </w:r>
      <w:r w:rsidRPr="00C33B78">
        <w:rPr>
          <w:rFonts w:ascii="Noto Sans" w:hAnsi="Noto Sans" w:cs="Noto Sans"/>
          <w:b/>
          <w:color w:val="000000"/>
          <w:sz w:val="20"/>
        </w:rPr>
        <w:t>48,643</w:t>
      </w:r>
      <w:r w:rsidRPr="00C33B78">
        <w:rPr>
          <w:rFonts w:ascii="Noto Sans" w:hAnsi="Noto Sans" w:cs="Noto Sans"/>
          <w:color w:val="000000"/>
          <w:sz w:val="20"/>
        </w:rPr>
        <w:t xml:space="preserve"> de fecha </w:t>
      </w:r>
      <w:r w:rsidRPr="00C33B78">
        <w:rPr>
          <w:rFonts w:ascii="Noto Sans" w:hAnsi="Noto Sans" w:cs="Noto Sans"/>
          <w:b/>
          <w:color w:val="000000"/>
          <w:sz w:val="20"/>
        </w:rPr>
        <w:t>16 de Abril de 2026</w:t>
      </w:r>
      <w:r w:rsidRPr="00C33B78">
        <w:rPr>
          <w:rFonts w:ascii="Noto Sans" w:hAnsi="Noto Sans" w:cs="Noto Sans"/>
          <w:color w:val="000000"/>
          <w:sz w:val="20"/>
        </w:rPr>
        <w:t xml:space="preserve">, pasada ante la Fe </w:t>
      </w:r>
      <w:r w:rsidRPr="00C33B78">
        <w:rPr>
          <w:rFonts w:ascii="Noto Sans" w:hAnsi="Noto Sans" w:cs="Noto Sans"/>
          <w:b/>
          <w:color w:val="000000"/>
          <w:sz w:val="20"/>
        </w:rPr>
        <w:t>Olga Mercedes García Villegas Sánchez</w:t>
      </w:r>
      <w:r w:rsidRPr="00C33B78">
        <w:rPr>
          <w:rFonts w:ascii="Noto Sans" w:hAnsi="Noto Sans" w:cs="Noto Sans"/>
          <w:color w:val="000000"/>
          <w:sz w:val="20"/>
        </w:rPr>
        <w:t xml:space="preserve"> Cordero, Titular de la </w:t>
      </w:r>
      <w:r w:rsidRPr="00C33B78">
        <w:rPr>
          <w:rFonts w:ascii="Noto Sans" w:hAnsi="Noto Sans" w:cs="Noto Sans"/>
          <w:b/>
          <w:color w:val="000000"/>
          <w:sz w:val="20"/>
        </w:rPr>
        <w:t>Notaría Número 95</w:t>
      </w:r>
      <w:r w:rsidRPr="00C33B78">
        <w:rPr>
          <w:rFonts w:ascii="Noto Sans" w:hAnsi="Noto Sans" w:cs="Noto Sans"/>
          <w:color w:val="000000"/>
          <w:sz w:val="20"/>
        </w:rPr>
        <w:t xml:space="preserve"> de la Ciudad de México, inscrita ante el Registro Público de Organismos Descentralizados  bajo el folio </w:t>
      </w:r>
      <w:r w:rsidRPr="00C33B78">
        <w:rPr>
          <w:rFonts w:ascii="Noto Sans" w:hAnsi="Noto Sans" w:cs="Noto Sans"/>
          <w:b/>
          <w:color w:val="000000"/>
          <w:sz w:val="20"/>
        </w:rPr>
        <w:t>97-7-27042026-181257</w:t>
      </w:r>
      <w:r w:rsidRPr="00C33B78">
        <w:rPr>
          <w:rFonts w:ascii="Noto Sans" w:hAnsi="Noto Sans" w:cs="Noto Sans"/>
          <w:color w:val="000000"/>
          <w:sz w:val="20"/>
        </w:rPr>
        <w:t xml:space="preserve"> con fecha </w:t>
      </w:r>
      <w:r>
        <w:rPr>
          <w:rFonts w:ascii="Noto Sans" w:hAnsi="Noto Sans" w:cs="Noto Sans"/>
          <w:color w:val="000000"/>
          <w:sz w:val="20"/>
        </w:rPr>
        <w:t>27</w:t>
      </w:r>
      <w:r w:rsidRPr="00C33B78">
        <w:rPr>
          <w:rFonts w:ascii="Noto Sans" w:hAnsi="Noto Sans" w:cs="Noto Sans"/>
          <w:color w:val="000000"/>
          <w:sz w:val="20"/>
        </w:rPr>
        <w:t xml:space="preserve"> de </w:t>
      </w:r>
      <w:r>
        <w:rPr>
          <w:rFonts w:ascii="Noto Sans" w:hAnsi="Noto Sans" w:cs="Noto Sans"/>
          <w:color w:val="000000"/>
          <w:sz w:val="20"/>
        </w:rPr>
        <w:t>abril de 2026</w:t>
      </w:r>
      <w:r w:rsidRPr="00C33B78">
        <w:rPr>
          <w:rFonts w:ascii="Noto Sans" w:hAnsi="Noto Sans" w:cs="Noto Sans"/>
          <w:color w:val="000000"/>
          <w:sz w:val="20"/>
        </w:rPr>
        <w:t>, con fundamento en los Artículos 24 y 25 de la Ley Federal de Entidades Paraestatales, así como 40,41,45 y 46 de su Reglamento las cuales bajo protesta de decir verdad manifiesta que no le han sido revocadas, modificadas o limitadas en forma alguna a la fecha de suscripción del presente instrumento jurídico.</w:t>
      </w:r>
    </w:p>
    <w:p w:rsidR="00480636" w:rsidRPr="004B773F" w:rsidRDefault="00480636" w:rsidP="00480636">
      <w:pPr>
        <w:ind w:left="142" w:right="368"/>
        <w:jc w:val="both"/>
        <w:rPr>
          <w:rFonts w:ascii="Noto Sans" w:hAnsi="Noto Sans" w:cs="Noto Sans"/>
          <w:bCs/>
          <w:sz w:val="20"/>
        </w:rPr>
      </w:pPr>
    </w:p>
    <w:p w:rsidR="00480636" w:rsidRPr="004B773F" w:rsidRDefault="00480636" w:rsidP="00F6328F">
      <w:pPr>
        <w:ind w:right="83"/>
        <w:jc w:val="both"/>
        <w:rPr>
          <w:rFonts w:ascii="Noto Sans" w:hAnsi="Noto Sans" w:cs="Noto Sans"/>
          <w:sz w:val="20"/>
        </w:rPr>
      </w:pPr>
      <w:r w:rsidRPr="004B773F">
        <w:rPr>
          <w:rFonts w:ascii="Noto Sans" w:hAnsi="Noto Sans" w:cs="Noto Sans"/>
          <w:b/>
          <w:bCs/>
          <w:sz w:val="20"/>
        </w:rPr>
        <w:t xml:space="preserve">I.3.- </w:t>
      </w:r>
      <w:r w:rsidRPr="004B773F">
        <w:rPr>
          <w:rFonts w:ascii="Noto Sans" w:hAnsi="Noto Sans" w:cs="Noto Sans"/>
          <w:sz w:val="20"/>
        </w:rPr>
        <w:t xml:space="preserve">La adjudicación del presente contrato se realizó mediante el procedimiento de </w:t>
      </w:r>
      <w:r w:rsidR="00F6328F">
        <w:rPr>
          <w:rFonts w:ascii="Noto Sans" w:hAnsi="Noto Sans" w:cs="Noto Sans"/>
          <w:b/>
          <w:bCs/>
          <w:sz w:val="20"/>
        </w:rPr>
        <w:t xml:space="preserve">Licitación Publica </w:t>
      </w:r>
      <w:r w:rsidRPr="004B773F">
        <w:rPr>
          <w:rFonts w:ascii="Noto Sans" w:hAnsi="Noto Sans" w:cs="Noto Sans"/>
          <w:b/>
          <w:bCs/>
          <w:sz w:val="20"/>
        </w:rPr>
        <w:t>número</w:t>
      </w:r>
      <w:r w:rsidR="00F6328F">
        <w:rPr>
          <w:rFonts w:ascii="Noto Sans" w:hAnsi="Noto Sans" w:cs="Noto Sans"/>
          <w:b/>
          <w:bCs/>
          <w:sz w:val="20"/>
        </w:rPr>
        <w:t xml:space="preserve"> L</w:t>
      </w:r>
      <w:r>
        <w:rPr>
          <w:rFonts w:ascii="Noto Sans" w:hAnsi="Noto Sans" w:cs="Noto Sans"/>
          <w:b/>
          <w:bCs/>
          <w:sz w:val="20"/>
        </w:rPr>
        <w:t>A-50-GYR-050GYR025-N-XXXX-2026</w:t>
      </w:r>
      <w:r w:rsidRPr="004B773F">
        <w:rPr>
          <w:rFonts w:ascii="Noto Sans" w:hAnsi="Noto Sans" w:cs="Noto Sans"/>
          <w:b/>
          <w:bCs/>
          <w:sz w:val="20"/>
        </w:rPr>
        <w:t xml:space="preserve">, </w:t>
      </w:r>
      <w:r w:rsidRPr="004B773F">
        <w:rPr>
          <w:rFonts w:ascii="Noto Sans" w:hAnsi="Noto Sans" w:cs="Noto Sans"/>
          <w:bCs/>
          <w:sz w:val="20"/>
        </w:rPr>
        <w:t xml:space="preserve">realizado al amparo de lo establecido en el </w:t>
      </w:r>
      <w:r w:rsidR="00F6328F">
        <w:rPr>
          <w:rFonts w:ascii="Noto Sans" w:hAnsi="Noto Sans" w:cs="Noto Sans"/>
          <w:color w:val="000000"/>
          <w:sz w:val="20"/>
        </w:rPr>
        <w:t>134, de la Constitución Política de los Estados Unidos Mexicanos, y de conformidad con los artículos  33, 35 fracción I, 36, 37, 39 fracción I, 40, 41, 42 párrafo segundo, 43, 44, 45, 46, 47,</w:t>
      </w:r>
      <w:r w:rsidR="003B511C">
        <w:rPr>
          <w:rFonts w:ascii="Noto Sans" w:hAnsi="Noto Sans" w:cs="Noto Sans"/>
          <w:color w:val="000000"/>
          <w:sz w:val="20"/>
        </w:rPr>
        <w:t xml:space="preserve"> 48 fracción II, 49, 50, 51,</w:t>
      </w:r>
      <w:r w:rsidR="00F6328F">
        <w:rPr>
          <w:rFonts w:ascii="Noto Sans" w:hAnsi="Noto Sans" w:cs="Noto Sans"/>
          <w:color w:val="000000"/>
          <w:sz w:val="20"/>
        </w:rPr>
        <w:t xml:space="preserve"> 65, 66, 67, 68, 69 fracción II, </w:t>
      </w:r>
      <w:r w:rsidR="00F6328F">
        <w:rPr>
          <w:rFonts w:ascii="Noto Sans" w:hAnsi="Noto Sans" w:cs="Noto Sans"/>
          <w:color w:val="000000"/>
          <w:sz w:val="20"/>
        </w:rPr>
        <w:lastRenderedPageBreak/>
        <w:t>70 fracción II, 71, 72, 73, 74, 75, 76, 77, 78, 79, 80, 81, 82, 83, 84, 86, 87</w:t>
      </w:r>
      <w:r w:rsidR="00F6328F" w:rsidRPr="007D64C3">
        <w:rPr>
          <w:rFonts w:ascii="Noto Sans" w:hAnsi="Noto Sans" w:cs="Noto Sans"/>
          <w:color w:val="000000"/>
          <w:sz w:val="20"/>
        </w:rPr>
        <w:t xml:space="preserve">, 89, 90 y 91 de la Ley de Adquisiciones, Arrendamientos y Servicios del Sector Público y artículos 18, 47, 54, 57, </w:t>
      </w:r>
      <w:r w:rsidR="003B511C" w:rsidRPr="007D64C3">
        <w:rPr>
          <w:rFonts w:ascii="Noto Sans" w:hAnsi="Noto Sans" w:cs="Noto Sans"/>
          <w:color w:val="000000"/>
          <w:sz w:val="20"/>
        </w:rPr>
        <w:t>83 numeral II, inciso I, numeral 5</w:t>
      </w:r>
      <w:r w:rsidR="00F6328F" w:rsidRPr="007D64C3">
        <w:rPr>
          <w:rFonts w:ascii="Noto Sans" w:hAnsi="Noto Sans" w:cs="Noto Sans"/>
          <w:color w:val="000000"/>
          <w:sz w:val="20"/>
        </w:rPr>
        <w:t xml:space="preserve">, 84, 85, 86, 88, 90, 91, 92, 93, 94, 95, 99, 102, 103, 104, 105, 106, 126, 127, 129, 130, 133, 134, 135, 136, 137, 138, 139, 141,142, 143, 144, 145, 146, 148, 149, 150, 151, 152, 153 y 156  </w:t>
      </w:r>
      <w:r w:rsidR="00F6328F" w:rsidRPr="007D64C3">
        <w:rPr>
          <w:rFonts w:ascii="Noto Sans" w:hAnsi="Noto Sans" w:cs="Noto Sans"/>
          <w:sz w:val="20"/>
        </w:rPr>
        <w:t>de su Reglamento</w:t>
      </w:r>
      <w:r w:rsidRPr="007D64C3">
        <w:rPr>
          <w:rFonts w:ascii="Noto Sans" w:hAnsi="Noto Sans" w:cs="Noto Sans"/>
          <w:color w:val="000000"/>
          <w:sz w:val="20"/>
        </w:rPr>
        <w:t xml:space="preserve"> </w:t>
      </w:r>
      <w:r w:rsidRPr="007D64C3">
        <w:rPr>
          <w:rFonts w:ascii="Noto Sans" w:hAnsi="Noto Sans" w:cs="Noto Sans"/>
          <w:sz w:val="20"/>
        </w:rPr>
        <w:t>de su Reglamento, las Políticas, Bases</w:t>
      </w:r>
      <w:r w:rsidRPr="007D64C3">
        <w:rPr>
          <w:rFonts w:ascii="Noto Sans" w:hAnsi="Noto Sans" w:cs="Noto Sans"/>
          <w:color w:val="000000"/>
          <w:sz w:val="20"/>
        </w:rPr>
        <w:t xml:space="preserve"> </w:t>
      </w:r>
      <w:r w:rsidRPr="007D64C3">
        <w:rPr>
          <w:rFonts w:ascii="Noto Sans" w:hAnsi="Noto Sans" w:cs="Noto Sans"/>
          <w:sz w:val="20"/>
          <w:lang w:eastAsia="es-ES"/>
        </w:rPr>
        <w:t>y Lineamientos en Materia de Adquisiciones, Arrendamientos y Servicios del IMSS</w:t>
      </w:r>
      <w:r w:rsidRPr="004B773F">
        <w:rPr>
          <w:rFonts w:ascii="Noto Sans" w:hAnsi="Noto Sans" w:cs="Noto Sans"/>
          <w:sz w:val="20"/>
          <w:lang w:eastAsia="es-ES"/>
        </w:rPr>
        <w:t xml:space="preserve">, y demás disposiciones aplicables en la materia. Con fecha xxx de x de </w:t>
      </w:r>
      <w:proofErr w:type="spellStart"/>
      <w:r w:rsidRPr="004B773F">
        <w:rPr>
          <w:rFonts w:ascii="Noto Sans" w:hAnsi="Noto Sans" w:cs="Noto Sans"/>
          <w:sz w:val="20"/>
          <w:lang w:eastAsia="es-ES"/>
        </w:rPr>
        <w:t>xxxxx</w:t>
      </w:r>
      <w:proofErr w:type="spellEnd"/>
      <w:r w:rsidRPr="004B773F">
        <w:rPr>
          <w:rFonts w:ascii="Noto Sans" w:hAnsi="Noto Sans" w:cs="Noto Sans"/>
          <w:sz w:val="20"/>
          <w:lang w:eastAsia="es-ES"/>
        </w:rPr>
        <w:t>, la Coordinación de Abastecimiento y Equipamiento del Órgano de Operación Administrativa Desconcentrada Sur del</w:t>
      </w:r>
      <w:r w:rsidRPr="004B773F">
        <w:rPr>
          <w:rFonts w:ascii="Noto Sans" w:hAnsi="Noto Sans" w:cs="Noto Sans"/>
          <w:b/>
          <w:sz w:val="20"/>
        </w:rPr>
        <w:t xml:space="preserve"> Distrito Federal)</w:t>
      </w:r>
      <w:r w:rsidRPr="004B773F">
        <w:rPr>
          <w:rFonts w:ascii="Noto Sans" w:hAnsi="Noto Sans" w:cs="Noto Sans"/>
          <w:sz w:val="20"/>
        </w:rPr>
        <w:t xml:space="preserve">, emitió el </w:t>
      </w:r>
      <w:r w:rsidRPr="004B773F">
        <w:rPr>
          <w:rFonts w:ascii="Noto Sans" w:hAnsi="Noto Sans" w:cs="Noto Sans"/>
          <w:b/>
          <w:sz w:val="20"/>
        </w:rPr>
        <w:t xml:space="preserve">Acta de Fallo </w:t>
      </w:r>
      <w:r w:rsidRPr="004B773F">
        <w:rPr>
          <w:rFonts w:ascii="Noto Sans" w:hAnsi="Noto Sans" w:cs="Noto Sans"/>
          <w:sz w:val="20"/>
        </w:rPr>
        <w:t xml:space="preserve">del procedimiento de contratación mencionado en la Declaración que antecede, resultando adjudicado </w:t>
      </w:r>
      <w:r w:rsidRPr="004B773F">
        <w:rPr>
          <w:rFonts w:ascii="Noto Sans" w:hAnsi="Noto Sans" w:cs="Noto Sans"/>
          <w:b/>
          <w:bCs/>
          <w:sz w:val="20"/>
        </w:rPr>
        <w:t>"EL PROVEEDOR"</w:t>
      </w:r>
      <w:r w:rsidRPr="004B773F">
        <w:rPr>
          <w:rFonts w:ascii="Noto Sans" w:hAnsi="Noto Sans" w:cs="Noto Sans"/>
          <w:sz w:val="20"/>
        </w:rPr>
        <w:t xml:space="preserve"> con la(s) clave(s) que se detalla(n) en el </w:t>
      </w:r>
      <w:r w:rsidRPr="004B773F">
        <w:rPr>
          <w:rFonts w:ascii="Noto Sans" w:hAnsi="Noto Sans" w:cs="Noto Sans"/>
          <w:b/>
          <w:sz w:val="20"/>
        </w:rPr>
        <w:t>Acta de Fallo</w:t>
      </w:r>
      <w:r w:rsidRPr="004B773F">
        <w:rPr>
          <w:rFonts w:ascii="Noto Sans" w:hAnsi="Noto Sans" w:cs="Noto Sans"/>
          <w:sz w:val="20"/>
        </w:rPr>
        <w:t>.</w:t>
      </w:r>
    </w:p>
    <w:p w:rsidR="00480636" w:rsidRPr="004B773F" w:rsidRDefault="00480636" w:rsidP="00480636">
      <w:pPr>
        <w:ind w:left="142" w:right="368"/>
        <w:jc w:val="both"/>
        <w:rPr>
          <w:rFonts w:ascii="Noto Sans" w:hAnsi="Noto Sans" w:cs="Noto Sans"/>
          <w:sz w:val="20"/>
        </w:rPr>
      </w:pPr>
    </w:p>
    <w:p w:rsidR="00480636" w:rsidRPr="00F6328F" w:rsidRDefault="00480636" w:rsidP="00F6328F">
      <w:pPr>
        <w:contextualSpacing/>
        <w:jc w:val="both"/>
        <w:rPr>
          <w:rFonts w:ascii="Noto Sans" w:hAnsi="Noto Sans" w:cs="Noto Sans"/>
          <w:sz w:val="20"/>
        </w:rPr>
      </w:pPr>
      <w:r w:rsidRPr="004B773F">
        <w:rPr>
          <w:rFonts w:ascii="Noto Sans" w:hAnsi="Noto Sans" w:cs="Noto Sans"/>
          <w:b/>
          <w:bCs/>
          <w:sz w:val="20"/>
        </w:rPr>
        <w:t xml:space="preserve">I.4.- “EL INSTITUTO” </w:t>
      </w:r>
      <w:r w:rsidRPr="004B773F">
        <w:rPr>
          <w:rFonts w:ascii="Noto Sans" w:hAnsi="Noto Sans" w:cs="Noto Sans"/>
          <w:sz w:val="20"/>
        </w:rPr>
        <w:t xml:space="preserve">cuenta con los recursos suficientes y con autorización para ejercerlos en el cumplimiento  de sus obligaciones derivadas del presente contrato como se desprende </w:t>
      </w:r>
      <w:r w:rsidR="00F6328F">
        <w:rPr>
          <w:rFonts w:ascii="Noto Sans" w:hAnsi="Noto Sans" w:cs="Noto Sans"/>
          <w:sz w:val="20"/>
        </w:rPr>
        <w:t xml:space="preserve">del </w:t>
      </w:r>
      <w:r>
        <w:rPr>
          <w:rFonts w:ascii="Noto Sans" w:hAnsi="Noto Sans" w:cs="Noto Sans"/>
          <w:sz w:val="20"/>
        </w:rPr>
        <w:t xml:space="preserve"> </w:t>
      </w:r>
      <w:r w:rsidR="00F6328F">
        <w:rPr>
          <w:rFonts w:ascii="Noto Sans" w:eastAsia="Calibri" w:hAnsi="Noto Sans" w:cs="Noto Sans"/>
          <w:sz w:val="20"/>
          <w:lang w:val="es-MX" w:eastAsia="en-US"/>
        </w:rPr>
        <w:t>Certificado de Disponibilidad Presupuestal previo en el Modulo de Control de Compromisos con validación presupuestal No. 0000021363-2026</w:t>
      </w:r>
      <w:r w:rsidRPr="00F21F39">
        <w:rPr>
          <w:rFonts w:ascii="Noto Sans" w:hAnsi="Noto Sans" w:cs="Noto Sans"/>
          <w:sz w:val="20"/>
        </w:rPr>
        <w:t>, emitido</w:t>
      </w:r>
      <w:r>
        <w:rPr>
          <w:rFonts w:ascii="Noto Sans" w:hAnsi="Noto Sans" w:cs="Noto Sans"/>
          <w:sz w:val="20"/>
        </w:rPr>
        <w:t xml:space="preserve"> por la </w:t>
      </w:r>
      <w:r w:rsidR="00F6328F">
        <w:rPr>
          <w:rFonts w:ascii="Noto Sans" w:hAnsi="Noto Sans" w:cs="Noto Sans"/>
          <w:sz w:val="20"/>
        </w:rPr>
        <w:t>Coordinación de Abastecimiento y Equipamiento</w:t>
      </w:r>
      <w:r w:rsidRPr="004B773F">
        <w:rPr>
          <w:rFonts w:ascii="Noto Sans" w:hAnsi="Noto Sans" w:cs="Noto Sans"/>
          <w:b/>
          <w:sz w:val="20"/>
        </w:rPr>
        <w:t xml:space="preserve">. </w:t>
      </w:r>
      <w:r w:rsidRPr="004B773F">
        <w:rPr>
          <w:rFonts w:ascii="Noto Sans" w:hAnsi="Noto Sans" w:cs="Noto Sans"/>
          <w:bCs/>
          <w:sz w:val="20"/>
        </w:rPr>
        <w:t>El presupuesto definitivo a ejercer está sujeto a la aprobación del Presupuesto de Egresos de la F</w:t>
      </w:r>
      <w:r>
        <w:rPr>
          <w:rFonts w:ascii="Noto Sans" w:hAnsi="Noto Sans" w:cs="Noto Sans"/>
          <w:bCs/>
          <w:sz w:val="20"/>
        </w:rPr>
        <w:t>ederación para el ejercicio 2026</w:t>
      </w:r>
      <w:r w:rsidRPr="004B773F">
        <w:rPr>
          <w:rFonts w:ascii="Noto Sans" w:hAnsi="Noto Sans" w:cs="Noto Sans"/>
          <w:bCs/>
          <w:sz w:val="20"/>
        </w:rPr>
        <w:t xml:space="preserve">, por parte de la H. Cámara de Diputados del Congreso de la Unión, por lo que el cumplimiento de las obligaciones de esta </w:t>
      </w:r>
      <w:r w:rsidR="00F6328F">
        <w:rPr>
          <w:rFonts w:ascii="Noto Sans" w:hAnsi="Noto Sans" w:cs="Noto Sans"/>
          <w:b/>
          <w:bCs/>
          <w:sz w:val="20"/>
        </w:rPr>
        <w:t>LICITACIÓN PÚBLICA NÚMERO L</w:t>
      </w:r>
      <w:r w:rsidRPr="000F71C9">
        <w:rPr>
          <w:rFonts w:ascii="Noto Sans" w:hAnsi="Noto Sans" w:cs="Noto Sans"/>
          <w:b/>
          <w:bCs/>
          <w:sz w:val="20"/>
        </w:rPr>
        <w:t>A-50-GYR-050GYR025-N-XXX-2026,</w:t>
      </w:r>
      <w:r w:rsidRPr="000F71C9">
        <w:rPr>
          <w:rFonts w:ascii="Noto Sans" w:hAnsi="Noto Sans" w:cs="Noto Sans"/>
          <w:bCs/>
          <w:sz w:val="20"/>
        </w:rPr>
        <w:t xml:space="preserve"> para la contratación del </w:t>
      </w:r>
      <w:r w:rsidR="00F6328F">
        <w:rPr>
          <w:rFonts w:ascii="Noto Sans" w:hAnsi="Noto Sans" w:cs="Noto Sans"/>
          <w:sz w:val="20"/>
        </w:rPr>
        <w:t>Servicio Médico Integral para Anestesia para el OOAD Sur del D.F. en el ejercicio 2026</w:t>
      </w:r>
      <w:r w:rsidRPr="000F71C9">
        <w:rPr>
          <w:rFonts w:ascii="Noto Sans" w:hAnsi="Noto Sans" w:cs="Noto Sans"/>
          <w:bCs/>
          <w:sz w:val="20"/>
        </w:rPr>
        <w:t xml:space="preserve">, </w:t>
      </w:r>
      <w:r w:rsidRPr="004B773F">
        <w:rPr>
          <w:rFonts w:ascii="Noto Sans" w:hAnsi="Noto Sans" w:cs="Noto Sans"/>
          <w:bCs/>
          <w:sz w:val="20"/>
        </w:rPr>
        <w:t>queda sujeta para fines de ejecución y pago a la disponibilidad presupuestaria con que cuente el Instituto Mexicano del Seguro Social, conforme al Presupuesto de Egresos de la Federación q</w:t>
      </w:r>
      <w:r>
        <w:rPr>
          <w:rFonts w:ascii="Noto Sans" w:hAnsi="Noto Sans" w:cs="Noto Sans"/>
          <w:bCs/>
          <w:sz w:val="20"/>
        </w:rPr>
        <w:t xml:space="preserve">ue para el ejercicio fiscal 2026, </w:t>
      </w:r>
      <w:r w:rsidRPr="004B773F">
        <w:rPr>
          <w:rFonts w:ascii="Noto Sans" w:hAnsi="Noto Sans" w:cs="Noto Sans"/>
          <w:bCs/>
          <w:sz w:val="20"/>
        </w:rPr>
        <w:t>apruebe la H. Cámara de Diputados del Congreso de la Unión, sin responsabilidad alguna para el Instituto Mexicano del Seguro Social.</w:t>
      </w:r>
    </w:p>
    <w:p w:rsidR="00480636" w:rsidRPr="004B773F" w:rsidRDefault="00480636" w:rsidP="00480636">
      <w:pPr>
        <w:ind w:left="142" w:right="368"/>
        <w:jc w:val="both"/>
        <w:rPr>
          <w:rFonts w:ascii="Noto Sans" w:hAnsi="Noto Sans" w:cs="Noto Sans"/>
          <w:b/>
          <w:bCs/>
          <w:sz w:val="20"/>
        </w:rPr>
      </w:pPr>
    </w:p>
    <w:p w:rsidR="00480636" w:rsidRPr="004B773F" w:rsidRDefault="00480636" w:rsidP="00480636">
      <w:pPr>
        <w:ind w:right="368"/>
        <w:jc w:val="both"/>
        <w:rPr>
          <w:rFonts w:ascii="Noto Sans" w:hAnsi="Noto Sans" w:cs="Noto Sans"/>
          <w:b/>
          <w:bCs/>
          <w:sz w:val="20"/>
        </w:rPr>
      </w:pPr>
      <w:r w:rsidRPr="004B773F">
        <w:rPr>
          <w:rFonts w:ascii="Noto Sans" w:hAnsi="Noto Sans" w:cs="Noto Sans"/>
          <w:b/>
          <w:bCs/>
          <w:sz w:val="20"/>
        </w:rPr>
        <w:t>I.5.-</w:t>
      </w:r>
      <w:r w:rsidRPr="004B773F">
        <w:rPr>
          <w:rFonts w:ascii="Noto Sans" w:hAnsi="Noto Sans" w:cs="Noto Sans"/>
          <w:sz w:val="20"/>
        </w:rPr>
        <w:t>Para efectos fiscales las Autoridades Hacendarias le han asignado el Registro Federal de Contribuyentes N°. IMS421231I45</w:t>
      </w:r>
    </w:p>
    <w:p w:rsidR="00480636" w:rsidRPr="004B773F" w:rsidRDefault="00480636" w:rsidP="00480636">
      <w:pPr>
        <w:ind w:right="368"/>
        <w:jc w:val="both"/>
        <w:rPr>
          <w:rFonts w:ascii="Noto Sans" w:hAnsi="Noto Sans" w:cs="Noto Sans"/>
          <w:b/>
          <w:bCs/>
          <w:sz w:val="20"/>
        </w:rPr>
      </w:pPr>
    </w:p>
    <w:p w:rsidR="00480636" w:rsidRPr="004B773F" w:rsidRDefault="00480636" w:rsidP="00480636">
      <w:pPr>
        <w:ind w:right="368"/>
        <w:jc w:val="both"/>
        <w:rPr>
          <w:rFonts w:ascii="Noto Sans" w:hAnsi="Noto Sans" w:cs="Noto Sans"/>
          <w:b/>
          <w:bCs/>
          <w:sz w:val="20"/>
          <w:lang w:eastAsia="es-MX"/>
        </w:rPr>
      </w:pPr>
      <w:r w:rsidRPr="004B773F">
        <w:rPr>
          <w:rFonts w:ascii="Noto Sans" w:hAnsi="Noto Sans" w:cs="Noto Sans"/>
          <w:b/>
          <w:bCs/>
          <w:sz w:val="20"/>
        </w:rPr>
        <w:t>I.6.-</w:t>
      </w:r>
      <w:r w:rsidRPr="004B773F">
        <w:rPr>
          <w:rFonts w:ascii="Noto Sans" w:hAnsi="Noto Sans" w:cs="Noto Sans"/>
          <w:sz w:val="20"/>
        </w:rPr>
        <w:t xml:space="preserve"> Señala como domicilio para todos los efectos de este acto jurídico, el ubicado en </w:t>
      </w:r>
      <w:r w:rsidRPr="004B773F">
        <w:rPr>
          <w:rFonts w:ascii="Noto Sans" w:hAnsi="Noto Sans" w:cs="Noto Sans"/>
          <w:b/>
          <w:bCs/>
          <w:sz w:val="20"/>
          <w:lang w:eastAsia="es-MX"/>
        </w:rPr>
        <w:t>Calzada de la Viga 1174, Colonia El Triunfo, Alcaldía Iztapalapa, C.P. 09430 Ciudad de México.</w:t>
      </w:r>
    </w:p>
    <w:p w:rsidR="00480636" w:rsidRPr="004B773F" w:rsidRDefault="00480636" w:rsidP="00480636">
      <w:pPr>
        <w:ind w:right="368"/>
        <w:jc w:val="both"/>
        <w:rPr>
          <w:rFonts w:ascii="Noto Sans" w:hAnsi="Noto Sans" w:cs="Noto Sans"/>
          <w:b/>
          <w:sz w:val="20"/>
          <w:lang w:val="es" w:eastAsia="es-MX"/>
        </w:rPr>
      </w:pPr>
    </w:p>
    <w:p w:rsidR="00480636" w:rsidRPr="004B773F" w:rsidRDefault="00480636" w:rsidP="00480636">
      <w:pPr>
        <w:ind w:right="368"/>
        <w:jc w:val="both"/>
        <w:rPr>
          <w:rFonts w:ascii="Noto Sans" w:hAnsi="Noto Sans" w:cs="Noto Sans"/>
          <w:sz w:val="20"/>
          <w:lang w:eastAsia="es-MX"/>
        </w:rPr>
      </w:pPr>
      <w:r w:rsidRPr="004B773F">
        <w:rPr>
          <w:rFonts w:ascii="Noto Sans" w:hAnsi="Noto Sans" w:cs="Noto Sans"/>
          <w:b/>
          <w:sz w:val="20"/>
          <w:lang w:val="es" w:eastAsia="es-MX"/>
        </w:rPr>
        <w:t>1.7.-</w:t>
      </w:r>
      <w:r w:rsidRPr="004B773F">
        <w:rPr>
          <w:rFonts w:ascii="Noto Sans" w:hAnsi="Noto Sans" w:cs="Noto Sans"/>
          <w:sz w:val="20"/>
          <w:lang w:val="es" w:eastAsia="es-MX"/>
        </w:rPr>
        <w:t xml:space="preserve"> El Maestro </w:t>
      </w:r>
      <w:r w:rsidRPr="004B773F">
        <w:rPr>
          <w:rFonts w:ascii="Noto Sans" w:hAnsi="Noto Sans" w:cs="Noto Sans"/>
          <w:b/>
          <w:sz w:val="20"/>
          <w:lang w:val="es" w:eastAsia="es-MX"/>
        </w:rPr>
        <w:t>Antonio Rodríguez Velázquez</w:t>
      </w:r>
      <w:r w:rsidRPr="004B773F">
        <w:rPr>
          <w:rFonts w:ascii="Noto Sans" w:hAnsi="Noto Sans" w:cs="Noto Sans"/>
          <w:sz w:val="20"/>
          <w:lang w:val="es" w:eastAsia="es-MX"/>
        </w:rPr>
        <w:t>, con R.F.C. ROVA6812109Y9, Titular de la Jefatura de Servicios Administrativos del Órgano de Operación Administrativa Desconcentrada Sur del Distrito Federal, ratifica el contenido del presente instrumento jurídico de conformidad con lo establecido en el numeral 7.1 del Manual de Organización de la Jefatura de Servicios Administrativos.</w:t>
      </w:r>
    </w:p>
    <w:p w:rsidR="00480636" w:rsidRPr="004B773F" w:rsidRDefault="00480636" w:rsidP="00480636">
      <w:pPr>
        <w:ind w:right="368"/>
        <w:jc w:val="both"/>
        <w:rPr>
          <w:rFonts w:ascii="Noto Sans" w:hAnsi="Noto Sans" w:cs="Noto Sans"/>
          <w:b/>
          <w:bCs/>
          <w:sz w:val="20"/>
        </w:rPr>
      </w:pPr>
    </w:p>
    <w:p w:rsidR="00480636" w:rsidRPr="004B773F" w:rsidRDefault="00480636" w:rsidP="00480636">
      <w:pPr>
        <w:spacing w:after="240"/>
        <w:ind w:right="368"/>
        <w:jc w:val="both"/>
        <w:rPr>
          <w:rFonts w:ascii="Noto Sans" w:hAnsi="Noto Sans" w:cs="Noto Sans"/>
          <w:sz w:val="20"/>
        </w:rPr>
      </w:pPr>
      <w:r w:rsidRPr="004B773F">
        <w:rPr>
          <w:rFonts w:ascii="Noto Sans" w:hAnsi="Noto Sans" w:cs="Noto Sans"/>
          <w:b/>
          <w:bCs/>
          <w:sz w:val="20"/>
        </w:rPr>
        <w:t xml:space="preserve">I.8.- </w:t>
      </w:r>
      <w:r w:rsidRPr="004B773F">
        <w:rPr>
          <w:rFonts w:ascii="Noto Sans" w:hAnsi="Noto Sans" w:cs="Noto Sans"/>
          <w:sz w:val="20"/>
        </w:rPr>
        <w:t>El Licenciado</w:t>
      </w:r>
      <w:r w:rsidRPr="004B773F">
        <w:rPr>
          <w:rFonts w:ascii="Noto Sans" w:hAnsi="Noto Sans" w:cs="Noto Sans"/>
          <w:b/>
          <w:sz w:val="20"/>
        </w:rPr>
        <w:t xml:space="preserve"> Héctor Cruz Wintergerst</w:t>
      </w:r>
      <w:r w:rsidRPr="004B773F">
        <w:rPr>
          <w:rFonts w:ascii="Noto Sans" w:hAnsi="Noto Sans" w:cs="Noto Sans"/>
          <w:sz w:val="20"/>
        </w:rPr>
        <w:t>, con R.F.C. CUWH7705106C8 Titular de la Coordinación de Abastecimiento y Equipamiento de la Delegación Sur del D.F.</w:t>
      </w:r>
      <w:r w:rsidRPr="004B773F">
        <w:rPr>
          <w:rFonts w:ascii="Noto Sans" w:hAnsi="Noto Sans" w:cs="Noto Sans"/>
          <w:b/>
          <w:sz w:val="20"/>
        </w:rPr>
        <w:t xml:space="preserve"> (Órgano De Operación Administrativa Desconcentrada Sur del Distrito Federal)</w:t>
      </w:r>
      <w:r w:rsidRPr="004B773F">
        <w:rPr>
          <w:rFonts w:ascii="Noto Sans" w:hAnsi="Noto Sans" w:cs="Noto Sans"/>
          <w:sz w:val="20"/>
        </w:rPr>
        <w:t>, interviene como Área Contratante en la adjudicación del presente instrumento jurídico, de conformidad con lo establecido en los artículos 2 fracción I del Reglamento de la Ley de Adquisiciones, Arrendamientos y Servicios del Sector Público, 8 párrafo primero del Reglamento Interior del Instituto Mexicano del Seguro Social, numerales 4.13, 4.30.1, 4.31, 4.34, 4.35, 4.38, 4.40, 5.3.8 inciso b), 5.5.5.5, 5.5.5.6, 5.5.5.7 y 5.6.2 de las Políticas Bases y Lineamientos en Materia de Adquisiciones, Arrendamientos y Servicios del Instituto Mexicano del Seguro Social vigentes y conforme a sus funciones establecidas en el numeral 7.1.1 del Manual de Organización de la Jefatura de Servicios Administrativos.</w:t>
      </w:r>
    </w:p>
    <w:p w:rsidR="00480636" w:rsidRPr="00E44295" w:rsidRDefault="00480636" w:rsidP="00480636">
      <w:pPr>
        <w:spacing w:after="240"/>
        <w:ind w:left="142" w:right="368"/>
        <w:jc w:val="both"/>
        <w:rPr>
          <w:rFonts w:ascii="Noto Sans" w:hAnsi="Noto Sans" w:cs="Noto Sans"/>
          <w:bCs/>
          <w:sz w:val="20"/>
          <w:lang w:eastAsia="es-MX"/>
        </w:rPr>
      </w:pPr>
      <w:r w:rsidRPr="004B773F">
        <w:rPr>
          <w:rFonts w:ascii="Noto Sans" w:hAnsi="Noto Sans" w:cs="Noto Sans"/>
          <w:b/>
          <w:bCs/>
          <w:sz w:val="20"/>
        </w:rPr>
        <w:lastRenderedPageBreak/>
        <w:t xml:space="preserve">I.9.- </w:t>
      </w:r>
      <w:r w:rsidRPr="004B773F">
        <w:rPr>
          <w:rFonts w:ascii="Noto Sans" w:hAnsi="Noto Sans" w:cs="Noto Sans"/>
          <w:bCs/>
          <w:sz w:val="20"/>
          <w:lang w:eastAsia="es-MX"/>
        </w:rPr>
        <w:t xml:space="preserve">La Doctora </w:t>
      </w:r>
      <w:r>
        <w:rPr>
          <w:rFonts w:ascii="Noto Sans" w:hAnsi="Noto Sans" w:cs="Noto Sans"/>
          <w:b/>
          <w:bCs/>
          <w:sz w:val="20"/>
          <w:lang w:eastAsia="es-MX"/>
        </w:rPr>
        <w:t>Rubí Azcarate Ramírez</w:t>
      </w:r>
      <w:r w:rsidRPr="004B773F">
        <w:rPr>
          <w:rFonts w:ascii="Noto Sans" w:hAnsi="Noto Sans" w:cs="Noto Sans"/>
          <w:bCs/>
          <w:sz w:val="20"/>
          <w:lang w:eastAsia="es-MX"/>
        </w:rPr>
        <w:t xml:space="preserve">, con </w:t>
      </w:r>
      <w:r w:rsidRPr="00E44295">
        <w:rPr>
          <w:rFonts w:ascii="Noto Sans" w:hAnsi="Noto Sans" w:cs="Noto Sans"/>
          <w:b/>
          <w:bCs/>
          <w:sz w:val="20"/>
          <w:lang w:eastAsia="es-MX"/>
        </w:rPr>
        <w:t>R.F.C. AARR72111UB9</w:t>
      </w:r>
      <w:r w:rsidRPr="004B773F">
        <w:rPr>
          <w:rFonts w:ascii="Noto Sans" w:hAnsi="Noto Sans" w:cs="Noto Sans"/>
          <w:bCs/>
          <w:sz w:val="20"/>
          <w:lang w:eastAsia="es-MX"/>
        </w:rPr>
        <w:t xml:space="preserve">, Titular de la Jefatura de Servicios de Prestaciones Médicas </w:t>
      </w:r>
      <w:r>
        <w:rPr>
          <w:rFonts w:ascii="Noto Sans" w:hAnsi="Noto Sans" w:cs="Noto Sans"/>
          <w:bCs/>
          <w:sz w:val="20"/>
          <w:lang w:eastAsia="es-MX"/>
        </w:rPr>
        <w:t xml:space="preserve"> </w:t>
      </w:r>
      <w:r w:rsidRPr="004B773F">
        <w:rPr>
          <w:rFonts w:ascii="Noto Sans" w:hAnsi="Noto Sans" w:cs="Noto Sans"/>
          <w:bCs/>
          <w:sz w:val="20"/>
          <w:lang w:eastAsia="es-MX"/>
        </w:rPr>
        <w:t>del Órgano de Operación Administrativa Desconcentrada Sur del Distrito Federa</w:t>
      </w:r>
      <w:r>
        <w:rPr>
          <w:rFonts w:ascii="Noto Sans" w:hAnsi="Noto Sans" w:cs="Noto Sans"/>
          <w:bCs/>
          <w:sz w:val="20"/>
          <w:lang w:eastAsia="es-MX"/>
        </w:rPr>
        <w:t xml:space="preserve"> </w:t>
      </w:r>
      <w:r w:rsidRPr="004B773F">
        <w:rPr>
          <w:rFonts w:ascii="Noto Sans" w:hAnsi="Noto Sans" w:cs="Noto Sans"/>
          <w:bCs/>
          <w:sz w:val="20"/>
          <w:lang w:eastAsia="es-MX"/>
        </w:rPr>
        <w:t xml:space="preserve">del Órgano de Operación Administrativa Desconcentrada Sur del Distrito Federal, </w:t>
      </w:r>
      <w:r w:rsidRPr="004B773F">
        <w:rPr>
          <w:rFonts w:ascii="Noto Sans" w:hAnsi="Noto Sans" w:cs="Noto Sans"/>
          <w:sz w:val="20"/>
        </w:rPr>
        <w:t>interviene</w:t>
      </w:r>
      <w:r>
        <w:rPr>
          <w:rFonts w:ascii="Noto Sans" w:hAnsi="Noto Sans" w:cs="Noto Sans"/>
          <w:sz w:val="20"/>
        </w:rPr>
        <w:t>n</w:t>
      </w:r>
      <w:r w:rsidRPr="004B773F">
        <w:rPr>
          <w:rFonts w:ascii="Noto Sans" w:hAnsi="Noto Sans" w:cs="Noto Sans"/>
          <w:sz w:val="20"/>
        </w:rPr>
        <w:t xml:space="preserve"> en la celebración del presente contrato como Área Requirente del mismo, de conformidad con lo establecido en los artículos 2 fracción II del Reglamento de la Ley de Adquisiciones, Arrendamientos y Servicios del Sector Público y los numérales 4.17, 4.24, 4.24.1, 4.30.1, 5.1.1, 5.3.1 inciso b), 5.5.3, 5.5.7 y 5.6.2 de las Políticas, Bases y Lineamientos en Materia de Adquisiciones, Arrendamientos y Servicios del Instituto Mexicano del Seguro Social vigentes.</w:t>
      </w:r>
    </w:p>
    <w:p w:rsidR="00480636" w:rsidRPr="004B773F" w:rsidRDefault="003B511C" w:rsidP="00480636">
      <w:pPr>
        <w:spacing w:after="240"/>
        <w:ind w:left="142" w:right="368"/>
        <w:jc w:val="both"/>
        <w:rPr>
          <w:rFonts w:ascii="Noto Sans" w:hAnsi="Noto Sans" w:cs="Noto Sans"/>
          <w:b/>
          <w:bCs/>
          <w:sz w:val="20"/>
        </w:rPr>
      </w:pPr>
      <w:r>
        <w:rPr>
          <w:rFonts w:ascii="Noto Sans" w:hAnsi="Noto Sans" w:cs="Noto Sans"/>
          <w:b/>
          <w:bCs/>
          <w:sz w:val="20"/>
        </w:rPr>
        <w:t>I.10</w:t>
      </w:r>
      <w:r w:rsidR="00480636" w:rsidRPr="004B773F">
        <w:rPr>
          <w:rFonts w:ascii="Noto Sans" w:hAnsi="Noto Sans" w:cs="Noto Sans"/>
          <w:b/>
          <w:bCs/>
          <w:sz w:val="20"/>
        </w:rPr>
        <w:t xml:space="preserve">.- </w:t>
      </w:r>
      <w:r w:rsidR="00F6328F">
        <w:rPr>
          <w:rFonts w:ascii="Noto Sans" w:hAnsi="Noto Sans" w:cs="Noto Sans"/>
          <w:bCs/>
          <w:sz w:val="20"/>
          <w:lang w:eastAsia="es-MX"/>
        </w:rPr>
        <w:t>EL Doctor Ernesto Sanchez Nuñez</w:t>
      </w:r>
      <w:r w:rsidR="00480636" w:rsidRPr="006F16EB">
        <w:rPr>
          <w:rFonts w:ascii="Noto Sans" w:hAnsi="Noto Sans" w:cs="Noto Sans"/>
          <w:b/>
          <w:bCs/>
          <w:sz w:val="20"/>
          <w:lang w:eastAsia="es-MX"/>
        </w:rPr>
        <w:t>,</w:t>
      </w:r>
      <w:r w:rsidR="00480636" w:rsidRPr="006F16EB">
        <w:rPr>
          <w:rFonts w:ascii="Noto Sans" w:hAnsi="Noto Sans" w:cs="Noto Sans"/>
          <w:bCs/>
          <w:sz w:val="20"/>
          <w:lang w:eastAsia="es-MX"/>
        </w:rPr>
        <w:t xml:space="preserve"> </w:t>
      </w:r>
      <w:r w:rsidR="00F6328F">
        <w:rPr>
          <w:rFonts w:ascii="Noto Sans" w:hAnsi="Noto Sans" w:cs="Noto Sans"/>
          <w:bCs/>
          <w:sz w:val="20"/>
          <w:lang w:eastAsia="es-MX"/>
        </w:rPr>
        <w:t>Medico Supervisor de Hospitales</w:t>
      </w:r>
      <w:r w:rsidR="00480636" w:rsidRPr="006F16EB">
        <w:rPr>
          <w:rFonts w:ascii="Noto Sans" w:hAnsi="Noto Sans" w:cs="Noto Sans"/>
          <w:bCs/>
          <w:sz w:val="20"/>
          <w:lang w:eastAsia="es-MX"/>
        </w:rPr>
        <w:t xml:space="preserve"> </w:t>
      </w:r>
      <w:r w:rsidR="00480636">
        <w:rPr>
          <w:rFonts w:ascii="Noto Sans" w:hAnsi="Noto Sans" w:cs="Noto Sans"/>
          <w:bCs/>
          <w:sz w:val="20"/>
          <w:lang w:eastAsia="es-MX"/>
        </w:rPr>
        <w:t xml:space="preserve">con R.F.C. </w:t>
      </w:r>
      <w:r w:rsidR="00F6328F" w:rsidRPr="00F6328F">
        <w:rPr>
          <w:rFonts w:ascii="Noto Sans" w:hAnsi="Noto Sans" w:cs="Noto Sans"/>
          <w:bCs/>
          <w:sz w:val="20"/>
          <w:lang w:eastAsia="es-MX"/>
        </w:rPr>
        <w:t>SANE820718R97</w:t>
      </w:r>
      <w:r w:rsidR="00480636">
        <w:rPr>
          <w:rFonts w:ascii="Noto Sans" w:hAnsi="Noto Sans" w:cs="Noto Sans"/>
          <w:bCs/>
          <w:sz w:val="20"/>
          <w:lang w:eastAsia="es-MX"/>
        </w:rPr>
        <w:t xml:space="preserve">, </w:t>
      </w:r>
      <w:r w:rsidR="00480636" w:rsidRPr="006F16EB">
        <w:rPr>
          <w:rFonts w:ascii="Noto Sans" w:hAnsi="Noto Sans" w:cs="Noto Sans"/>
          <w:bCs/>
          <w:sz w:val="20"/>
          <w:lang w:eastAsia="es-MX"/>
        </w:rPr>
        <w:t>de la Jefatura de Prestaciones Médicas</w:t>
      </w:r>
      <w:r w:rsidR="00480636">
        <w:rPr>
          <w:rFonts w:ascii="Noto Sans" w:hAnsi="Noto Sans" w:cs="Noto Sans"/>
          <w:bCs/>
          <w:sz w:val="20"/>
          <w:lang w:eastAsia="es-MX"/>
        </w:rPr>
        <w:t xml:space="preserve"> </w:t>
      </w:r>
      <w:r w:rsidR="00480636" w:rsidRPr="004B773F">
        <w:rPr>
          <w:rFonts w:ascii="Noto Sans" w:hAnsi="Noto Sans" w:cs="Noto Sans"/>
          <w:bCs/>
          <w:sz w:val="20"/>
          <w:lang w:eastAsia="es-MX"/>
        </w:rPr>
        <w:t xml:space="preserve">del Órgano de Operación Administrativa Desconcentrada Sur del D.F., </w:t>
      </w:r>
      <w:r w:rsidR="00480636" w:rsidRPr="006F16EB">
        <w:rPr>
          <w:rFonts w:ascii="Noto Sans" w:hAnsi="Noto Sans" w:cs="Noto Sans"/>
          <w:bCs/>
          <w:sz w:val="20"/>
          <w:lang w:eastAsia="es-MX"/>
        </w:rPr>
        <w:t>interviene en la celebración del presente contrato como Área Técnica de conformidad con lo establecido</w:t>
      </w:r>
      <w:r w:rsidR="00480636" w:rsidRPr="004B773F">
        <w:rPr>
          <w:rFonts w:ascii="Noto Sans" w:hAnsi="Noto Sans" w:cs="Noto Sans"/>
          <w:sz w:val="20"/>
        </w:rPr>
        <w:t xml:space="preserve"> en los artículos 2 fracción III del Reglamento de la Ley de Adquisiciones, Arrendamientos y Servicios del Sector Público vigente y numerales 4.28.4, 4.36, 4.39.1 y 5.1.1 de las Políticas Bases y Lineamientos en Materia de Adquisiciones, Arrendamientos y Servicios del Instituto Mexicano del Seguro Social vigentes.</w:t>
      </w:r>
    </w:p>
    <w:p w:rsidR="00480636" w:rsidRPr="004B773F" w:rsidRDefault="003B511C" w:rsidP="00480636">
      <w:pPr>
        <w:ind w:left="142" w:right="368"/>
        <w:jc w:val="both"/>
        <w:rPr>
          <w:rFonts w:ascii="Noto Sans" w:hAnsi="Noto Sans" w:cs="Noto Sans"/>
          <w:color w:val="000000"/>
          <w:sz w:val="20"/>
          <w:lang w:val="es" w:eastAsia="es-MX"/>
        </w:rPr>
      </w:pPr>
      <w:r>
        <w:rPr>
          <w:rFonts w:ascii="Noto Sans" w:hAnsi="Noto Sans" w:cs="Noto Sans"/>
          <w:b/>
          <w:bCs/>
          <w:sz w:val="20"/>
        </w:rPr>
        <w:t>I.11</w:t>
      </w:r>
      <w:r w:rsidR="00480636" w:rsidRPr="004B773F">
        <w:rPr>
          <w:rFonts w:ascii="Noto Sans" w:hAnsi="Noto Sans" w:cs="Noto Sans"/>
          <w:bCs/>
          <w:sz w:val="20"/>
        </w:rPr>
        <w:t>.-De conformidad con</w:t>
      </w:r>
      <w:r w:rsidR="00480636" w:rsidRPr="004B773F">
        <w:rPr>
          <w:rFonts w:ascii="Noto Sans" w:hAnsi="Noto Sans" w:cs="Noto Sans"/>
          <w:b/>
          <w:bCs/>
          <w:sz w:val="20"/>
        </w:rPr>
        <w:t xml:space="preserve"> </w:t>
      </w:r>
      <w:r w:rsidR="00480636" w:rsidRPr="004B773F">
        <w:rPr>
          <w:rFonts w:ascii="Noto Sans" w:hAnsi="Noto Sans" w:cs="Noto Sans"/>
          <w:bCs/>
          <w:sz w:val="20"/>
        </w:rPr>
        <w:t xml:space="preserve">lo dispuesto en el artículo 2 fracción </w:t>
      </w:r>
      <w:r w:rsidR="00480636">
        <w:rPr>
          <w:rFonts w:ascii="Noto Sans" w:hAnsi="Noto Sans" w:cs="Noto Sans"/>
          <w:bCs/>
          <w:sz w:val="20"/>
        </w:rPr>
        <w:t>IV</w:t>
      </w:r>
      <w:r w:rsidR="00480636" w:rsidRPr="004B773F">
        <w:rPr>
          <w:rFonts w:ascii="Noto Sans" w:hAnsi="Noto Sans" w:cs="Noto Sans"/>
          <w:bCs/>
          <w:sz w:val="20"/>
        </w:rPr>
        <w:t xml:space="preserve"> y </w:t>
      </w:r>
      <w:r w:rsidR="00480636">
        <w:rPr>
          <w:rFonts w:ascii="Noto Sans" w:hAnsi="Noto Sans" w:cs="Noto Sans"/>
          <w:bCs/>
          <w:sz w:val="20"/>
        </w:rPr>
        <w:t>129</w:t>
      </w:r>
      <w:r w:rsidR="00480636" w:rsidRPr="004B773F">
        <w:rPr>
          <w:rFonts w:ascii="Noto Sans" w:hAnsi="Noto Sans" w:cs="Noto Sans"/>
          <w:bCs/>
          <w:sz w:val="20"/>
        </w:rPr>
        <w:t xml:space="preserve"> penúltimo párrafo del Reglamento de la Ley de Adquisiciones, Arrendamientos y Servicios del Sector Público vigente y numerales 5.3.15 inciso b), 5.5.8, 5.5.12, 5.6.1, 5.6.2, 5.3.15, 5.5.3.5, 5.5.5.1 de las Políticas, Bases y Lineamientos en Materia de Adquisiciones, Arrendamientos y Servicios del Instituto Mexicano del Seguro Social vigentes, suscribe el presente </w:t>
      </w:r>
      <w:r w:rsidR="00480636">
        <w:rPr>
          <w:rFonts w:ascii="Noto Sans" w:hAnsi="Noto Sans" w:cs="Noto Sans"/>
          <w:bCs/>
          <w:sz w:val="20"/>
        </w:rPr>
        <w:t>el  Doctor Eduardo Medina García</w:t>
      </w:r>
      <w:r w:rsidR="00480636" w:rsidRPr="004B773F">
        <w:rPr>
          <w:rFonts w:ascii="Noto Sans" w:hAnsi="Noto Sans" w:cs="Noto Sans"/>
          <w:bCs/>
          <w:sz w:val="20"/>
        </w:rPr>
        <w:t xml:space="preserve">, </w:t>
      </w:r>
      <w:r w:rsidR="00480636" w:rsidRPr="0053337A">
        <w:rPr>
          <w:rFonts w:ascii="Noto Sans" w:hAnsi="Noto Sans" w:cs="Noto Sans"/>
          <w:bCs/>
          <w:sz w:val="20"/>
        </w:rPr>
        <w:t xml:space="preserve">con </w:t>
      </w:r>
      <w:r w:rsidR="00480636" w:rsidRPr="0053337A">
        <w:rPr>
          <w:rFonts w:ascii="Noto Sans" w:hAnsi="Noto Sans" w:cs="Noto Sans"/>
          <w:b/>
          <w:bCs/>
          <w:sz w:val="20"/>
        </w:rPr>
        <w:t xml:space="preserve">R.F.C. </w:t>
      </w:r>
      <w:r w:rsidR="00480636">
        <w:rPr>
          <w:rFonts w:ascii="Noto Sans" w:hAnsi="Noto Sans" w:cs="Noto Sans"/>
          <w:b/>
          <w:bCs/>
          <w:sz w:val="20"/>
        </w:rPr>
        <w:t>MEGE770913VES</w:t>
      </w:r>
      <w:r w:rsidR="00480636" w:rsidRPr="0053337A">
        <w:rPr>
          <w:rFonts w:ascii="Noto Sans" w:hAnsi="Noto Sans" w:cs="Noto Sans"/>
          <w:b/>
          <w:bCs/>
          <w:sz w:val="20"/>
        </w:rPr>
        <w:t>,</w:t>
      </w:r>
      <w:r w:rsidR="00480636" w:rsidRPr="0053337A">
        <w:rPr>
          <w:rFonts w:ascii="Noto Sans" w:hAnsi="Noto Sans" w:cs="Noto Sans"/>
          <w:bCs/>
          <w:sz w:val="20"/>
        </w:rPr>
        <w:t xml:space="preserve"> </w:t>
      </w:r>
      <w:r w:rsidR="00480636" w:rsidRPr="004B773F">
        <w:rPr>
          <w:rFonts w:ascii="Noto Sans" w:hAnsi="Noto Sans" w:cs="Noto Sans"/>
          <w:bCs/>
          <w:sz w:val="20"/>
        </w:rPr>
        <w:t xml:space="preserve">como Área Administradora de este contrato, facultados para administrar el cumplimiento de las obligaciones que deriven del objeto del presente instrumento jurídico, quienes podrán ser sustituidos en cualquier momento en su cargo o funciones, bastando para tales efectos un comunicado por escrito y firmado por el servidor público facultado para ello, dirigido al representante de </w:t>
      </w:r>
      <w:r w:rsidR="00480636" w:rsidRPr="004B773F">
        <w:rPr>
          <w:rFonts w:ascii="Noto Sans" w:hAnsi="Noto Sans" w:cs="Noto Sans"/>
          <w:b/>
          <w:bCs/>
          <w:sz w:val="20"/>
        </w:rPr>
        <w:t>“EL PROVEEDOR”</w:t>
      </w:r>
      <w:r w:rsidR="00480636" w:rsidRPr="004B773F">
        <w:rPr>
          <w:rFonts w:ascii="Noto Sans" w:hAnsi="Noto Sans" w:cs="Noto Sans"/>
          <w:bCs/>
          <w:sz w:val="20"/>
        </w:rPr>
        <w:t xml:space="preserve"> para los efectos del presente contrato. </w:t>
      </w:r>
    </w:p>
    <w:p w:rsidR="00480636" w:rsidRPr="004B773F" w:rsidRDefault="00480636" w:rsidP="00480636">
      <w:pPr>
        <w:ind w:right="368"/>
        <w:jc w:val="both"/>
        <w:rPr>
          <w:rFonts w:ascii="Noto Sans" w:hAnsi="Noto Sans" w:cs="Noto Sans"/>
          <w:sz w:val="20"/>
        </w:rPr>
      </w:pPr>
    </w:p>
    <w:p w:rsidR="00480636" w:rsidRPr="00ED7C74" w:rsidRDefault="003B511C" w:rsidP="003B511C">
      <w:pPr>
        <w:contextualSpacing/>
        <w:jc w:val="both"/>
        <w:rPr>
          <w:rFonts w:ascii="Noto Sans" w:hAnsi="Noto Sans" w:cs="Noto Sans"/>
          <w:sz w:val="20"/>
        </w:rPr>
      </w:pPr>
      <w:r>
        <w:rPr>
          <w:rFonts w:ascii="Noto Sans" w:hAnsi="Noto Sans" w:cs="Noto Sans"/>
          <w:b/>
          <w:bCs/>
          <w:sz w:val="20"/>
        </w:rPr>
        <w:t>I.12</w:t>
      </w:r>
      <w:r w:rsidR="00480636" w:rsidRPr="004B773F">
        <w:rPr>
          <w:rFonts w:ascii="Noto Sans" w:hAnsi="Noto Sans" w:cs="Noto Sans"/>
          <w:b/>
          <w:bCs/>
          <w:sz w:val="20"/>
        </w:rPr>
        <w:t xml:space="preserve">.- </w:t>
      </w:r>
      <w:r w:rsidR="00480636" w:rsidRPr="004B773F">
        <w:rPr>
          <w:rFonts w:ascii="Noto Sans" w:hAnsi="Noto Sans" w:cs="Noto Sans"/>
          <w:sz w:val="20"/>
        </w:rPr>
        <w:t xml:space="preserve">Para el cumplimiento de sus funciones y la realización de sus actividades, </w:t>
      </w:r>
      <w:r w:rsidR="00480636">
        <w:rPr>
          <w:rFonts w:ascii="Noto Sans" w:hAnsi="Noto Sans" w:cs="Noto Sans"/>
          <w:sz w:val="20"/>
        </w:rPr>
        <w:t xml:space="preserve">se </w:t>
      </w:r>
      <w:r w:rsidR="00480636" w:rsidRPr="004B773F">
        <w:rPr>
          <w:rFonts w:ascii="Noto Sans" w:hAnsi="Noto Sans" w:cs="Noto Sans"/>
          <w:sz w:val="20"/>
        </w:rPr>
        <w:t>requiere</w:t>
      </w:r>
      <w:r w:rsidR="00480636">
        <w:rPr>
          <w:rFonts w:ascii="Noto Sans" w:hAnsi="Noto Sans" w:cs="Noto Sans"/>
          <w:sz w:val="20"/>
        </w:rPr>
        <w:t xml:space="preserve"> la contratación </w:t>
      </w:r>
      <w:r w:rsidR="00F6328F">
        <w:rPr>
          <w:rFonts w:ascii="Noto Sans" w:hAnsi="Noto Sans" w:cs="Noto Sans"/>
          <w:sz w:val="20"/>
        </w:rPr>
        <w:t>del Servicio Médico Integral para Anestesia para el OOAD Sur del D.F. en el ejercicio 2026</w:t>
      </w:r>
      <w:r w:rsidR="00480636">
        <w:rPr>
          <w:rFonts w:ascii="Noto Sans" w:hAnsi="Noto Sans" w:cs="Noto Sans"/>
          <w:b/>
          <w:sz w:val="20"/>
        </w:rPr>
        <w:t xml:space="preserve">, </w:t>
      </w:r>
      <w:r w:rsidR="00480636" w:rsidRPr="004B773F">
        <w:rPr>
          <w:rFonts w:ascii="Noto Sans" w:hAnsi="Noto Sans" w:cs="Noto Sans"/>
          <w:sz w:val="20"/>
        </w:rPr>
        <w:t>solicitado por el Área Usuaria, conforme al procedimiento autorizado para tales efectos.</w:t>
      </w:r>
    </w:p>
    <w:p w:rsidR="00480636" w:rsidRPr="004B773F" w:rsidRDefault="00480636" w:rsidP="003B511C">
      <w:pPr>
        <w:ind w:left="142" w:right="368"/>
        <w:jc w:val="both"/>
        <w:rPr>
          <w:rFonts w:ascii="Noto Sans" w:hAnsi="Noto Sans" w:cs="Noto Sans"/>
          <w:b/>
          <w:sz w:val="20"/>
        </w:rPr>
      </w:pPr>
    </w:p>
    <w:p w:rsidR="00480636" w:rsidRPr="004B773F" w:rsidRDefault="003B511C" w:rsidP="003B511C">
      <w:pPr>
        <w:ind w:left="142" w:right="368"/>
        <w:jc w:val="both"/>
        <w:rPr>
          <w:rFonts w:ascii="Noto Sans" w:hAnsi="Noto Sans" w:cs="Noto Sans"/>
          <w:sz w:val="20"/>
        </w:rPr>
      </w:pPr>
      <w:r>
        <w:rPr>
          <w:rFonts w:ascii="Noto Sans" w:hAnsi="Noto Sans" w:cs="Noto Sans"/>
          <w:b/>
          <w:bCs/>
          <w:sz w:val="20"/>
        </w:rPr>
        <w:t>I.13</w:t>
      </w:r>
      <w:r w:rsidR="00480636" w:rsidRPr="004B773F">
        <w:rPr>
          <w:rFonts w:ascii="Noto Sans" w:hAnsi="Noto Sans" w:cs="Noto Sans"/>
          <w:b/>
          <w:bCs/>
          <w:sz w:val="20"/>
        </w:rPr>
        <w:t xml:space="preserve">.- </w:t>
      </w:r>
      <w:r w:rsidR="00480636" w:rsidRPr="004B773F">
        <w:rPr>
          <w:rFonts w:ascii="Noto Sans" w:hAnsi="Noto Sans" w:cs="Noto Sans"/>
          <w:sz w:val="20"/>
        </w:rPr>
        <w:t xml:space="preserve">De conformidad con lo previsto en el artículo </w:t>
      </w:r>
      <w:r w:rsidR="00480636" w:rsidRPr="008A1051">
        <w:rPr>
          <w:rFonts w:ascii="Noto Sans" w:hAnsi="Noto Sans" w:cs="Noto Sans"/>
          <w:sz w:val="20"/>
        </w:rPr>
        <w:t xml:space="preserve">126 fracción IV del Reglamento </w:t>
      </w:r>
      <w:r w:rsidR="00480636" w:rsidRPr="004B773F">
        <w:rPr>
          <w:rFonts w:ascii="Noto Sans" w:hAnsi="Noto Sans" w:cs="Noto Sans"/>
          <w:sz w:val="20"/>
        </w:rPr>
        <w:t xml:space="preserve">de la Ley de Adquisiciones, Arrendamientos y Servicios del Sector Público, en caso de discrepancia entre el contenido de la </w:t>
      </w:r>
      <w:r w:rsidR="00F6328F">
        <w:rPr>
          <w:rFonts w:ascii="Noto Sans" w:hAnsi="Noto Sans" w:cs="Noto Sans"/>
          <w:b/>
          <w:sz w:val="20"/>
        </w:rPr>
        <w:t>Licitación</w:t>
      </w:r>
      <w:r w:rsidR="00480636" w:rsidRPr="004B773F">
        <w:rPr>
          <w:rFonts w:ascii="Noto Sans" w:hAnsi="Noto Sans" w:cs="Noto Sans"/>
          <w:sz w:val="20"/>
        </w:rPr>
        <w:t xml:space="preserve"> y el presente instrumento jurídico, prevalecerá lo establecido en la</w:t>
      </w:r>
      <w:r w:rsidR="00480636" w:rsidRPr="0074409F">
        <w:rPr>
          <w:rFonts w:ascii="Noto Sans" w:hAnsi="Noto Sans" w:cs="Noto Sans"/>
          <w:b/>
          <w:sz w:val="20"/>
        </w:rPr>
        <w:t xml:space="preserve"> </w:t>
      </w:r>
      <w:r>
        <w:rPr>
          <w:rFonts w:ascii="Noto Sans" w:hAnsi="Noto Sans" w:cs="Noto Sans"/>
          <w:b/>
          <w:sz w:val="20"/>
        </w:rPr>
        <w:t>Licitación</w:t>
      </w:r>
      <w:r w:rsidR="00480636" w:rsidRPr="004B773F">
        <w:rPr>
          <w:rFonts w:ascii="Noto Sans" w:hAnsi="Noto Sans" w:cs="Noto Sans"/>
          <w:sz w:val="20"/>
        </w:rPr>
        <w:t xml:space="preserve">. </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bCs/>
          <w:sz w:val="20"/>
        </w:rPr>
        <w:t>II.- "EL PROVEEDOR"</w:t>
      </w:r>
      <w:r w:rsidRPr="004B773F">
        <w:rPr>
          <w:rFonts w:ascii="Noto Sans" w:hAnsi="Noto Sans" w:cs="Noto Sans"/>
          <w:sz w:val="20"/>
        </w:rPr>
        <w:t>, por conducto de su Represent</w:t>
      </w:r>
      <w:r>
        <w:rPr>
          <w:rFonts w:ascii="Noto Sans" w:hAnsi="Noto Sans" w:cs="Noto Sans"/>
          <w:sz w:val="20"/>
        </w:rPr>
        <w:t xml:space="preserve">ante Legal declara que: </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bCs/>
          <w:iCs/>
          <w:sz w:val="20"/>
        </w:rPr>
      </w:pPr>
      <w:r w:rsidRPr="004B773F">
        <w:rPr>
          <w:rFonts w:ascii="Noto Sans" w:hAnsi="Noto Sans" w:cs="Noto Sans"/>
          <w:b/>
          <w:sz w:val="20"/>
        </w:rPr>
        <w:t>II.1.</w:t>
      </w:r>
      <w:r w:rsidRPr="004B773F">
        <w:rPr>
          <w:rFonts w:ascii="Noto Sans" w:hAnsi="Noto Sans" w:cs="Noto Sans"/>
          <w:sz w:val="20"/>
        </w:rPr>
        <w:t xml:space="preserve"> </w:t>
      </w:r>
      <w:r w:rsidRPr="004B773F">
        <w:rPr>
          <w:rFonts w:ascii="Noto Sans" w:hAnsi="Noto Sans" w:cs="Noto Sans"/>
          <w:sz w:val="20"/>
          <w:lang w:eastAsia="es-ES"/>
        </w:rPr>
        <w:t xml:space="preserve">Es una persona </w:t>
      </w:r>
      <w:r>
        <w:rPr>
          <w:rFonts w:ascii="Noto Sans" w:hAnsi="Noto Sans" w:cs="Noto Sans"/>
          <w:sz w:val="20"/>
          <w:lang w:eastAsia="es-ES"/>
        </w:rPr>
        <w:t xml:space="preserve">(física o </w:t>
      </w:r>
      <w:r w:rsidRPr="004B773F">
        <w:rPr>
          <w:rFonts w:ascii="Noto Sans" w:hAnsi="Noto Sans" w:cs="Noto Sans"/>
          <w:sz w:val="20"/>
          <w:lang w:eastAsia="es-ES"/>
        </w:rPr>
        <w:t>moral</w:t>
      </w:r>
      <w:r>
        <w:rPr>
          <w:rFonts w:ascii="Noto Sans" w:hAnsi="Noto Sans" w:cs="Noto Sans"/>
          <w:sz w:val="20"/>
          <w:lang w:eastAsia="es-ES"/>
        </w:rPr>
        <w:t>)</w:t>
      </w:r>
      <w:r w:rsidRPr="004B773F">
        <w:rPr>
          <w:rFonts w:ascii="Noto Sans" w:hAnsi="Noto Sans" w:cs="Noto Sans"/>
          <w:sz w:val="20"/>
          <w:lang w:eastAsia="es-ES"/>
        </w:rPr>
        <w:t xml:space="preserve">, debidamente constituida de conformidad con las leyes de los Estados Unidos Mexicanos, según consta en la Escritura Pública número </w:t>
      </w:r>
      <w:proofErr w:type="spellStart"/>
      <w:r w:rsidRPr="004B773F">
        <w:rPr>
          <w:rFonts w:ascii="Noto Sans" w:hAnsi="Noto Sans" w:cs="Noto Sans"/>
          <w:b/>
          <w:sz w:val="20"/>
        </w:rPr>
        <w:t>xxxxx</w:t>
      </w:r>
      <w:proofErr w:type="spellEnd"/>
      <w:r w:rsidRPr="004B773F">
        <w:rPr>
          <w:rFonts w:ascii="Noto Sans" w:hAnsi="Noto Sans" w:cs="Noto Sans"/>
          <w:sz w:val="20"/>
        </w:rPr>
        <w:t xml:space="preserve"> de fecha </w:t>
      </w:r>
      <w:proofErr w:type="spellStart"/>
      <w:r w:rsidRPr="004B773F">
        <w:rPr>
          <w:rFonts w:ascii="Noto Sans" w:hAnsi="Noto Sans" w:cs="Noto Sans"/>
          <w:b/>
          <w:sz w:val="20"/>
        </w:rPr>
        <w:t>xxxxxxx</w:t>
      </w:r>
      <w:proofErr w:type="spellEnd"/>
      <w:r w:rsidRPr="004B773F">
        <w:rPr>
          <w:rFonts w:ascii="Noto Sans" w:hAnsi="Noto Sans" w:cs="Noto Sans"/>
          <w:sz w:val="20"/>
        </w:rPr>
        <w:t xml:space="preserve">, pasada ante la fe de la Licenciada </w:t>
      </w:r>
      <w:proofErr w:type="spellStart"/>
      <w:r w:rsidRPr="004B773F">
        <w:rPr>
          <w:rFonts w:ascii="Noto Sans" w:hAnsi="Noto Sans" w:cs="Noto Sans"/>
          <w:b/>
          <w:sz w:val="20"/>
        </w:rPr>
        <w:t>xxxxxx</w:t>
      </w:r>
      <w:proofErr w:type="spellEnd"/>
      <w:r w:rsidRPr="004B773F">
        <w:rPr>
          <w:rFonts w:ascii="Noto Sans" w:hAnsi="Noto Sans" w:cs="Noto Sans"/>
          <w:sz w:val="20"/>
        </w:rPr>
        <w:t xml:space="preserve">, Notario público No. </w:t>
      </w:r>
      <w:proofErr w:type="spellStart"/>
      <w:r w:rsidRPr="004B773F">
        <w:rPr>
          <w:rFonts w:ascii="Noto Sans" w:hAnsi="Noto Sans" w:cs="Noto Sans"/>
          <w:b/>
          <w:sz w:val="20"/>
        </w:rPr>
        <w:t>xxxxx</w:t>
      </w:r>
      <w:proofErr w:type="spellEnd"/>
      <w:r w:rsidRPr="004B773F">
        <w:rPr>
          <w:rFonts w:ascii="Noto Sans" w:hAnsi="Noto Sans" w:cs="Noto Sans"/>
          <w:b/>
          <w:sz w:val="20"/>
        </w:rPr>
        <w:t xml:space="preserve">, </w:t>
      </w:r>
      <w:r w:rsidRPr="004B773F">
        <w:rPr>
          <w:rFonts w:ascii="Noto Sans" w:hAnsi="Noto Sans" w:cs="Noto Sans"/>
          <w:sz w:val="20"/>
        </w:rPr>
        <w:t xml:space="preserve">con ejercicio en la hoy Ciudad de </w:t>
      </w:r>
      <w:r w:rsidRPr="004B773F">
        <w:rPr>
          <w:rFonts w:ascii="Noto Sans" w:hAnsi="Noto Sans" w:cs="Noto Sans"/>
          <w:b/>
          <w:sz w:val="20"/>
        </w:rPr>
        <w:t xml:space="preserve">México, </w:t>
      </w:r>
      <w:r w:rsidRPr="004B773F">
        <w:rPr>
          <w:rFonts w:ascii="Noto Sans" w:eastAsia="Arial" w:hAnsi="Noto Sans" w:cs="Noto Sans"/>
          <w:sz w:val="20"/>
        </w:rPr>
        <w:t xml:space="preserve">e inscrita en el Registro Público de la Propiedad </w:t>
      </w:r>
      <w:r w:rsidRPr="004B773F">
        <w:rPr>
          <w:rFonts w:ascii="Noto Sans" w:eastAsia="Arial" w:hAnsi="Noto Sans" w:cs="Noto Sans"/>
          <w:b/>
          <w:sz w:val="20"/>
        </w:rPr>
        <w:t>con Folio N. XXXXX</w:t>
      </w:r>
      <w:r>
        <w:rPr>
          <w:rFonts w:ascii="Noto Sans" w:eastAsia="Arial" w:hAnsi="Noto Sans" w:cs="Noto Sans"/>
          <w:b/>
          <w:sz w:val="20"/>
        </w:rPr>
        <w:t xml:space="preserve"> </w:t>
      </w:r>
      <w:r w:rsidRPr="004B773F">
        <w:rPr>
          <w:rFonts w:ascii="Noto Sans" w:eastAsia="Arial" w:hAnsi="Noto Sans" w:cs="Noto Sans"/>
          <w:sz w:val="20"/>
        </w:rPr>
        <w:t xml:space="preserve">de fecha </w:t>
      </w:r>
      <w:r w:rsidRPr="004B773F">
        <w:rPr>
          <w:rFonts w:ascii="Noto Sans" w:eastAsia="Arial" w:hAnsi="Noto Sans" w:cs="Noto Sans"/>
          <w:b/>
          <w:sz w:val="20"/>
        </w:rPr>
        <w:t>XXXXX</w:t>
      </w:r>
      <w:r w:rsidRPr="004B773F">
        <w:rPr>
          <w:rFonts w:ascii="Noto Sans" w:hAnsi="Noto Sans" w:cs="Noto Sans"/>
          <w:sz w:val="20"/>
        </w:rPr>
        <w:t xml:space="preserve"> y de acuerdo con sus estatutos, el objeto social consiste entre otras actividades, en la </w:t>
      </w:r>
      <w:r w:rsidRPr="004B773F">
        <w:rPr>
          <w:rFonts w:ascii="Noto Sans" w:hAnsi="Noto Sans" w:cs="Noto Sans"/>
          <w:b/>
          <w:color w:val="000000"/>
          <w:sz w:val="20"/>
        </w:rPr>
        <w:t>XXXXXXXXX</w:t>
      </w:r>
      <w:r w:rsidRPr="004B773F">
        <w:rPr>
          <w:rFonts w:ascii="Noto Sans" w:hAnsi="Noto Sans" w:cs="Noto Sans"/>
          <w:b/>
          <w:bCs/>
          <w:iCs/>
          <w:sz w:val="20"/>
        </w:rPr>
        <w:t>.</w:t>
      </w:r>
    </w:p>
    <w:p w:rsidR="00480636" w:rsidRPr="004B773F" w:rsidRDefault="00480636" w:rsidP="00480636">
      <w:pPr>
        <w:tabs>
          <w:tab w:val="left" w:pos="8222"/>
        </w:tabs>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lastRenderedPageBreak/>
        <w:t>II.2.</w:t>
      </w:r>
      <w:r w:rsidRPr="004B773F">
        <w:rPr>
          <w:rFonts w:ascii="Noto Sans" w:hAnsi="Noto Sans" w:cs="Noto Sans"/>
          <w:sz w:val="20"/>
        </w:rPr>
        <w:t xml:space="preserve"> Se encuentra Representada para la Celebración  de este contrato por el </w:t>
      </w:r>
      <w:r w:rsidRPr="004B773F">
        <w:rPr>
          <w:rFonts w:ascii="Noto Sans" w:hAnsi="Noto Sans" w:cs="Noto Sans"/>
          <w:b/>
          <w:sz w:val="20"/>
        </w:rPr>
        <w:t>C. XXXX</w:t>
      </w:r>
      <w:r w:rsidRPr="004B773F">
        <w:rPr>
          <w:rFonts w:ascii="Noto Sans" w:hAnsi="Noto Sans" w:cs="Noto Sans"/>
          <w:sz w:val="20"/>
        </w:rPr>
        <w:t xml:space="preserve">, con R.F.C. </w:t>
      </w:r>
      <w:r w:rsidRPr="004B773F">
        <w:rPr>
          <w:rFonts w:ascii="Noto Sans" w:hAnsi="Noto Sans" w:cs="Noto Sans"/>
          <w:b/>
          <w:bCs/>
          <w:sz w:val="20"/>
        </w:rPr>
        <w:t>XXXXX</w:t>
      </w:r>
      <w:r w:rsidRPr="004B773F">
        <w:rPr>
          <w:rFonts w:ascii="Noto Sans" w:hAnsi="Noto Sans" w:cs="Noto Sans"/>
          <w:sz w:val="20"/>
        </w:rPr>
        <w:t xml:space="preserve">, el cual </w:t>
      </w:r>
      <w:r w:rsidRPr="004B773F">
        <w:rPr>
          <w:rFonts w:ascii="Noto Sans" w:hAnsi="Noto Sans" w:cs="Noto Sans"/>
          <w:sz w:val="20"/>
          <w:lang w:eastAsia="es-ES"/>
        </w:rPr>
        <w:t xml:space="preserve">acredita su personalidad en términos de la escritura pública número </w:t>
      </w:r>
      <w:r w:rsidRPr="004B773F">
        <w:rPr>
          <w:rFonts w:ascii="Noto Sans" w:hAnsi="Noto Sans" w:cs="Noto Sans"/>
          <w:b/>
          <w:noProof/>
          <w:sz w:val="20"/>
          <w:lang w:eastAsia="es-ES"/>
        </w:rPr>
        <w:t xml:space="preserve">XXXXX </w:t>
      </w:r>
      <w:r w:rsidRPr="004B773F">
        <w:rPr>
          <w:rFonts w:ascii="Noto Sans" w:hAnsi="Noto Sans" w:cs="Noto Sans"/>
          <w:sz w:val="20"/>
          <w:lang w:eastAsia="es-ES"/>
        </w:rPr>
        <w:t xml:space="preserve">de fecha </w:t>
      </w:r>
      <w:r w:rsidRPr="004B773F">
        <w:rPr>
          <w:rFonts w:ascii="Noto Sans" w:hAnsi="Noto Sans" w:cs="Noto Sans"/>
          <w:b/>
          <w:noProof/>
          <w:sz w:val="20"/>
          <w:lang w:eastAsia="es-ES"/>
        </w:rPr>
        <w:t>XXXXXX</w:t>
      </w:r>
      <w:r w:rsidRPr="004B773F">
        <w:rPr>
          <w:rFonts w:ascii="Noto Sans" w:hAnsi="Noto Sans" w:cs="Noto Sans"/>
          <w:sz w:val="20"/>
          <w:lang w:eastAsia="es-ES"/>
        </w:rPr>
        <w:t xml:space="preserve">, pasada ante la fe de la Licenciada </w:t>
      </w:r>
      <w:r w:rsidRPr="004B773F">
        <w:rPr>
          <w:rFonts w:ascii="Noto Sans" w:hAnsi="Noto Sans" w:cs="Noto Sans"/>
          <w:b/>
          <w:noProof/>
          <w:sz w:val="20"/>
          <w:lang w:eastAsia="es-ES"/>
        </w:rPr>
        <w:t xml:space="preserve">XXXXXX, </w:t>
      </w:r>
      <w:r w:rsidRPr="004B773F">
        <w:rPr>
          <w:rFonts w:ascii="Noto Sans" w:hAnsi="Noto Sans" w:cs="Noto Sans"/>
          <w:noProof/>
          <w:sz w:val="20"/>
          <w:lang w:eastAsia="es-ES"/>
        </w:rPr>
        <w:t xml:space="preserve">titular de la notaría pública </w:t>
      </w:r>
      <w:r w:rsidRPr="004B773F">
        <w:rPr>
          <w:rFonts w:ascii="Noto Sans" w:hAnsi="Noto Sans" w:cs="Noto Sans"/>
          <w:b/>
          <w:noProof/>
          <w:sz w:val="20"/>
          <w:lang w:eastAsia="es-ES"/>
        </w:rPr>
        <w:t xml:space="preserve">XXXXXX, </w:t>
      </w:r>
      <w:r w:rsidRPr="004B773F">
        <w:rPr>
          <w:rFonts w:ascii="Noto Sans" w:hAnsi="Noto Sans" w:cs="Noto Sans"/>
          <w:noProof/>
          <w:sz w:val="20"/>
          <w:lang w:eastAsia="es-ES"/>
        </w:rPr>
        <w:t xml:space="preserve">con ejercicio en la </w:t>
      </w:r>
      <w:r w:rsidRPr="004B773F">
        <w:rPr>
          <w:rFonts w:ascii="Noto Sans" w:hAnsi="Noto Sans" w:cs="Noto Sans"/>
          <w:b/>
          <w:noProof/>
          <w:sz w:val="20"/>
          <w:lang w:eastAsia="es-ES"/>
        </w:rPr>
        <w:t>Ciudad de México</w:t>
      </w:r>
      <w:r w:rsidRPr="004B773F">
        <w:rPr>
          <w:rFonts w:ascii="Noto Sans" w:hAnsi="Noto Sans" w:cs="Noto Sans"/>
          <w:sz w:val="20"/>
          <w:lang w:eastAsia="es-ES"/>
        </w:rPr>
        <w:t xml:space="preserve"> y manifiesta bajo protesta de decir verdad, que las facultades que le fueron conferidas no le han sido revocadas, modificadas ni restringidas en forma alguna</w:t>
      </w:r>
      <w:r w:rsidRPr="004B773F">
        <w:rPr>
          <w:rFonts w:ascii="Noto Sans" w:hAnsi="Noto Sans" w:cs="Noto Sans"/>
          <w:sz w:val="20"/>
        </w:rPr>
        <w:t>.</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 xml:space="preserve">II.3.- </w:t>
      </w:r>
      <w:r w:rsidRPr="004B773F">
        <w:rPr>
          <w:rFonts w:ascii="Noto Sans" w:hAnsi="Noto Sans" w:cs="Noto Sans"/>
          <w:sz w:val="20"/>
        </w:rPr>
        <w:t>Ha considerado todos y cada uno de los factores que intervienen en el presente contrato, manifestando reunir las condiciones técnicas, jurídicas y económicas y cuenta con la organización y elementos necesarios para su cumplimiento.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II.4.-</w:t>
      </w:r>
      <w:r w:rsidRPr="004B773F">
        <w:rPr>
          <w:rFonts w:ascii="Noto Sans" w:hAnsi="Noto Sans" w:cs="Noto Sans"/>
          <w:sz w:val="20"/>
        </w:rPr>
        <w:t xml:space="preserve"> </w:t>
      </w:r>
      <w:r w:rsidRPr="004B773F">
        <w:rPr>
          <w:rFonts w:ascii="Noto Sans" w:hAnsi="Noto Sans" w:cs="Noto Sans"/>
          <w:bCs/>
          <w:sz w:val="20"/>
        </w:rPr>
        <w:t xml:space="preserve">Cuenta con el Registro Federal de Contribuyentes número </w:t>
      </w:r>
      <w:r w:rsidRPr="004B773F">
        <w:rPr>
          <w:rFonts w:ascii="Noto Sans" w:hAnsi="Noto Sans" w:cs="Noto Sans"/>
          <w:b/>
          <w:bCs/>
          <w:sz w:val="20"/>
        </w:rPr>
        <w:t>XXXXXXXX.</w:t>
      </w:r>
      <w:r w:rsidRPr="004B773F">
        <w:rPr>
          <w:rFonts w:ascii="Noto Sans" w:hAnsi="Noto Sans" w:cs="Noto Sans"/>
          <w:bCs/>
          <w:sz w:val="20"/>
        </w:rPr>
        <w:t xml:space="preserve"> Asimismo manifiesta que cuenta con los registros patronales ante IMSS de número </w:t>
      </w:r>
      <w:r w:rsidRPr="004B773F">
        <w:rPr>
          <w:rFonts w:ascii="Noto Sans" w:hAnsi="Noto Sans" w:cs="Noto Sans"/>
          <w:b/>
          <w:bCs/>
          <w:sz w:val="20"/>
        </w:rPr>
        <w:t xml:space="preserve">XXXXXX </w:t>
      </w:r>
      <w:r w:rsidRPr="004B773F">
        <w:rPr>
          <w:rFonts w:ascii="Noto Sans" w:hAnsi="Noto Sans" w:cs="Noto Sans"/>
          <w:bCs/>
          <w:sz w:val="20"/>
        </w:rPr>
        <w:t>y</w:t>
      </w:r>
      <w:r w:rsidRPr="004B773F">
        <w:rPr>
          <w:rFonts w:ascii="Noto Sans" w:hAnsi="Noto Sans" w:cs="Noto Sans"/>
          <w:b/>
          <w:bCs/>
          <w:sz w:val="20"/>
        </w:rPr>
        <w:t xml:space="preserve"> </w:t>
      </w:r>
      <w:r w:rsidRPr="004B773F">
        <w:rPr>
          <w:rFonts w:ascii="Noto Sans" w:hAnsi="Noto Sans" w:cs="Noto Sans"/>
          <w:bCs/>
          <w:sz w:val="20"/>
        </w:rPr>
        <w:t xml:space="preserve">estar registrado en </w:t>
      </w:r>
      <w:r w:rsidRPr="004B773F">
        <w:rPr>
          <w:rFonts w:ascii="Noto Sans" w:hAnsi="Noto Sans" w:cs="Noto Sans"/>
          <w:b/>
          <w:bCs/>
          <w:sz w:val="20"/>
        </w:rPr>
        <w:t>INFONAVIT.</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II.5.-</w:t>
      </w:r>
      <w:r w:rsidRPr="004B773F">
        <w:rPr>
          <w:rFonts w:ascii="Noto Sans" w:hAnsi="Noto Sans" w:cs="Noto Sans"/>
          <w:sz w:val="20"/>
        </w:rPr>
        <w:t xml:space="preserve"> Bajo protesta de decir verdad, manifiesta que ni él ni ninguno de los socios o accionistas desempeñan un empleo, cargo o comisión en el servicio público, ni se encuentran inhabilitados para ello, o en su caso que, a pesar de desempeñarlo, con la formalización del presente contrato no se actualiza un conflicto de interés, en términos del artículo 49 fracción IX de la Ley General de Responsabilidades Administrativas lo cual se constató por el Órgano Interno de Control del INSTITUTO, en concordancia  con los artículos </w:t>
      </w:r>
      <w:r>
        <w:rPr>
          <w:rFonts w:ascii="Noto Sans" w:hAnsi="Noto Sans" w:cs="Noto Sans"/>
          <w:sz w:val="20"/>
        </w:rPr>
        <w:t>71</w:t>
      </w:r>
      <w:r w:rsidRPr="002278BB">
        <w:rPr>
          <w:rFonts w:ascii="Noto Sans" w:hAnsi="Noto Sans" w:cs="Noto Sans"/>
          <w:sz w:val="20"/>
        </w:rPr>
        <w:t xml:space="preserve"> facción II</w:t>
      </w:r>
      <w:r>
        <w:rPr>
          <w:rFonts w:ascii="Noto Sans" w:hAnsi="Noto Sans" w:cs="Noto Sans"/>
          <w:sz w:val="20"/>
        </w:rPr>
        <w:t>I</w:t>
      </w:r>
      <w:r w:rsidRPr="002278BB">
        <w:rPr>
          <w:rFonts w:ascii="Noto Sans" w:hAnsi="Noto Sans" w:cs="Noto Sans"/>
          <w:sz w:val="20"/>
        </w:rPr>
        <w:t xml:space="preserve"> </w:t>
      </w:r>
      <w:r w:rsidRPr="004B773F">
        <w:rPr>
          <w:rFonts w:ascii="Noto Sans" w:hAnsi="Noto Sans" w:cs="Noto Sans"/>
          <w:sz w:val="20"/>
        </w:rPr>
        <w:t xml:space="preserve">de la Ley de Adquisiciones, Arrendamientos y Servicios del Sector Público y </w:t>
      </w:r>
      <w:r>
        <w:rPr>
          <w:rFonts w:ascii="Noto Sans" w:hAnsi="Noto Sans" w:cs="Noto Sans"/>
          <w:sz w:val="20"/>
        </w:rPr>
        <w:t>133</w:t>
      </w:r>
      <w:r w:rsidRPr="004B773F">
        <w:rPr>
          <w:rFonts w:ascii="Noto Sans" w:hAnsi="Noto Sans" w:cs="Noto Sans"/>
          <w:sz w:val="20"/>
        </w:rPr>
        <w:t xml:space="preserve"> fracción I de su Reglamento; así como que “EL PROVEEDOR” no se encuentra en alguno de los supuestos del artículo </w:t>
      </w:r>
      <w:r>
        <w:rPr>
          <w:rFonts w:ascii="Noto Sans" w:hAnsi="Noto Sans" w:cs="Noto Sans"/>
          <w:sz w:val="20"/>
        </w:rPr>
        <w:t>71</w:t>
      </w:r>
      <w:r w:rsidRPr="004B773F">
        <w:rPr>
          <w:rFonts w:ascii="Noto Sans" w:hAnsi="Noto Sans" w:cs="Noto Sans"/>
          <w:sz w:val="20"/>
        </w:rPr>
        <w:t xml:space="preserve"> y </w:t>
      </w:r>
      <w:r>
        <w:rPr>
          <w:rFonts w:ascii="Noto Sans" w:hAnsi="Noto Sans" w:cs="Noto Sans"/>
          <w:sz w:val="20"/>
        </w:rPr>
        <w:t>90</w:t>
      </w:r>
      <w:r w:rsidRPr="004B773F">
        <w:rPr>
          <w:rFonts w:ascii="Noto Sans" w:hAnsi="Noto Sans" w:cs="Noto Sans"/>
          <w:sz w:val="20"/>
        </w:rPr>
        <w:t xml:space="preserve"> de la Ley de Adquisiciones, Arrendamientos y Servicios del Sector Público.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Bajo protesta de decir verdad, declara que conoce y se obliga a cumplir con el Convenio 138 de la Organización Internacional del Trabajo en materia de erradicación del Trabajo Infantil, del artículo 123 Constitucional apartado A) en todas sus fracciones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 </w:t>
      </w:r>
    </w:p>
    <w:p w:rsidR="00480636" w:rsidRPr="004B773F" w:rsidRDefault="00480636" w:rsidP="00480636">
      <w:pPr>
        <w:ind w:left="142" w:right="368"/>
        <w:jc w:val="both"/>
        <w:rPr>
          <w:rFonts w:ascii="Noto Sans" w:hAnsi="Noto Sans" w:cs="Noto Sans"/>
          <w:sz w:val="20"/>
        </w:rPr>
      </w:pPr>
    </w:p>
    <w:p w:rsidR="00480636" w:rsidRDefault="00480636" w:rsidP="00480636">
      <w:pPr>
        <w:ind w:left="142" w:right="368"/>
        <w:jc w:val="both"/>
        <w:rPr>
          <w:rFonts w:ascii="Noto Sans" w:hAnsi="Noto Sans" w:cs="Noto Sans"/>
          <w:sz w:val="20"/>
        </w:rPr>
      </w:pPr>
      <w:r w:rsidRPr="004B773F">
        <w:rPr>
          <w:rFonts w:ascii="Noto Sans" w:hAnsi="Noto Sans" w:cs="Noto Sans"/>
          <w:bCs/>
          <w:sz w:val="20"/>
        </w:rPr>
        <w:t>Bajo protesta de decir verdad, manifiesta estar al corriente en los pagos que se derivan de sus obligaciones fiscales, en específico de las previstas en el</w:t>
      </w:r>
      <w:r w:rsidRPr="004B773F">
        <w:rPr>
          <w:rFonts w:ascii="Noto Sans" w:hAnsi="Noto Sans" w:cs="Noto Sans"/>
          <w:b/>
          <w:bCs/>
          <w:sz w:val="20"/>
        </w:rPr>
        <w:t xml:space="preserve"> </w:t>
      </w:r>
      <w:r w:rsidRPr="004B773F">
        <w:rPr>
          <w:rFonts w:ascii="Noto Sans" w:hAnsi="Noto Sans" w:cs="Noto Sans"/>
          <w:sz w:val="20"/>
        </w:rPr>
        <w:t>artículo 32D del Código Fiscal de la Federación vigente, así como de sus obligaciones fiscales en materia de seguridad social, ante el Instituto del Fondo Nacional de la Vivienda para los trabajadores y el Instituto México del Seguro Social; lo que acredita con las Opiniones de Cumplimiento  de las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bCs/>
          <w:sz w:val="20"/>
        </w:rPr>
        <w:t xml:space="preserve">II.6.- </w:t>
      </w:r>
      <w:r w:rsidRPr="004B773F">
        <w:rPr>
          <w:rFonts w:ascii="Noto Sans" w:hAnsi="Noto Sans" w:cs="Noto Sans"/>
          <w:sz w:val="20"/>
        </w:rPr>
        <w:t xml:space="preserve">Señala como domicilio para todos los efectos de este acto jurídico, el ubicado en </w:t>
      </w:r>
      <w:r w:rsidRPr="004B773F">
        <w:rPr>
          <w:rFonts w:ascii="Noto Sans" w:hAnsi="Noto Sans" w:cs="Noto Sans"/>
          <w:b/>
          <w:sz w:val="20"/>
        </w:rPr>
        <w:t>XXXXXX</w:t>
      </w:r>
      <w:r w:rsidRPr="004B773F">
        <w:rPr>
          <w:rFonts w:ascii="Noto Sans" w:hAnsi="Noto Sans" w:cs="Noto Sans"/>
          <w:sz w:val="20"/>
        </w:rPr>
        <w:t>,</w:t>
      </w:r>
      <w:r w:rsidRPr="004B773F">
        <w:rPr>
          <w:rFonts w:ascii="Noto Sans" w:hAnsi="Noto Sans" w:cs="Noto Sans"/>
          <w:b/>
          <w:color w:val="000000"/>
          <w:sz w:val="20"/>
        </w:rPr>
        <w:t xml:space="preserve"> </w:t>
      </w:r>
      <w:r w:rsidRPr="004B773F">
        <w:rPr>
          <w:rFonts w:ascii="Noto Sans" w:hAnsi="Noto Sans" w:cs="Noto Sans"/>
          <w:color w:val="000000"/>
          <w:sz w:val="20"/>
        </w:rPr>
        <w:t>Colonia</w:t>
      </w:r>
      <w:r w:rsidRPr="004B773F">
        <w:rPr>
          <w:rFonts w:ascii="Noto Sans" w:hAnsi="Noto Sans" w:cs="Noto Sans"/>
          <w:b/>
          <w:color w:val="000000"/>
          <w:sz w:val="20"/>
        </w:rPr>
        <w:t xml:space="preserve"> XXXX, </w:t>
      </w:r>
      <w:r w:rsidRPr="004B773F">
        <w:rPr>
          <w:rFonts w:ascii="Noto Sans" w:hAnsi="Noto Sans" w:cs="Noto Sans"/>
          <w:color w:val="000000"/>
          <w:sz w:val="20"/>
        </w:rPr>
        <w:t xml:space="preserve">Alcaldía </w:t>
      </w:r>
      <w:r>
        <w:rPr>
          <w:rFonts w:ascii="Noto Sans" w:hAnsi="Noto Sans" w:cs="Noto Sans"/>
          <w:color w:val="000000"/>
          <w:sz w:val="20"/>
        </w:rPr>
        <w:t>XXXXXX</w:t>
      </w:r>
      <w:r w:rsidRPr="004B773F">
        <w:rPr>
          <w:rFonts w:ascii="Noto Sans" w:hAnsi="Noto Sans" w:cs="Noto Sans"/>
          <w:b/>
          <w:color w:val="000000"/>
          <w:sz w:val="20"/>
        </w:rPr>
        <w:t xml:space="preserve">, </w:t>
      </w:r>
      <w:r w:rsidRPr="004B773F">
        <w:rPr>
          <w:rFonts w:ascii="Noto Sans" w:hAnsi="Noto Sans" w:cs="Noto Sans"/>
          <w:color w:val="000000"/>
          <w:sz w:val="20"/>
        </w:rPr>
        <w:t>Código Postal</w:t>
      </w:r>
      <w:r w:rsidRPr="004B773F">
        <w:rPr>
          <w:rFonts w:ascii="Noto Sans" w:hAnsi="Noto Sans" w:cs="Noto Sans"/>
          <w:b/>
          <w:color w:val="000000"/>
          <w:sz w:val="20"/>
        </w:rPr>
        <w:t xml:space="preserve"> XXXX, Ciudad de México, </w:t>
      </w:r>
      <w:r w:rsidRPr="004B773F">
        <w:rPr>
          <w:rFonts w:ascii="Noto Sans" w:hAnsi="Noto Sans" w:cs="Noto Sans"/>
          <w:color w:val="000000"/>
          <w:sz w:val="20"/>
        </w:rPr>
        <w:t>Teléfono</w:t>
      </w:r>
      <w:r w:rsidRPr="004B773F">
        <w:rPr>
          <w:rFonts w:ascii="Noto Sans" w:hAnsi="Noto Sans" w:cs="Noto Sans"/>
          <w:b/>
          <w:color w:val="000000"/>
          <w:sz w:val="20"/>
        </w:rPr>
        <w:t xml:space="preserve"> XXXX </w:t>
      </w:r>
      <w:r w:rsidRPr="004B773F">
        <w:rPr>
          <w:rFonts w:ascii="Noto Sans" w:hAnsi="Noto Sans" w:cs="Noto Sans"/>
          <w:color w:val="000000"/>
          <w:sz w:val="20"/>
        </w:rPr>
        <w:t>y</w:t>
      </w:r>
      <w:r w:rsidRPr="004B773F">
        <w:rPr>
          <w:rFonts w:ascii="Noto Sans" w:hAnsi="Noto Sans" w:cs="Noto Sans"/>
          <w:b/>
          <w:color w:val="000000"/>
          <w:sz w:val="20"/>
        </w:rPr>
        <w:t xml:space="preserve"> </w:t>
      </w:r>
      <w:r w:rsidRPr="004B773F">
        <w:rPr>
          <w:rFonts w:ascii="Noto Sans" w:hAnsi="Noto Sans" w:cs="Noto Sans"/>
          <w:color w:val="000000"/>
          <w:sz w:val="20"/>
        </w:rPr>
        <w:t xml:space="preserve">correo electrónico: </w:t>
      </w:r>
      <w:r w:rsidRPr="004B773F">
        <w:rPr>
          <w:rFonts w:ascii="Noto Sans" w:hAnsi="Noto Sans" w:cs="Noto Sans"/>
          <w:b/>
          <w:sz w:val="20"/>
        </w:rPr>
        <w:t>XXXXXXXX</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sz w:val="20"/>
          <w:lang w:eastAsia="es-ES"/>
        </w:rPr>
      </w:pPr>
      <w:r w:rsidRPr="004B773F">
        <w:rPr>
          <w:rFonts w:ascii="Noto Sans" w:hAnsi="Noto Sans" w:cs="Noto Sans"/>
          <w:b/>
          <w:sz w:val="20"/>
        </w:rPr>
        <w:lastRenderedPageBreak/>
        <w:t xml:space="preserve">II.7.- </w:t>
      </w:r>
      <w:r w:rsidRPr="004B773F">
        <w:rPr>
          <w:rFonts w:ascii="Noto Sans" w:hAnsi="Noto Sans" w:cs="Noto Sans"/>
          <w:sz w:val="20"/>
          <w:lang w:eastAsia="es-ES"/>
        </w:rPr>
        <w:t>Manifiesta bajo protesta de decir verdad, no encontrarse en l</w:t>
      </w:r>
      <w:r>
        <w:rPr>
          <w:rFonts w:ascii="Noto Sans" w:hAnsi="Noto Sans" w:cs="Noto Sans"/>
          <w:sz w:val="20"/>
          <w:lang w:eastAsia="es-ES"/>
        </w:rPr>
        <w:t>os supuestos de los artículos 71</w:t>
      </w:r>
      <w:r w:rsidRPr="004B773F">
        <w:rPr>
          <w:rFonts w:ascii="Noto Sans" w:hAnsi="Noto Sans" w:cs="Noto Sans"/>
          <w:sz w:val="20"/>
          <w:lang w:eastAsia="es-ES"/>
        </w:rPr>
        <w:t xml:space="preserve"> y </w:t>
      </w:r>
      <w:r>
        <w:rPr>
          <w:rFonts w:ascii="Noto Sans" w:hAnsi="Noto Sans" w:cs="Noto Sans"/>
          <w:sz w:val="20"/>
          <w:lang w:eastAsia="es-ES"/>
        </w:rPr>
        <w:t>90</w:t>
      </w:r>
      <w:r w:rsidRPr="004B773F">
        <w:rPr>
          <w:rFonts w:ascii="Noto Sans" w:hAnsi="Noto Sans" w:cs="Noto Sans"/>
          <w:sz w:val="20"/>
          <w:lang w:eastAsia="es-ES"/>
        </w:rPr>
        <w:t xml:space="preserve"> de la Ley de Adquisiciones, Arrendamientos y Servicios del Sector Público.</w:t>
      </w:r>
    </w:p>
    <w:p w:rsidR="00480636" w:rsidRPr="004B773F" w:rsidRDefault="00480636" w:rsidP="00480636">
      <w:pPr>
        <w:ind w:left="142" w:right="368"/>
        <w:jc w:val="both"/>
        <w:rPr>
          <w:rFonts w:ascii="Noto Sans" w:hAnsi="Noto Sans" w:cs="Noto Sans"/>
          <w:sz w:val="20"/>
          <w:lang w:eastAsia="es-ES"/>
        </w:rPr>
      </w:pPr>
    </w:p>
    <w:p w:rsidR="00480636" w:rsidRDefault="00480636" w:rsidP="00480636">
      <w:pPr>
        <w:numPr>
          <w:ilvl w:val="0"/>
          <w:numId w:val="1"/>
        </w:numPr>
        <w:tabs>
          <w:tab w:val="left" w:pos="142"/>
          <w:tab w:val="left" w:pos="8222"/>
        </w:tabs>
        <w:ind w:left="142" w:right="368" w:firstLine="0"/>
        <w:jc w:val="both"/>
        <w:rPr>
          <w:rFonts w:ascii="Noto Sans" w:hAnsi="Noto Sans" w:cs="Noto Sans"/>
          <w:sz w:val="20"/>
        </w:rPr>
      </w:pPr>
      <w:r w:rsidRPr="004B773F">
        <w:rPr>
          <w:rFonts w:ascii="Noto Sans" w:hAnsi="Noto Sans" w:cs="Noto Sans"/>
          <w:b/>
          <w:sz w:val="20"/>
        </w:rPr>
        <w:t xml:space="preserve">II.8.- </w:t>
      </w:r>
      <w:r w:rsidRPr="004B773F">
        <w:rPr>
          <w:rFonts w:ascii="Noto Sans" w:hAnsi="Noto Sans" w:cs="Noto Sans"/>
          <w:sz w:val="20"/>
        </w:rPr>
        <w:t xml:space="preserve">Conforme a lo previsto </w:t>
      </w:r>
      <w:r>
        <w:rPr>
          <w:rFonts w:ascii="Noto Sans" w:hAnsi="Noto Sans" w:cs="Noto Sans"/>
          <w:sz w:val="20"/>
        </w:rPr>
        <w:t>en el artículo</w:t>
      </w:r>
      <w:r w:rsidRPr="004B773F">
        <w:rPr>
          <w:rFonts w:ascii="Noto Sans" w:hAnsi="Noto Sans" w:cs="Noto Sans"/>
          <w:sz w:val="20"/>
        </w:rPr>
        <w:t xml:space="preserve"> </w:t>
      </w:r>
      <w:r>
        <w:rPr>
          <w:rFonts w:ascii="Noto Sans" w:hAnsi="Noto Sans" w:cs="Noto Sans"/>
          <w:sz w:val="20"/>
        </w:rPr>
        <w:t>156</w:t>
      </w:r>
      <w:r w:rsidRPr="004B773F">
        <w:rPr>
          <w:rFonts w:ascii="Noto Sans" w:hAnsi="Noto Sans" w:cs="Noto Sans"/>
          <w:sz w:val="20"/>
        </w:rPr>
        <w:t xml:space="preserve"> de</w:t>
      </w:r>
      <w:r>
        <w:rPr>
          <w:rFonts w:ascii="Noto Sans" w:hAnsi="Noto Sans" w:cs="Noto Sans"/>
          <w:sz w:val="20"/>
        </w:rPr>
        <w:t xml:space="preserve">l </w:t>
      </w:r>
      <w:r w:rsidRPr="004B773F">
        <w:rPr>
          <w:rFonts w:ascii="Noto Sans" w:hAnsi="Noto Sans" w:cs="Noto Sans"/>
          <w:sz w:val="20"/>
        </w:rPr>
        <w:t>Reglamento</w:t>
      </w:r>
      <w:r w:rsidRPr="00FF5642">
        <w:rPr>
          <w:rFonts w:ascii="Noto Sans" w:hAnsi="Noto Sans" w:cs="Noto Sans"/>
          <w:sz w:val="20"/>
        </w:rPr>
        <w:t xml:space="preserve"> </w:t>
      </w:r>
      <w:r w:rsidRPr="004B773F">
        <w:rPr>
          <w:rFonts w:ascii="Noto Sans" w:hAnsi="Noto Sans" w:cs="Noto Sans"/>
          <w:sz w:val="20"/>
        </w:rPr>
        <w:t>de la Ley de Adquisiciones, Arrendamientos y Servicios del Sector Público,</w:t>
      </w:r>
      <w:r>
        <w:rPr>
          <w:rFonts w:ascii="Noto Sans" w:hAnsi="Noto Sans" w:cs="Noto Sans"/>
          <w:sz w:val="20"/>
        </w:rPr>
        <w:t xml:space="preserve"> en correlación al artículo 87 de la Ley </w:t>
      </w:r>
      <w:r w:rsidRPr="004B773F">
        <w:rPr>
          <w:rFonts w:ascii="Noto Sans" w:hAnsi="Noto Sans" w:cs="Noto Sans"/>
          <w:sz w:val="20"/>
        </w:rPr>
        <w:t xml:space="preserve"> </w:t>
      </w:r>
      <w:r w:rsidRPr="004B773F">
        <w:rPr>
          <w:rFonts w:ascii="Noto Sans" w:hAnsi="Noto Sans" w:cs="Noto Sans"/>
          <w:b/>
          <w:bCs/>
          <w:sz w:val="20"/>
        </w:rPr>
        <w:t>“E</w:t>
      </w:r>
      <w:r w:rsidRPr="004B773F">
        <w:rPr>
          <w:rFonts w:ascii="Noto Sans" w:hAnsi="Noto Sans" w:cs="Noto Sans"/>
          <w:b/>
          <w:sz w:val="20"/>
        </w:rPr>
        <w:t>L PROVEEDOR</w:t>
      </w:r>
      <w:r w:rsidRPr="004B773F">
        <w:rPr>
          <w:rFonts w:ascii="Noto Sans" w:hAnsi="Noto Sans" w:cs="Noto Sans"/>
          <w:b/>
          <w:bCs/>
          <w:sz w:val="20"/>
        </w:rPr>
        <w:t>”</w:t>
      </w:r>
      <w:r w:rsidRPr="004B773F">
        <w:rPr>
          <w:rFonts w:ascii="Noto Sans" w:hAnsi="Noto Sans" w:cs="Noto Sans"/>
          <w:sz w:val="20"/>
        </w:rPr>
        <w:t xml:space="preserve"> en caso de auditorías, visitas o inspecciones que practique la Secretaría de </w:t>
      </w:r>
      <w:r>
        <w:rPr>
          <w:rFonts w:ascii="Noto Sans" w:hAnsi="Noto Sans" w:cs="Noto Sans"/>
          <w:sz w:val="20"/>
        </w:rPr>
        <w:t>Anticorrupción y Buen Gobierno</w:t>
      </w:r>
      <w:r w:rsidRPr="004B773F">
        <w:rPr>
          <w:rFonts w:ascii="Noto Sans" w:hAnsi="Noto Sans" w:cs="Noto Sans"/>
          <w:sz w:val="20"/>
        </w:rPr>
        <w:t xml:space="preserve"> y/o el Órgano Interno de Control en </w:t>
      </w:r>
      <w:r w:rsidRPr="004B773F">
        <w:rPr>
          <w:rFonts w:ascii="Noto Sans" w:hAnsi="Noto Sans" w:cs="Noto Sans"/>
          <w:b/>
          <w:bCs/>
          <w:sz w:val="20"/>
        </w:rPr>
        <w:t>“EL INSTITUTO”</w:t>
      </w:r>
      <w:r w:rsidRPr="004B773F">
        <w:rPr>
          <w:rFonts w:ascii="Noto Sans" w:hAnsi="Noto Sans" w:cs="Noto Sans"/>
          <w:sz w:val="20"/>
        </w:rPr>
        <w:t>, deberá proporcionar la información que en su momento se requiera, relativa al presente contrato.</w:t>
      </w:r>
    </w:p>
    <w:p w:rsidR="007D64C3" w:rsidRDefault="007D64C3" w:rsidP="007D64C3">
      <w:pPr>
        <w:tabs>
          <w:tab w:val="left" w:pos="142"/>
          <w:tab w:val="left" w:pos="8222"/>
        </w:tabs>
        <w:ind w:right="368"/>
        <w:jc w:val="both"/>
        <w:rPr>
          <w:rFonts w:ascii="Noto Sans" w:hAnsi="Noto Sans" w:cs="Noto Sans"/>
          <w:sz w:val="20"/>
        </w:rPr>
      </w:pPr>
    </w:p>
    <w:p w:rsidR="007D64C3" w:rsidRDefault="007D64C3" w:rsidP="007D64C3">
      <w:pPr>
        <w:numPr>
          <w:ilvl w:val="0"/>
          <w:numId w:val="1"/>
        </w:numPr>
        <w:tabs>
          <w:tab w:val="left" w:pos="142"/>
          <w:tab w:val="left" w:pos="8222"/>
        </w:tabs>
        <w:ind w:left="142" w:right="368" w:firstLine="0"/>
        <w:jc w:val="both"/>
        <w:rPr>
          <w:rFonts w:ascii="Noto Sans" w:hAnsi="Noto Sans" w:cs="Noto Sans"/>
          <w:sz w:val="20"/>
        </w:rPr>
      </w:pPr>
      <w:r w:rsidRPr="007D64C3">
        <w:rPr>
          <w:rFonts w:ascii="Noto Sans" w:hAnsi="Noto Sans" w:cs="Noto Sans"/>
          <w:b/>
          <w:sz w:val="20"/>
        </w:rPr>
        <w:t>II.9</w:t>
      </w:r>
      <w:r w:rsidRPr="007D64C3">
        <w:rPr>
          <w:rFonts w:ascii="Noto Sans" w:hAnsi="Noto Sans" w:cs="Noto Sans"/>
          <w:sz w:val="20"/>
        </w:rPr>
        <w:t xml:space="preserve"> Mediante oficio de Número 37.9001.700100/</w:t>
      </w:r>
      <w:r>
        <w:rPr>
          <w:rFonts w:ascii="Noto Sans" w:hAnsi="Noto Sans" w:cs="Noto Sans"/>
          <w:sz w:val="20"/>
        </w:rPr>
        <w:t>XXX de fecha XX</w:t>
      </w:r>
      <w:r w:rsidRPr="007D64C3">
        <w:rPr>
          <w:rFonts w:ascii="Noto Sans" w:hAnsi="Noto Sans" w:cs="Noto Sans"/>
          <w:sz w:val="20"/>
        </w:rPr>
        <w:t xml:space="preserve"> de </w:t>
      </w:r>
      <w:r>
        <w:rPr>
          <w:rFonts w:ascii="Noto Sans" w:hAnsi="Noto Sans" w:cs="Noto Sans"/>
          <w:sz w:val="20"/>
        </w:rPr>
        <w:t>XX</w:t>
      </w:r>
      <w:r w:rsidRPr="007D64C3">
        <w:rPr>
          <w:rFonts w:ascii="Noto Sans" w:hAnsi="Noto Sans" w:cs="Noto Sans"/>
          <w:sz w:val="20"/>
        </w:rPr>
        <w:t xml:space="preserve"> de 2026, signado por el Titular </w:t>
      </w:r>
      <w:r>
        <w:rPr>
          <w:rFonts w:ascii="Noto Sans" w:hAnsi="Noto Sans" w:cs="Noto Sans"/>
          <w:sz w:val="20"/>
        </w:rPr>
        <w:t xml:space="preserve"> </w:t>
      </w:r>
      <w:r w:rsidRPr="007D64C3">
        <w:rPr>
          <w:rFonts w:ascii="Noto Sans" w:hAnsi="Noto Sans" w:cs="Noto Sans"/>
          <w:sz w:val="20"/>
        </w:rPr>
        <w:t xml:space="preserve">de la Jefatura de </w:t>
      </w:r>
      <w:r w:rsidR="004452A7">
        <w:rPr>
          <w:rFonts w:ascii="Noto Sans" w:hAnsi="Noto Sans" w:cs="Noto Sans"/>
          <w:sz w:val="20"/>
        </w:rPr>
        <w:t>Prestaciones Médicas</w:t>
      </w:r>
      <w:r w:rsidRPr="007D64C3">
        <w:rPr>
          <w:rFonts w:ascii="Noto Sans" w:hAnsi="Noto Sans" w:cs="Noto Sans"/>
          <w:sz w:val="20"/>
        </w:rPr>
        <w:t xml:space="preserve"> del Órgano de Operación Administrativa Desconcentrada Sur del D.F., solicitó la contratación del </w:t>
      </w:r>
      <w:r w:rsidR="004452A7" w:rsidRPr="00F6328F">
        <w:rPr>
          <w:rFonts w:ascii="Noto Sans" w:hAnsi="Noto Sans" w:cs="Noto Sans"/>
          <w:b/>
          <w:sz w:val="20"/>
        </w:rPr>
        <w:t>SERVICIO MÉDICO INTEGRAL PARA ANESTESIA PARA EL OOAD SUR DEL D.F. EN EL EJERCICIO 2026</w:t>
      </w:r>
      <w:r w:rsidRPr="007D64C3">
        <w:rPr>
          <w:rFonts w:ascii="Noto Sans" w:hAnsi="Noto Sans" w:cs="Noto Sans"/>
          <w:sz w:val="20"/>
        </w:rPr>
        <w:t>que motiva y da sustento al presente contrato.</w:t>
      </w:r>
    </w:p>
    <w:p w:rsidR="004452A7" w:rsidRDefault="004452A7" w:rsidP="004452A7">
      <w:pPr>
        <w:pStyle w:val="Prrafodelista"/>
        <w:rPr>
          <w:rFonts w:ascii="Noto Sans" w:hAnsi="Noto Sans" w:cs="Noto Sans"/>
          <w:sz w:val="20"/>
        </w:rPr>
      </w:pPr>
    </w:p>
    <w:p w:rsidR="004452A7" w:rsidRPr="007D64C3" w:rsidRDefault="004452A7" w:rsidP="007D64C3">
      <w:pPr>
        <w:numPr>
          <w:ilvl w:val="0"/>
          <w:numId w:val="1"/>
        </w:numPr>
        <w:tabs>
          <w:tab w:val="left" w:pos="142"/>
          <w:tab w:val="left" w:pos="8222"/>
        </w:tabs>
        <w:ind w:left="142" w:right="368" w:firstLine="0"/>
        <w:jc w:val="both"/>
        <w:rPr>
          <w:rFonts w:ascii="Noto Sans" w:hAnsi="Noto Sans" w:cs="Noto Sans"/>
          <w:sz w:val="20"/>
        </w:rPr>
      </w:pPr>
    </w:p>
    <w:p w:rsidR="00480636" w:rsidRPr="009137C3" w:rsidRDefault="00480636" w:rsidP="00480636">
      <w:pPr>
        <w:ind w:left="142" w:right="368"/>
        <w:jc w:val="both"/>
        <w:rPr>
          <w:rStyle w:val="Hipervnculo"/>
          <w:rFonts w:ascii="Noto Sans" w:hAnsi="Noto Sans" w:cs="Noto Sans"/>
          <w:b/>
          <w:color w:val="000000" w:themeColor="text1"/>
          <w:sz w:val="20"/>
        </w:rPr>
      </w:pPr>
      <w:r w:rsidRPr="009137C3">
        <w:rPr>
          <w:rStyle w:val="Hipervnculo"/>
          <w:rFonts w:ascii="Noto Sans" w:hAnsi="Noto Sans" w:cs="Noto Sans"/>
          <w:b/>
          <w:color w:val="000000" w:themeColor="text1"/>
          <w:sz w:val="20"/>
        </w:rPr>
        <w:t>III. De  “LAS PARTES”:</w:t>
      </w:r>
    </w:p>
    <w:p w:rsidR="00480636" w:rsidRPr="009137C3" w:rsidRDefault="00480636" w:rsidP="00480636">
      <w:pPr>
        <w:ind w:left="142" w:right="368"/>
        <w:jc w:val="both"/>
        <w:rPr>
          <w:rStyle w:val="Hipervnculo"/>
          <w:rFonts w:ascii="Noto Sans" w:hAnsi="Noto Sans" w:cs="Noto Sans"/>
          <w:b/>
          <w:color w:val="000000" w:themeColor="text1"/>
          <w:sz w:val="20"/>
        </w:rPr>
      </w:pPr>
    </w:p>
    <w:p w:rsidR="00480636" w:rsidRPr="009137C3" w:rsidRDefault="00480636" w:rsidP="00480636">
      <w:pPr>
        <w:ind w:left="142" w:right="368"/>
        <w:jc w:val="both"/>
        <w:rPr>
          <w:rFonts w:ascii="Noto Sans" w:hAnsi="Noto Sans" w:cs="Noto Sans"/>
          <w:bCs/>
          <w:color w:val="000000" w:themeColor="text1"/>
          <w:sz w:val="20"/>
        </w:rPr>
      </w:pPr>
      <w:r w:rsidRPr="009137C3">
        <w:rPr>
          <w:rStyle w:val="Hipervnculo"/>
          <w:rFonts w:ascii="Noto Sans" w:hAnsi="Noto Sans" w:cs="Noto Sans"/>
          <w:b/>
          <w:color w:val="000000" w:themeColor="text1"/>
          <w:sz w:val="20"/>
        </w:rPr>
        <w:t xml:space="preserve">III.1 </w:t>
      </w:r>
      <w:r w:rsidRPr="009137C3">
        <w:rPr>
          <w:rStyle w:val="Hipervnculo"/>
          <w:rFonts w:ascii="Noto Sans" w:hAnsi="Noto Sans" w:cs="Noto Sans"/>
          <w:color w:val="000000" w:themeColor="text1"/>
          <w:sz w:val="20"/>
        </w:rPr>
        <w:t xml:space="preserve">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  </w:t>
      </w:r>
    </w:p>
    <w:p w:rsidR="00480636" w:rsidRPr="004B773F" w:rsidRDefault="00480636" w:rsidP="00480636">
      <w:pPr>
        <w:keepNext/>
        <w:keepLines/>
        <w:tabs>
          <w:tab w:val="left" w:pos="1584"/>
        </w:tabs>
        <w:spacing w:before="40"/>
        <w:ind w:left="142" w:right="368"/>
        <w:jc w:val="center"/>
        <w:outlineLvl w:val="8"/>
        <w:rPr>
          <w:rFonts w:ascii="Noto Sans" w:hAnsi="Noto Sans" w:cs="Noto Sans"/>
          <w:b/>
          <w:bCs/>
          <w:iCs/>
          <w:sz w:val="20"/>
          <w:lang w:val="pt-BR"/>
        </w:rPr>
      </w:pPr>
      <w:r w:rsidRPr="004B773F">
        <w:rPr>
          <w:rFonts w:ascii="Noto Sans" w:hAnsi="Noto Sans" w:cs="Noto Sans"/>
          <w:b/>
          <w:bCs/>
          <w:iCs/>
          <w:sz w:val="20"/>
          <w:lang w:val="pt-BR"/>
        </w:rPr>
        <w:t>C L Á U S U L A S</w:t>
      </w:r>
    </w:p>
    <w:p w:rsidR="00480636" w:rsidRDefault="00480636" w:rsidP="00480636">
      <w:pPr>
        <w:ind w:left="142" w:right="368"/>
        <w:jc w:val="both"/>
        <w:rPr>
          <w:rFonts w:ascii="Noto Sans" w:hAnsi="Noto Sans" w:cs="Noto Sans"/>
          <w:b/>
          <w:bCs/>
          <w:sz w:val="20"/>
        </w:rPr>
      </w:pPr>
    </w:p>
    <w:p w:rsidR="00480636" w:rsidRPr="004B773F" w:rsidRDefault="00480636" w:rsidP="00480636">
      <w:pPr>
        <w:ind w:left="142" w:right="368"/>
        <w:jc w:val="both"/>
        <w:rPr>
          <w:rFonts w:ascii="Noto Sans" w:hAnsi="Noto Sans" w:cs="Noto Sans"/>
          <w:b/>
          <w:bCs/>
          <w:sz w:val="20"/>
        </w:rPr>
      </w:pPr>
    </w:p>
    <w:p w:rsidR="00480636" w:rsidRPr="00F6328F" w:rsidRDefault="00480636" w:rsidP="00F6328F">
      <w:pPr>
        <w:ind w:left="142"/>
        <w:contextualSpacing/>
        <w:jc w:val="both"/>
        <w:rPr>
          <w:rFonts w:ascii="Noto Sans" w:hAnsi="Noto Sans" w:cs="Noto Sans"/>
          <w:sz w:val="20"/>
        </w:rPr>
      </w:pPr>
      <w:r>
        <w:rPr>
          <w:rFonts w:ascii="Noto Sans" w:hAnsi="Noto Sans" w:cs="Noto Sans"/>
          <w:b/>
          <w:bCs/>
          <w:sz w:val="20"/>
        </w:rPr>
        <w:t xml:space="preserve">PRIMERA. OBJETO DEL CONTRATO. </w:t>
      </w:r>
      <w:r w:rsidRPr="00B719E7">
        <w:rPr>
          <w:rFonts w:ascii="Noto Sans" w:hAnsi="Noto Sans" w:cs="Noto Sans"/>
          <w:b/>
          <w:bCs/>
          <w:sz w:val="20"/>
        </w:rPr>
        <w:t>"EL PROVEEDOR"</w:t>
      </w:r>
      <w:r w:rsidRPr="00B719E7">
        <w:rPr>
          <w:rFonts w:ascii="Noto Sans" w:hAnsi="Noto Sans" w:cs="Noto Sans"/>
          <w:sz w:val="20"/>
        </w:rPr>
        <w:t xml:space="preserve"> acepta y se obliga a suministrar a</w:t>
      </w:r>
      <w:r w:rsidR="00F6328F">
        <w:rPr>
          <w:rFonts w:ascii="Noto Sans" w:hAnsi="Noto Sans" w:cs="Noto Sans"/>
          <w:sz w:val="20"/>
        </w:rPr>
        <w:t>l</w:t>
      </w:r>
      <w:r w:rsidRPr="00B719E7">
        <w:rPr>
          <w:rFonts w:ascii="Noto Sans" w:hAnsi="Noto Sans" w:cs="Noto Sans"/>
          <w:sz w:val="20"/>
        </w:rPr>
        <w:t xml:space="preserve"> </w:t>
      </w:r>
      <w:r w:rsidRPr="00B719E7">
        <w:rPr>
          <w:rFonts w:ascii="Noto Sans" w:hAnsi="Noto Sans" w:cs="Noto Sans"/>
          <w:b/>
          <w:bCs/>
          <w:sz w:val="20"/>
        </w:rPr>
        <w:t>"EL INSTITUTO"</w:t>
      </w:r>
      <w:r w:rsidRPr="00B719E7">
        <w:rPr>
          <w:rFonts w:ascii="Noto Sans" w:hAnsi="Noto Sans" w:cs="Noto Sans"/>
          <w:sz w:val="20"/>
        </w:rPr>
        <w:t xml:space="preserve"> </w:t>
      </w:r>
      <w:r w:rsidR="00F6328F">
        <w:rPr>
          <w:rFonts w:ascii="Noto Sans" w:hAnsi="Noto Sans" w:cs="Noto Sans"/>
          <w:sz w:val="20"/>
        </w:rPr>
        <w:t xml:space="preserve">el </w:t>
      </w:r>
      <w:r w:rsidR="00F6328F" w:rsidRPr="00F6328F">
        <w:rPr>
          <w:rFonts w:ascii="Noto Sans" w:hAnsi="Noto Sans" w:cs="Noto Sans"/>
          <w:b/>
          <w:sz w:val="20"/>
        </w:rPr>
        <w:t>SERVICIO MÉDICO INTEGRAL PARA ANESTESIA PARA EL OOAD SUR DEL D.F. EN EL EJERCICIO 2026</w:t>
      </w:r>
      <w:r w:rsidRPr="00433F67">
        <w:rPr>
          <w:rFonts w:ascii="Noto Sans" w:hAnsi="Noto Sans" w:cs="Noto Sans"/>
          <w:b/>
          <w:sz w:val="20"/>
        </w:rPr>
        <w:t xml:space="preserve">, </w:t>
      </w:r>
      <w:r w:rsidRPr="00433F67">
        <w:rPr>
          <w:rFonts w:ascii="Noto Sans" w:hAnsi="Noto Sans" w:cs="Noto Sans"/>
          <w:sz w:val="20"/>
        </w:rPr>
        <w:t>en los términos y condiciones establecidos en este contrato y sus anexos.</w:t>
      </w:r>
    </w:p>
    <w:p w:rsidR="00480636" w:rsidRPr="004B773F" w:rsidRDefault="00480636" w:rsidP="00F6328F">
      <w:pPr>
        <w:ind w:right="368"/>
        <w:jc w:val="both"/>
        <w:rPr>
          <w:rFonts w:ascii="Noto Sans" w:hAnsi="Noto Sans" w:cs="Noto Sans"/>
          <w:sz w:val="20"/>
        </w:rPr>
      </w:pPr>
      <w:r w:rsidRPr="004B773F">
        <w:rPr>
          <w:rFonts w:ascii="Noto Sans" w:hAnsi="Noto Sans" w:cs="Noto Sans"/>
          <w:b/>
          <w:sz w:val="20"/>
        </w:rPr>
        <w:t xml:space="preserve"> </w:t>
      </w:r>
    </w:p>
    <w:p w:rsidR="00480636" w:rsidRPr="004B773F" w:rsidRDefault="00480636" w:rsidP="00480636">
      <w:pPr>
        <w:tabs>
          <w:tab w:val="left" w:pos="-1701"/>
          <w:tab w:val="left" w:pos="-142"/>
        </w:tabs>
        <w:ind w:left="142" w:right="368"/>
        <w:jc w:val="both"/>
        <w:rPr>
          <w:rFonts w:ascii="Noto Sans" w:hAnsi="Noto Sans" w:cs="Noto Sans"/>
          <w:b/>
          <w:sz w:val="20"/>
        </w:rPr>
      </w:pPr>
      <w:r w:rsidRPr="004B773F">
        <w:rPr>
          <w:rFonts w:ascii="Noto Sans" w:hAnsi="Noto Sans" w:cs="Noto Sans"/>
          <w:b/>
          <w:sz w:val="20"/>
        </w:rPr>
        <w:t xml:space="preserve">SEGUNDA- MONTO DEL CONTRATO </w:t>
      </w:r>
    </w:p>
    <w:p w:rsidR="00480636" w:rsidRPr="004B773F" w:rsidRDefault="00480636" w:rsidP="00480636">
      <w:pPr>
        <w:tabs>
          <w:tab w:val="left" w:pos="-1701"/>
          <w:tab w:val="left" w:pos="-142"/>
        </w:tabs>
        <w:ind w:left="142" w:right="368"/>
        <w:jc w:val="both"/>
        <w:rPr>
          <w:rFonts w:ascii="Noto Sans" w:hAnsi="Noto Sans" w:cs="Noto Sans"/>
          <w:b/>
          <w:sz w:val="20"/>
        </w:rPr>
      </w:pPr>
    </w:p>
    <w:p w:rsidR="00480636" w:rsidRPr="004B773F" w:rsidRDefault="00480636" w:rsidP="00480636">
      <w:pPr>
        <w:tabs>
          <w:tab w:val="left" w:pos="-1701"/>
          <w:tab w:val="left" w:pos="-142"/>
        </w:tabs>
        <w:ind w:left="142" w:right="83"/>
        <w:jc w:val="both"/>
        <w:rPr>
          <w:rFonts w:ascii="Noto Sans" w:hAnsi="Noto Sans" w:cs="Noto Sans"/>
          <w:sz w:val="20"/>
        </w:rPr>
      </w:pPr>
      <w:r w:rsidRPr="004B773F">
        <w:rPr>
          <w:rFonts w:ascii="Noto Sans" w:hAnsi="Noto Sans" w:cs="Noto Sans"/>
          <w:b/>
          <w:bCs/>
          <w:sz w:val="20"/>
        </w:rPr>
        <w:t>"EL INSTITUTO"</w:t>
      </w:r>
      <w:r w:rsidRPr="004B773F">
        <w:rPr>
          <w:rFonts w:ascii="Noto Sans" w:eastAsiaTheme="minorHAnsi" w:hAnsi="Noto Sans" w:cs="Noto Sans"/>
          <w:sz w:val="20"/>
        </w:rPr>
        <w:t xml:space="preserve"> </w:t>
      </w:r>
      <w:r w:rsidRPr="004B773F">
        <w:rPr>
          <w:rFonts w:ascii="Noto Sans" w:hAnsi="Noto Sans" w:cs="Noto Sans"/>
          <w:bCs/>
          <w:sz w:val="20"/>
        </w:rPr>
        <w:t>pagará a</w:t>
      </w:r>
      <w:r w:rsidRPr="004B773F">
        <w:rPr>
          <w:rFonts w:ascii="Noto Sans" w:hAnsi="Noto Sans" w:cs="Noto Sans"/>
          <w:b/>
          <w:bCs/>
          <w:sz w:val="20"/>
        </w:rPr>
        <w:t xml:space="preserve"> "EL PROVEEDOR” </w:t>
      </w:r>
      <w:r w:rsidRPr="004B773F">
        <w:rPr>
          <w:rFonts w:ascii="Noto Sans" w:hAnsi="Noto Sans" w:cs="Noto Sans"/>
          <w:bCs/>
          <w:sz w:val="20"/>
        </w:rPr>
        <w:t>como contraprestación por los servicios objeto de este contrato, la cantidad mínima de</w:t>
      </w:r>
      <w:r w:rsidRPr="004B773F">
        <w:rPr>
          <w:rFonts w:ascii="Noto Sans" w:hAnsi="Noto Sans" w:cs="Noto Sans"/>
          <w:sz w:val="20"/>
        </w:rPr>
        <w:t xml:space="preserve"> </w:t>
      </w:r>
      <w:r w:rsidRPr="004B773F">
        <w:rPr>
          <w:rFonts w:ascii="Noto Sans" w:hAnsi="Noto Sans" w:cs="Noto Sans"/>
          <w:b/>
          <w:sz w:val="20"/>
        </w:rPr>
        <w:t>$</w:t>
      </w:r>
      <w:proofErr w:type="spellStart"/>
      <w:r w:rsidRPr="004B773F">
        <w:rPr>
          <w:rFonts w:ascii="Noto Sans" w:hAnsi="Noto Sans" w:cs="Noto Sans"/>
          <w:b/>
          <w:sz w:val="20"/>
        </w:rPr>
        <w:t>xxxxx</w:t>
      </w:r>
      <w:proofErr w:type="spellEnd"/>
      <w:r w:rsidRPr="004B773F">
        <w:rPr>
          <w:rFonts w:ascii="Noto Sans" w:hAnsi="Noto Sans" w:cs="Noto Sans"/>
          <w:b/>
          <w:sz w:val="20"/>
        </w:rPr>
        <w:t xml:space="preserve"> (</w:t>
      </w:r>
      <w:proofErr w:type="spellStart"/>
      <w:r w:rsidRPr="004B773F">
        <w:rPr>
          <w:rFonts w:ascii="Noto Sans" w:hAnsi="Noto Sans" w:cs="Noto Sans"/>
          <w:b/>
          <w:sz w:val="20"/>
        </w:rPr>
        <w:t>xxxxxx</w:t>
      </w:r>
      <w:proofErr w:type="spellEnd"/>
      <w:r w:rsidRPr="004B773F">
        <w:rPr>
          <w:rFonts w:ascii="Noto Sans" w:hAnsi="Noto Sans" w:cs="Noto Sans"/>
          <w:b/>
          <w:sz w:val="20"/>
        </w:rPr>
        <w:t xml:space="preserve">), </w:t>
      </w:r>
      <w:r w:rsidRPr="004B773F">
        <w:rPr>
          <w:rFonts w:ascii="Noto Sans" w:hAnsi="Noto Sans" w:cs="Noto Sans"/>
          <w:sz w:val="20"/>
        </w:rPr>
        <w:t>en moneda nacional</w:t>
      </w:r>
      <w:r w:rsidRPr="004B773F">
        <w:rPr>
          <w:rFonts w:ascii="Noto Sans" w:hAnsi="Noto Sans" w:cs="Noto Sans"/>
          <w:b/>
          <w:sz w:val="20"/>
        </w:rPr>
        <w:t xml:space="preserve"> </w:t>
      </w:r>
      <w:r w:rsidRPr="004B773F">
        <w:rPr>
          <w:rFonts w:ascii="Noto Sans" w:hAnsi="Noto Sans" w:cs="Noto Sans"/>
          <w:sz w:val="20"/>
        </w:rPr>
        <w:t xml:space="preserve">por los servicios objeto del presente contrato, </w:t>
      </w:r>
      <w:r w:rsidRPr="004B773F">
        <w:rPr>
          <w:rFonts w:ascii="Noto Sans" w:hAnsi="Noto Sans" w:cs="Noto Sans"/>
          <w:bCs/>
          <w:sz w:val="20"/>
        </w:rPr>
        <w:t xml:space="preserve">más el impuesto al valor agregado (I.V.A.), </w:t>
      </w:r>
      <w:r w:rsidRPr="004B773F">
        <w:rPr>
          <w:rFonts w:ascii="Noto Sans" w:hAnsi="Noto Sans" w:cs="Noto Sans"/>
          <w:sz w:val="20"/>
        </w:rPr>
        <w:t xml:space="preserve">y el monto total máximo del mismo es por la cantidad </w:t>
      </w:r>
      <w:r w:rsidRPr="00D909D3">
        <w:rPr>
          <w:rFonts w:ascii="Noto Sans" w:hAnsi="Noto Sans" w:cs="Noto Sans"/>
          <w:sz w:val="20"/>
        </w:rPr>
        <w:t>de</w:t>
      </w:r>
      <w:r w:rsidRPr="004B773F">
        <w:rPr>
          <w:rFonts w:ascii="Noto Sans" w:hAnsi="Noto Sans" w:cs="Noto Sans"/>
          <w:i/>
          <w:sz w:val="20"/>
        </w:rPr>
        <w:t xml:space="preserve"> </w:t>
      </w:r>
      <w:r w:rsidRPr="004B773F">
        <w:rPr>
          <w:rFonts w:ascii="Noto Sans" w:hAnsi="Noto Sans" w:cs="Noto Sans"/>
          <w:b/>
          <w:sz w:val="20"/>
          <w:lang w:eastAsia="es-MX"/>
        </w:rPr>
        <w:t>$</w:t>
      </w:r>
      <w:proofErr w:type="spellStart"/>
      <w:r w:rsidRPr="004B773F">
        <w:rPr>
          <w:rFonts w:ascii="Noto Sans" w:hAnsi="Noto Sans" w:cs="Noto Sans"/>
          <w:b/>
          <w:sz w:val="20"/>
          <w:lang w:eastAsia="es-MX"/>
        </w:rPr>
        <w:t>xxxxx</w:t>
      </w:r>
      <w:proofErr w:type="spellEnd"/>
      <w:r w:rsidRPr="004B773F">
        <w:rPr>
          <w:rFonts w:ascii="Noto Sans" w:hAnsi="Noto Sans" w:cs="Noto Sans"/>
          <w:b/>
          <w:sz w:val="20"/>
        </w:rPr>
        <w:t xml:space="preserve">, </w:t>
      </w:r>
      <w:r w:rsidRPr="004B773F">
        <w:rPr>
          <w:rFonts w:ascii="Noto Sans" w:hAnsi="Noto Sans" w:cs="Noto Sans"/>
          <w:sz w:val="20"/>
        </w:rPr>
        <w:t xml:space="preserve">en moneda nacional por los servicios objeto del presente contrato, </w:t>
      </w:r>
      <w:r w:rsidRPr="004B773F">
        <w:rPr>
          <w:rFonts w:ascii="Noto Sans" w:hAnsi="Noto Sans" w:cs="Noto Sans"/>
          <w:bCs/>
          <w:sz w:val="20"/>
        </w:rPr>
        <w:t>más el impuesto al valor agregado (I.V.A.).</w:t>
      </w:r>
    </w:p>
    <w:p w:rsidR="00480636" w:rsidRPr="004B773F" w:rsidRDefault="00480636" w:rsidP="00480636">
      <w:pPr>
        <w:tabs>
          <w:tab w:val="left" w:pos="-1701"/>
          <w:tab w:val="left" w:pos="-142"/>
        </w:tabs>
        <w:ind w:left="142" w:right="368"/>
        <w:jc w:val="both"/>
        <w:rPr>
          <w:rFonts w:ascii="Noto Sans" w:hAnsi="Noto Sans" w:cs="Noto Sans"/>
          <w:bCs/>
          <w:sz w:val="20"/>
        </w:rPr>
      </w:pPr>
    </w:p>
    <w:p w:rsidR="00480636" w:rsidRPr="0053337A" w:rsidRDefault="00480636" w:rsidP="00480636">
      <w:pPr>
        <w:ind w:left="142"/>
        <w:jc w:val="both"/>
        <w:rPr>
          <w:rFonts w:ascii="Noto Sans" w:hAnsi="Noto Sans" w:cs="Noto Sans"/>
          <w:b/>
          <w:bCs/>
          <w:sz w:val="20"/>
        </w:rPr>
      </w:pPr>
      <w:r w:rsidRPr="004B773F">
        <w:rPr>
          <w:rFonts w:ascii="Noto Sans" w:hAnsi="Noto Sans" w:cs="Noto Sans"/>
          <w:bCs/>
          <w:sz w:val="20"/>
        </w:rPr>
        <w:t xml:space="preserve">Los precios unitarios son considerados fijos y en moneda nacional (pesos mexicanos) hasta que concluya la relación contractual que se formaliza, incluyendo </w:t>
      </w:r>
      <w:r w:rsidRPr="004B773F">
        <w:rPr>
          <w:rFonts w:ascii="Noto Sans" w:hAnsi="Noto Sans" w:cs="Noto Sans"/>
          <w:b/>
          <w:bCs/>
          <w:sz w:val="20"/>
        </w:rPr>
        <w:t xml:space="preserve">“EL PROVEEDOR” </w:t>
      </w:r>
      <w:r w:rsidRPr="004B773F">
        <w:rPr>
          <w:rFonts w:ascii="Noto Sans" w:hAnsi="Noto Sans" w:cs="Noto Sans"/>
          <w:bCs/>
          <w:sz w:val="20"/>
        </w:rPr>
        <w:t xml:space="preserve">todos los conceptos y costos </w:t>
      </w:r>
      <w:r>
        <w:rPr>
          <w:rFonts w:ascii="Noto Sans" w:hAnsi="Noto Sans" w:cs="Noto Sans"/>
          <w:bCs/>
          <w:sz w:val="20"/>
        </w:rPr>
        <w:t>involucrados en la</w:t>
      </w:r>
      <w:r w:rsidR="00F6328F">
        <w:rPr>
          <w:rFonts w:ascii="Noto Sans" w:hAnsi="Noto Sans" w:cs="Noto Sans"/>
          <w:bCs/>
          <w:sz w:val="20"/>
        </w:rPr>
        <w:t xml:space="preserve"> contratación del</w:t>
      </w:r>
      <w:r w:rsidRPr="00433F67">
        <w:rPr>
          <w:rFonts w:ascii="Noto Sans" w:hAnsi="Noto Sans" w:cs="Noto Sans"/>
          <w:bCs/>
          <w:sz w:val="20"/>
        </w:rPr>
        <w:t xml:space="preserve"> </w:t>
      </w:r>
      <w:r w:rsidR="00F6328F" w:rsidRPr="00F6328F">
        <w:rPr>
          <w:rFonts w:ascii="Noto Sans" w:hAnsi="Noto Sans" w:cs="Noto Sans"/>
          <w:b/>
          <w:sz w:val="20"/>
        </w:rPr>
        <w:t>SERVICIO MÉDICO INTEGRAL PARA ANESTESIA PARA EL OOAD SUR DEL D.F. EN EL EJERCICIO 2026</w:t>
      </w:r>
      <w:r w:rsidRPr="00433F67">
        <w:rPr>
          <w:rFonts w:ascii="Noto Sans" w:hAnsi="Noto Sans" w:cs="Noto Sans"/>
          <w:b/>
          <w:sz w:val="20"/>
        </w:rPr>
        <w:t xml:space="preserve">, </w:t>
      </w:r>
      <w:r w:rsidRPr="00433F67">
        <w:rPr>
          <w:rFonts w:ascii="Noto Sans" w:hAnsi="Noto Sans" w:cs="Noto Sans"/>
          <w:bCs/>
          <w:sz w:val="20"/>
        </w:rPr>
        <w:t>no podrá agregar ningún costo extra y los precios serán inalterables durante la vigencia del presente contrato.</w:t>
      </w:r>
    </w:p>
    <w:p w:rsidR="00480636"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bCs/>
          <w:sz w:val="20"/>
        </w:rPr>
      </w:pPr>
      <w:r w:rsidRPr="004B773F">
        <w:rPr>
          <w:rFonts w:ascii="Noto Sans" w:hAnsi="Noto Sans" w:cs="Noto Sans"/>
          <w:b/>
          <w:bCs/>
          <w:sz w:val="20"/>
        </w:rPr>
        <w:t xml:space="preserve">TERCERA. ANTICIPO. </w:t>
      </w:r>
    </w:p>
    <w:p w:rsidR="00480636" w:rsidRPr="00D909D3" w:rsidRDefault="00480636" w:rsidP="00480636">
      <w:pPr>
        <w:ind w:left="142" w:right="368"/>
        <w:jc w:val="both"/>
        <w:rPr>
          <w:rFonts w:ascii="Noto Sans" w:hAnsi="Noto Sans" w:cs="Noto Sans"/>
          <w:bCs/>
          <w:sz w:val="20"/>
        </w:rPr>
      </w:pPr>
    </w:p>
    <w:p w:rsidR="00480636" w:rsidRPr="00D909D3" w:rsidRDefault="00480636" w:rsidP="00480636">
      <w:pPr>
        <w:ind w:left="142" w:right="368"/>
        <w:jc w:val="both"/>
        <w:rPr>
          <w:rFonts w:ascii="Noto Sans" w:hAnsi="Noto Sans" w:cs="Noto Sans"/>
          <w:bCs/>
          <w:sz w:val="20"/>
        </w:rPr>
      </w:pPr>
      <w:r w:rsidRPr="00D909D3">
        <w:rPr>
          <w:rFonts w:ascii="Noto Sans" w:hAnsi="Noto Sans" w:cs="Noto Sans"/>
          <w:bCs/>
          <w:sz w:val="20"/>
        </w:rPr>
        <w:t>Para el presente contrato “EL INSTITUTO” no otorgará anticipo a “EL PROVEEDOR"</w:t>
      </w:r>
    </w:p>
    <w:p w:rsidR="00480636" w:rsidRPr="004B773F" w:rsidRDefault="00480636" w:rsidP="00480636">
      <w:pPr>
        <w:ind w:left="142" w:right="368"/>
        <w:jc w:val="both"/>
        <w:rPr>
          <w:rFonts w:ascii="Noto Sans" w:hAnsi="Noto Sans" w:cs="Noto Sans"/>
          <w:b/>
          <w:bCs/>
          <w:sz w:val="20"/>
        </w:rPr>
      </w:pPr>
    </w:p>
    <w:p w:rsidR="00480636" w:rsidRDefault="00480636" w:rsidP="00480636">
      <w:pPr>
        <w:ind w:left="142" w:right="368"/>
        <w:jc w:val="both"/>
        <w:rPr>
          <w:rFonts w:ascii="Noto Sans" w:hAnsi="Noto Sans" w:cs="Noto Sans"/>
          <w:b/>
          <w:bCs/>
          <w:sz w:val="20"/>
        </w:rPr>
      </w:pPr>
      <w:r w:rsidRPr="004B773F">
        <w:rPr>
          <w:rFonts w:ascii="Noto Sans" w:hAnsi="Noto Sans" w:cs="Noto Sans"/>
          <w:b/>
          <w:bCs/>
          <w:sz w:val="20"/>
        </w:rPr>
        <w:t>CUARTA. FORMA Y LUGAR DE PAGO.</w:t>
      </w:r>
    </w:p>
    <w:p w:rsidR="00480636" w:rsidRPr="00EC2197" w:rsidRDefault="00480636" w:rsidP="00480636">
      <w:pPr>
        <w:pStyle w:val="Texto0"/>
        <w:spacing w:after="0" w:line="240" w:lineRule="auto"/>
        <w:ind w:firstLine="0"/>
        <w:contextualSpacing/>
        <w:rPr>
          <w:rFonts w:ascii="Noto Sans" w:eastAsiaTheme="minorHAnsi" w:hAnsi="Noto Sans" w:cs="Noto Sans"/>
          <w:sz w:val="20"/>
          <w:lang w:eastAsia="es-MX"/>
        </w:rPr>
      </w:pPr>
    </w:p>
    <w:p w:rsidR="00F6328F" w:rsidRPr="002E3F33" w:rsidRDefault="00F6328F" w:rsidP="00F6328F">
      <w:pPr>
        <w:ind w:right="-2"/>
        <w:jc w:val="both"/>
        <w:rPr>
          <w:rFonts w:ascii="Noto Sans" w:eastAsia="Calibri" w:hAnsi="Noto Sans" w:cs="Noto Sans"/>
          <w:sz w:val="20"/>
        </w:rPr>
      </w:pPr>
      <w:r w:rsidRPr="002E3F33">
        <w:rPr>
          <w:rFonts w:ascii="Noto Sans" w:eastAsia="Calibri" w:hAnsi="Noto Sans" w:cs="Noto Sans"/>
          <w:sz w:val="20"/>
        </w:rPr>
        <w:t>La Representación Impresa del Comprobante Fiscal Digital por Internet (CFDI) para proceder al pago del bien y/o servicio entregado a entera satisfacción del Administrador de Contrato, deberá ser validada y autorizada por su parte de acuerdo con el “ANEXO 2” correspondiente a la Normativa de Pago de Cuentas Contables Vigente a la fecha de cobro por el efectivo bien y/o servicio devengado conforme a:</w:t>
      </w:r>
    </w:p>
    <w:p w:rsidR="00F6328F" w:rsidRDefault="00F6328F" w:rsidP="00F6328F">
      <w:pPr>
        <w:pStyle w:val="Prrafodelista"/>
        <w:jc w:val="both"/>
        <w:rPr>
          <w:rFonts w:ascii="Noto Sans" w:eastAsia="Calibri" w:hAnsi="Noto Sans" w:cs="Noto Sans"/>
          <w:sz w:val="20"/>
        </w:rPr>
      </w:pPr>
    </w:p>
    <w:p w:rsidR="00F6328F" w:rsidRPr="00967E2C" w:rsidRDefault="00F6328F" w:rsidP="004E67A7">
      <w:pPr>
        <w:pStyle w:val="Prrafodelista"/>
        <w:numPr>
          <w:ilvl w:val="0"/>
          <w:numId w:val="42"/>
        </w:numPr>
        <w:suppressAutoHyphens w:val="0"/>
        <w:contextualSpacing/>
        <w:jc w:val="both"/>
        <w:rPr>
          <w:rFonts w:ascii="Noto Sans" w:eastAsia="Calibri" w:hAnsi="Noto Sans" w:cs="Noto Sans"/>
          <w:sz w:val="20"/>
        </w:rPr>
      </w:pPr>
      <w:r w:rsidRPr="00967E2C">
        <w:rPr>
          <w:rFonts w:ascii="Noto Sans" w:eastAsia="Calibri" w:hAnsi="Noto Sans" w:cs="Noto Sans"/>
          <w:sz w:val="20"/>
        </w:rPr>
        <w:t xml:space="preserve">Contrato y/o pedido recepción enlazada en el </w:t>
      </w:r>
      <w:r w:rsidRPr="008A21B5">
        <w:rPr>
          <w:rFonts w:ascii="Noto Sans" w:eastAsia="Calibri" w:hAnsi="Noto Sans" w:cs="Noto Sans"/>
          <w:sz w:val="20"/>
        </w:rPr>
        <w:t>Sistema de Finanzas Armonizadas y Transparentes FINAT</w:t>
      </w:r>
      <w:r>
        <w:rPr>
          <w:rFonts w:ascii="Noto Sans" w:eastAsia="Calibri" w:hAnsi="Noto Sans" w:cs="Noto Sans"/>
          <w:sz w:val="20"/>
        </w:rPr>
        <w:t>.</w:t>
      </w:r>
    </w:p>
    <w:p w:rsidR="00F6328F" w:rsidRPr="009C0C95" w:rsidRDefault="00F6328F" w:rsidP="004E67A7">
      <w:pPr>
        <w:pStyle w:val="Prrafodelista"/>
        <w:numPr>
          <w:ilvl w:val="0"/>
          <w:numId w:val="42"/>
        </w:numPr>
        <w:suppressAutoHyphens w:val="0"/>
        <w:contextualSpacing/>
        <w:jc w:val="both"/>
        <w:rPr>
          <w:rFonts w:ascii="Noto Sans" w:eastAsia="Calibri" w:hAnsi="Noto Sans" w:cs="Noto Sans"/>
          <w:sz w:val="20"/>
        </w:rPr>
      </w:pPr>
      <w:r w:rsidRPr="009C0C95">
        <w:rPr>
          <w:rFonts w:ascii="Noto Sans" w:eastAsia="Calibri" w:hAnsi="Noto Sans" w:cs="Noto Sans"/>
          <w:sz w:val="20"/>
        </w:rPr>
        <w:t xml:space="preserve">Representación impresa del comprobante fiscal digital por internet (CFDI), que cumpla con los requisitos establecidos en el artículo 29-A del Código Fiscal de la Federación, en la que se indique: </w:t>
      </w:r>
      <w:r w:rsidRPr="009C0C95">
        <w:rPr>
          <w:rFonts w:ascii="Noto Sans" w:eastAsia="Calibri" w:hAnsi="Noto Sans" w:cs="Noto Sans"/>
          <w:b/>
          <w:bCs/>
          <w:sz w:val="20"/>
        </w:rPr>
        <w:t>número de proveedor, numero</w:t>
      </w:r>
      <w:r w:rsidR="004452A7">
        <w:rPr>
          <w:rFonts w:ascii="Noto Sans" w:eastAsia="Calibri" w:hAnsi="Noto Sans" w:cs="Noto Sans"/>
          <w:b/>
          <w:bCs/>
          <w:sz w:val="20"/>
        </w:rPr>
        <w:t xml:space="preserve"> de contrato y número de ID de pedido</w:t>
      </w:r>
      <w:r w:rsidRPr="009C0C95">
        <w:rPr>
          <w:rFonts w:ascii="Noto Sans" w:eastAsia="Calibri" w:hAnsi="Noto Sans" w:cs="Noto Sans"/>
          <w:b/>
          <w:bCs/>
          <w:sz w:val="20"/>
        </w:rPr>
        <w:t xml:space="preserve">-recepción. </w:t>
      </w:r>
    </w:p>
    <w:p w:rsidR="00F6328F" w:rsidRPr="009C0C95" w:rsidRDefault="00F6328F" w:rsidP="00F6328F">
      <w:pPr>
        <w:pStyle w:val="Prrafodelista"/>
        <w:jc w:val="both"/>
        <w:rPr>
          <w:rFonts w:ascii="Noto Sans" w:eastAsia="Calibri" w:hAnsi="Noto Sans" w:cs="Noto Sans"/>
          <w:sz w:val="20"/>
        </w:rPr>
      </w:pPr>
    </w:p>
    <w:p w:rsidR="00F6328F" w:rsidRPr="002E3F33" w:rsidRDefault="00F6328F" w:rsidP="00F6328F">
      <w:pPr>
        <w:ind w:right="-2"/>
        <w:jc w:val="both"/>
        <w:rPr>
          <w:rFonts w:ascii="Noto Sans" w:eastAsia="Calibri" w:hAnsi="Noto Sans" w:cs="Noto Sans"/>
          <w:sz w:val="20"/>
        </w:rPr>
      </w:pPr>
      <w:r w:rsidRPr="002E3F33">
        <w:rPr>
          <w:rFonts w:ascii="Noto Sans" w:eastAsia="Calibri" w:hAnsi="Noto Sans" w:cs="Noto Sans"/>
          <w:sz w:val="20"/>
        </w:rPr>
        <w:t xml:space="preserve">Para el trámite de pago el proveedor deberá expedir sus comprobantes fiscales digitales </w:t>
      </w:r>
      <w:r>
        <w:rPr>
          <w:rFonts w:ascii="Noto Sans" w:eastAsia="Calibri" w:hAnsi="Noto Sans" w:cs="Noto Sans"/>
          <w:sz w:val="20"/>
        </w:rPr>
        <w:t xml:space="preserve">por internet (CFDI) </w:t>
      </w:r>
      <w:r w:rsidRPr="002E3F33">
        <w:rPr>
          <w:rFonts w:ascii="Noto Sans" w:eastAsia="Calibri" w:hAnsi="Noto Sans" w:cs="Noto Sans"/>
          <w:sz w:val="20"/>
        </w:rPr>
        <w:t xml:space="preserve">en el esquema de facturación electrónica, con las especificaciones normadas por el Servicio de Administración Tributaria (SAT) a nombre del Instituto Mexicano del Seguro Social, con Registro Federal de Contribuyente </w:t>
      </w:r>
      <w:r w:rsidRPr="002E3F33">
        <w:rPr>
          <w:rFonts w:ascii="Noto Sans" w:eastAsia="Calibri" w:hAnsi="Noto Sans" w:cs="Noto Sans"/>
          <w:b/>
          <w:sz w:val="20"/>
        </w:rPr>
        <w:t>IMS421231I45</w:t>
      </w:r>
      <w:r w:rsidRPr="002E3F33">
        <w:rPr>
          <w:rFonts w:ascii="Noto Sans" w:eastAsia="Calibri" w:hAnsi="Noto Sans" w:cs="Noto Sans"/>
          <w:sz w:val="20"/>
        </w:rPr>
        <w:t xml:space="preserve">, domicilio fiscal de conformidad con lo establecido en cada instrumento jurídico. </w:t>
      </w:r>
    </w:p>
    <w:p w:rsidR="00F6328F" w:rsidRPr="00F172A7" w:rsidRDefault="00F6328F" w:rsidP="00F6328F">
      <w:pPr>
        <w:pStyle w:val="Prrafodelista"/>
        <w:tabs>
          <w:tab w:val="left" w:pos="284"/>
          <w:tab w:val="left" w:pos="851"/>
        </w:tabs>
        <w:ind w:left="0" w:right="-2"/>
        <w:jc w:val="both"/>
        <w:rPr>
          <w:rFonts w:ascii="Noto Sans" w:eastAsia="Calibri" w:hAnsi="Noto Sans" w:cs="Noto Sans"/>
          <w:sz w:val="20"/>
        </w:rPr>
      </w:pPr>
    </w:p>
    <w:p w:rsidR="00F6328F" w:rsidRPr="002E3F33" w:rsidRDefault="00F6328F" w:rsidP="00F6328F">
      <w:pPr>
        <w:ind w:right="-2"/>
        <w:jc w:val="both"/>
        <w:rPr>
          <w:rFonts w:ascii="Noto Sans" w:eastAsia="Calibri" w:hAnsi="Noto Sans" w:cs="Noto Sans"/>
          <w:sz w:val="20"/>
        </w:rPr>
      </w:pPr>
      <w:r w:rsidRPr="002E3F33">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F6328F" w:rsidRPr="00F172A7" w:rsidRDefault="00F6328F" w:rsidP="00F6328F">
      <w:pPr>
        <w:pStyle w:val="Prrafodelista"/>
        <w:tabs>
          <w:tab w:val="left" w:pos="284"/>
        </w:tabs>
        <w:ind w:left="0" w:right="-2"/>
        <w:jc w:val="both"/>
        <w:rPr>
          <w:rFonts w:ascii="Noto Sans" w:eastAsia="Calibri" w:hAnsi="Noto Sans" w:cs="Noto Sans"/>
          <w:sz w:val="20"/>
        </w:rPr>
      </w:pPr>
    </w:p>
    <w:p w:rsidR="00F6328F" w:rsidRDefault="00F6328F" w:rsidP="00F6328F">
      <w:pPr>
        <w:ind w:right="-2"/>
        <w:jc w:val="both"/>
        <w:rPr>
          <w:rFonts w:ascii="Noto Sans" w:eastAsia="Calibri" w:hAnsi="Noto Sans" w:cs="Noto Sans"/>
          <w:sz w:val="20"/>
        </w:rPr>
      </w:pPr>
      <w:r w:rsidRPr="002E3F33">
        <w:rPr>
          <w:rFonts w:ascii="Noto Sans" w:eastAsia="Calibri" w:hAnsi="Noto Sans" w:cs="Noto Sans"/>
          <w:sz w:val="20"/>
        </w:rPr>
        <w:t xml:space="preserve">Para efecto de pago la Opinión de Cumplimiento de Obligaciones en Materia de Seguridad Social del IMSS, positiva y vigente deberán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w:t>
      </w:r>
      <w:r>
        <w:rPr>
          <w:rFonts w:ascii="Noto Sans" w:eastAsia="Calibri" w:hAnsi="Noto Sans" w:cs="Noto Sans"/>
          <w:sz w:val="20"/>
        </w:rPr>
        <w:t>22</w:t>
      </w:r>
      <w:r w:rsidRPr="002E3F33">
        <w:rPr>
          <w:rFonts w:ascii="Noto Sans" w:eastAsia="Calibri" w:hAnsi="Noto Sans" w:cs="Noto Sans"/>
          <w:sz w:val="20"/>
        </w:rPr>
        <w:t xml:space="preserve"> de </w:t>
      </w:r>
      <w:r>
        <w:rPr>
          <w:rFonts w:ascii="Noto Sans" w:eastAsia="Calibri" w:hAnsi="Noto Sans" w:cs="Noto Sans"/>
          <w:sz w:val="20"/>
        </w:rPr>
        <w:t>septiembre</w:t>
      </w:r>
      <w:r w:rsidRPr="002E3F33">
        <w:rPr>
          <w:rFonts w:ascii="Noto Sans" w:eastAsia="Calibri" w:hAnsi="Noto Sans" w:cs="Noto Sans"/>
          <w:sz w:val="20"/>
        </w:rPr>
        <w:t xml:space="preserve"> de 202</w:t>
      </w:r>
      <w:r>
        <w:rPr>
          <w:rFonts w:ascii="Noto Sans" w:eastAsia="Calibri" w:hAnsi="Noto Sans" w:cs="Noto Sans"/>
          <w:sz w:val="20"/>
        </w:rPr>
        <w:t>2</w:t>
      </w:r>
      <w:r w:rsidRPr="002E3F33">
        <w:rPr>
          <w:rFonts w:ascii="Noto Sans" w:eastAsia="Calibri" w:hAnsi="Noto Sans" w:cs="Noto Sans"/>
          <w:sz w:val="20"/>
        </w:rPr>
        <w:t xml:space="preserve"> en particular a la regla novena, la cual establece que “La opinión de cumplimiento de obligaciones fiscales en materia de seguridad social gozará de vigencia durante el día de la fecha en que haya sido generada”</w:t>
      </w:r>
    </w:p>
    <w:p w:rsidR="00F6328F" w:rsidRPr="002E3F33" w:rsidRDefault="00F6328F" w:rsidP="00F6328F">
      <w:pPr>
        <w:ind w:right="-2"/>
        <w:jc w:val="both"/>
        <w:rPr>
          <w:rFonts w:ascii="Noto Sans" w:eastAsia="Calibri" w:hAnsi="Noto Sans" w:cs="Noto Sans"/>
          <w:sz w:val="20"/>
        </w:rPr>
      </w:pPr>
    </w:p>
    <w:p w:rsidR="00F6328F" w:rsidRPr="00EE3DBC" w:rsidRDefault="00F6328F" w:rsidP="00F6328F">
      <w:pPr>
        <w:ind w:right="-2"/>
        <w:jc w:val="both"/>
        <w:rPr>
          <w:rFonts w:ascii="Noto Sans" w:eastAsia="Calibri" w:hAnsi="Noto Sans" w:cs="Noto Sans"/>
          <w:sz w:val="20"/>
          <w:u w:val="single"/>
        </w:rPr>
      </w:pPr>
      <w:r w:rsidRPr="00EE3DBC">
        <w:rPr>
          <w:rFonts w:ascii="Noto Sans" w:eastAsia="Calibri" w:hAnsi="Noto Sans" w:cs="Noto Sans"/>
          <w:sz w:val="20"/>
          <w:u w:val="single"/>
        </w:rPr>
        <w:t>Nota: Para trámite de pago del contrato “EL PROVEEDOR”, queda obligado a entregar al Instituto junto con la Representación Impresa del Comprobante Fiscal Digital por Internet (CFDI) para cobro respectivo, la Opinión del Cumplimiento de Obligaciones en materia de Seguridad Social, vigente y positiva, haciendo hincapié que dicha opinión deberá de ser del día en que se realiza el trámite, en el entendido de que dicha Opinión tendrá una vigencia del día de la fecha en que haya sido generada.</w:t>
      </w:r>
    </w:p>
    <w:p w:rsidR="00F6328F" w:rsidRPr="00F172A7" w:rsidRDefault="00F6328F" w:rsidP="00F6328F">
      <w:pPr>
        <w:pStyle w:val="Prrafodelista"/>
        <w:tabs>
          <w:tab w:val="left" w:pos="284"/>
        </w:tabs>
        <w:ind w:left="0" w:right="-2"/>
        <w:jc w:val="both"/>
        <w:rPr>
          <w:rFonts w:ascii="Noto Sans" w:eastAsia="Calibri" w:hAnsi="Noto Sans" w:cs="Noto Sans"/>
          <w:sz w:val="20"/>
        </w:rPr>
      </w:pPr>
    </w:p>
    <w:p w:rsidR="00F6328F" w:rsidRPr="00EE3DBC" w:rsidRDefault="00F6328F" w:rsidP="00F6328F">
      <w:pPr>
        <w:ind w:right="-2"/>
        <w:jc w:val="both"/>
        <w:rPr>
          <w:rFonts w:ascii="Noto Sans" w:hAnsi="Noto Sans" w:cs="Noto Sans"/>
          <w:sz w:val="20"/>
        </w:rPr>
      </w:pPr>
      <w:r w:rsidRPr="00EE3DBC">
        <w:rPr>
          <w:rFonts w:ascii="Noto Sans" w:hAnsi="Noto Sans" w:cs="Noto Sans"/>
          <w:sz w:val="20"/>
        </w:rPr>
        <w:t>Una vez reunida la</w:t>
      </w:r>
      <w:r w:rsidRPr="00EE3DBC">
        <w:rPr>
          <w:rFonts w:ascii="Noto Sans" w:hAnsi="Noto Sans" w:cs="Noto Sans"/>
          <w:color w:val="FF0000"/>
          <w:sz w:val="20"/>
        </w:rPr>
        <w:t xml:space="preserve"> </w:t>
      </w:r>
      <w:r w:rsidRPr="00EE3DBC">
        <w:rPr>
          <w:rFonts w:ascii="Noto Sans" w:hAnsi="Noto Sans" w:cs="Noto Sans"/>
          <w:sz w:val="20"/>
        </w:rPr>
        <w:t>documentación</w:t>
      </w:r>
      <w:r w:rsidRPr="00EE3DBC">
        <w:rPr>
          <w:rFonts w:ascii="Noto Sans" w:hAnsi="Noto Sans" w:cs="Noto Sans"/>
          <w:color w:val="FF0000"/>
          <w:sz w:val="20"/>
        </w:rPr>
        <w:t xml:space="preserve"> </w:t>
      </w:r>
      <w:r w:rsidRPr="00EE3DBC">
        <w:rPr>
          <w:rFonts w:ascii="Noto Sans" w:hAnsi="Noto Sans" w:cs="Noto Sans"/>
          <w:sz w:val="20"/>
        </w:rPr>
        <w:t xml:space="preserve">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w:t>
      </w:r>
      <w:r w:rsidRPr="00EE3DBC">
        <w:rPr>
          <w:rFonts w:ascii="Noto Sans" w:hAnsi="Noto Sans" w:cs="Noto Sans"/>
          <w:sz w:val="20"/>
        </w:rPr>
        <w:lastRenderedPageBreak/>
        <w:t>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F6328F" w:rsidRPr="00BB29BE" w:rsidRDefault="00F6328F" w:rsidP="00F6328F">
      <w:pPr>
        <w:pStyle w:val="Prrafodelista"/>
        <w:ind w:left="0" w:right="-2"/>
        <w:jc w:val="both"/>
        <w:rPr>
          <w:rFonts w:ascii="Noto Sans" w:eastAsia="Calibri" w:hAnsi="Noto Sans" w:cs="Noto Sans"/>
          <w:sz w:val="20"/>
        </w:rPr>
      </w:pPr>
    </w:p>
    <w:p w:rsidR="00F6328F" w:rsidRPr="00EE3DBC" w:rsidRDefault="00F6328F" w:rsidP="00F6328F">
      <w:pPr>
        <w:ind w:right="-2"/>
        <w:jc w:val="both"/>
        <w:rPr>
          <w:rFonts w:ascii="Noto Sans" w:eastAsia="Calibri" w:hAnsi="Noto Sans" w:cs="Noto Sans"/>
          <w:sz w:val="20"/>
        </w:rPr>
      </w:pPr>
      <w:r w:rsidRPr="00EE3DBC">
        <w:rPr>
          <w:rFonts w:ascii="Noto Sans" w:eastAsia="Calibri" w:hAnsi="Noto Sans" w:cs="Noto Sans"/>
          <w:sz w:val="20"/>
        </w:rPr>
        <w:t>El pago se realizará en pesos mexicanos, sin que éstos rebasen los 17 días hábiles (Artículo 73 LAASSP) posteriores a aquel en que se presente en las áreas de trámite de erogaciones la representación impresa del comprobante fiscal digital por internet (CFDI).</w:t>
      </w:r>
    </w:p>
    <w:p w:rsidR="00F6328F" w:rsidRPr="00F172A7" w:rsidRDefault="00F6328F" w:rsidP="00F6328F">
      <w:pPr>
        <w:pStyle w:val="Prrafodelista"/>
        <w:ind w:left="0" w:right="-2"/>
        <w:jc w:val="both"/>
        <w:rPr>
          <w:rFonts w:ascii="Noto Sans" w:eastAsia="Calibri" w:hAnsi="Noto Sans" w:cs="Noto Sans"/>
          <w:sz w:val="20"/>
        </w:rPr>
      </w:pPr>
    </w:p>
    <w:p w:rsidR="00F6328F" w:rsidRPr="00EE3DBC" w:rsidRDefault="00F6328F" w:rsidP="00F6328F">
      <w:pPr>
        <w:ind w:right="-2"/>
        <w:jc w:val="both"/>
        <w:rPr>
          <w:rFonts w:ascii="Noto Sans" w:hAnsi="Noto Sans" w:cs="Noto Sans"/>
          <w:sz w:val="20"/>
        </w:rPr>
      </w:pPr>
      <w:r w:rsidRPr="00EE3DBC">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F6328F" w:rsidRPr="00F172A7" w:rsidRDefault="00F6328F" w:rsidP="00F6328F">
      <w:pPr>
        <w:pStyle w:val="Prrafodelista"/>
        <w:ind w:left="0" w:right="-2"/>
        <w:jc w:val="both"/>
        <w:rPr>
          <w:rFonts w:ascii="Noto Sans" w:hAnsi="Noto Sans" w:cs="Noto Sans"/>
          <w:sz w:val="20"/>
        </w:rPr>
      </w:pPr>
    </w:p>
    <w:p w:rsidR="00F6328F" w:rsidRPr="00EE3DBC" w:rsidRDefault="00F6328F" w:rsidP="00F6328F">
      <w:pPr>
        <w:ind w:right="-2"/>
        <w:jc w:val="both"/>
        <w:rPr>
          <w:rFonts w:ascii="Noto Sans" w:hAnsi="Noto Sans" w:cs="Noto Sans"/>
          <w:sz w:val="20"/>
        </w:rPr>
      </w:pPr>
      <w:r w:rsidRPr="00EE3DBC">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F6328F" w:rsidRPr="00F172A7" w:rsidRDefault="00F6328F" w:rsidP="00F6328F">
      <w:pPr>
        <w:pStyle w:val="Prrafodelista"/>
        <w:ind w:left="0" w:right="-2"/>
        <w:jc w:val="both"/>
        <w:rPr>
          <w:rFonts w:ascii="Noto Sans" w:hAnsi="Noto Sans" w:cs="Noto Sans"/>
          <w:sz w:val="20"/>
        </w:rPr>
      </w:pPr>
    </w:p>
    <w:p w:rsidR="00F6328F" w:rsidRPr="00EE3DBC" w:rsidRDefault="00F6328F" w:rsidP="00F6328F">
      <w:pPr>
        <w:ind w:right="-2"/>
        <w:jc w:val="both"/>
        <w:rPr>
          <w:rFonts w:ascii="Noto Sans" w:hAnsi="Noto Sans" w:cs="Noto Sans"/>
          <w:sz w:val="20"/>
        </w:rPr>
      </w:pPr>
      <w:r w:rsidRPr="00EE3DBC">
        <w:rPr>
          <w:rFonts w:ascii="Noto Sans" w:hAnsi="Noto Sans" w:cs="Noto Sans"/>
          <w:sz w:val="20"/>
        </w:rPr>
        <w:t>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w:t>
      </w:r>
    </w:p>
    <w:p w:rsidR="00F6328F" w:rsidRPr="00F172A7" w:rsidRDefault="00F6328F" w:rsidP="00F6328F">
      <w:pPr>
        <w:pStyle w:val="Prrafodelista"/>
        <w:ind w:left="0" w:right="-852"/>
        <w:jc w:val="both"/>
        <w:rPr>
          <w:rFonts w:ascii="Noto Sans" w:hAnsi="Noto Sans" w:cs="Noto Sans"/>
          <w:sz w:val="20"/>
        </w:rPr>
      </w:pPr>
    </w:p>
    <w:p w:rsidR="00F6328F" w:rsidRPr="00EE3DBC" w:rsidRDefault="00F6328F" w:rsidP="00F6328F">
      <w:pPr>
        <w:ind w:right="-2"/>
        <w:jc w:val="both"/>
        <w:rPr>
          <w:rFonts w:ascii="Noto Sans" w:hAnsi="Noto Sans" w:cs="Noto Sans"/>
          <w:sz w:val="20"/>
        </w:rPr>
      </w:pPr>
      <w:r w:rsidRPr="00EE3DBC">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F6328F" w:rsidRPr="00F172A7" w:rsidRDefault="00F6328F" w:rsidP="00F6328F">
      <w:pPr>
        <w:pStyle w:val="Prrafodelista"/>
        <w:ind w:left="0" w:right="-2"/>
        <w:jc w:val="both"/>
        <w:rPr>
          <w:rFonts w:ascii="Noto Sans" w:hAnsi="Noto Sans" w:cs="Noto Sans"/>
          <w:sz w:val="20"/>
        </w:rPr>
      </w:pPr>
    </w:p>
    <w:p w:rsidR="00F6328F" w:rsidRPr="00F172A7" w:rsidRDefault="00F6328F" w:rsidP="00F6328F">
      <w:pPr>
        <w:pStyle w:val="Prrafodelista"/>
        <w:ind w:left="0" w:right="-2"/>
        <w:jc w:val="both"/>
        <w:rPr>
          <w:rFonts w:ascii="Noto Sans" w:hAnsi="Noto Sans" w:cs="Noto Sans"/>
          <w:sz w:val="20"/>
        </w:rPr>
      </w:pPr>
      <w:r w:rsidRPr="00F172A7">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F6328F" w:rsidRPr="00F172A7" w:rsidRDefault="00F6328F" w:rsidP="00F6328F">
      <w:pPr>
        <w:pStyle w:val="Prrafodelista"/>
        <w:ind w:left="0" w:right="-2"/>
        <w:jc w:val="both"/>
        <w:rPr>
          <w:rFonts w:ascii="Noto Sans" w:hAnsi="Noto Sans" w:cs="Noto Sans"/>
          <w:sz w:val="20"/>
        </w:rPr>
      </w:pPr>
    </w:p>
    <w:p w:rsidR="00F6328F" w:rsidRPr="00F172A7" w:rsidRDefault="00F6328F" w:rsidP="00F6328F">
      <w:pPr>
        <w:pStyle w:val="Prrafodelista"/>
        <w:ind w:left="0" w:right="-2"/>
        <w:jc w:val="both"/>
        <w:rPr>
          <w:rFonts w:ascii="Noto Sans" w:hAnsi="Noto Sans" w:cs="Noto Sans"/>
          <w:sz w:val="20"/>
        </w:rPr>
      </w:pPr>
      <w:r w:rsidRPr="00F172A7">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F6328F" w:rsidRPr="00F172A7" w:rsidRDefault="00F6328F" w:rsidP="00F6328F">
      <w:pPr>
        <w:pStyle w:val="Prrafodelista"/>
        <w:ind w:left="0" w:right="-2"/>
        <w:jc w:val="both"/>
        <w:rPr>
          <w:rFonts w:ascii="Noto Sans" w:hAnsi="Noto Sans" w:cs="Noto Sans"/>
          <w:sz w:val="20"/>
        </w:rPr>
      </w:pPr>
    </w:p>
    <w:p w:rsidR="00F6328F" w:rsidRPr="00F172A7" w:rsidRDefault="00F6328F" w:rsidP="00F6328F">
      <w:pPr>
        <w:pStyle w:val="Prrafodelista"/>
        <w:ind w:left="0" w:right="-2"/>
        <w:jc w:val="both"/>
        <w:rPr>
          <w:rFonts w:ascii="Noto Sans" w:hAnsi="Noto Sans" w:cs="Noto Sans"/>
          <w:sz w:val="20"/>
        </w:rPr>
      </w:pPr>
      <w:r w:rsidRPr="00F172A7">
        <w:rPr>
          <w:rFonts w:ascii="Noto Sans" w:hAnsi="Noto Sans" w:cs="Noto Sans"/>
          <w:sz w:val="20"/>
        </w:rPr>
        <w:lastRenderedPageBreak/>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F6328F" w:rsidRPr="00F172A7" w:rsidRDefault="00F6328F" w:rsidP="00F6328F">
      <w:pPr>
        <w:pStyle w:val="Prrafodelista"/>
        <w:ind w:left="0" w:right="-2"/>
        <w:jc w:val="both"/>
        <w:rPr>
          <w:rFonts w:ascii="Noto Sans" w:hAnsi="Noto Sans" w:cs="Noto Sans"/>
          <w:sz w:val="20"/>
        </w:rPr>
      </w:pPr>
    </w:p>
    <w:p w:rsidR="00F6328F" w:rsidRPr="00F172A7" w:rsidRDefault="00F6328F" w:rsidP="00F6328F">
      <w:pPr>
        <w:pStyle w:val="Prrafodelista"/>
        <w:ind w:left="0" w:right="-2"/>
        <w:jc w:val="both"/>
        <w:rPr>
          <w:rFonts w:ascii="Noto Sans" w:hAnsi="Noto Sans" w:cs="Noto Sans"/>
          <w:sz w:val="20"/>
        </w:rPr>
      </w:pPr>
      <w:r w:rsidRPr="00F172A7">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F6328F" w:rsidRPr="00F172A7" w:rsidRDefault="00F6328F" w:rsidP="00F6328F">
      <w:pPr>
        <w:pStyle w:val="Prrafodelista"/>
        <w:ind w:left="0" w:right="-2"/>
        <w:jc w:val="both"/>
        <w:rPr>
          <w:rFonts w:ascii="Noto Sans" w:hAnsi="Noto Sans" w:cs="Noto Sans"/>
          <w:sz w:val="20"/>
        </w:rPr>
      </w:pPr>
    </w:p>
    <w:p w:rsidR="00F6328F" w:rsidRPr="00F172A7" w:rsidRDefault="00F6328F" w:rsidP="00F6328F">
      <w:pPr>
        <w:pStyle w:val="Prrafodelista"/>
        <w:ind w:left="0" w:right="-2"/>
        <w:jc w:val="both"/>
        <w:rPr>
          <w:rFonts w:ascii="Noto Sans" w:hAnsi="Noto Sans" w:cs="Noto Sans"/>
          <w:sz w:val="20"/>
        </w:rPr>
      </w:pPr>
      <w:r w:rsidRPr="00F172A7">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F6328F" w:rsidRPr="00F172A7" w:rsidRDefault="00F6328F" w:rsidP="00F6328F">
      <w:pPr>
        <w:pStyle w:val="Prrafodelista"/>
        <w:ind w:left="0" w:right="-2"/>
        <w:jc w:val="both"/>
        <w:rPr>
          <w:rFonts w:ascii="Noto Sans" w:hAnsi="Noto Sans" w:cs="Noto Sans"/>
          <w:sz w:val="20"/>
        </w:rPr>
      </w:pPr>
    </w:p>
    <w:p w:rsidR="00F6328F" w:rsidRDefault="00F6328F" w:rsidP="00F6328F">
      <w:pPr>
        <w:ind w:right="-2"/>
        <w:jc w:val="both"/>
        <w:rPr>
          <w:rFonts w:ascii="Noto Sans" w:hAnsi="Noto Sans" w:cs="Noto Sans"/>
          <w:sz w:val="20"/>
        </w:rPr>
      </w:pPr>
      <w:r w:rsidRPr="003638A2">
        <w:rPr>
          <w:rFonts w:ascii="Noto Sans" w:hAnsi="Noto Sans" w:cs="Noto Sans"/>
          <w:sz w:val="20"/>
        </w:rPr>
        <w:t>No se otorgarán anticipos.</w:t>
      </w:r>
    </w:p>
    <w:p w:rsidR="00F6328F" w:rsidRDefault="00F6328F" w:rsidP="00F6328F">
      <w:pPr>
        <w:ind w:right="-2"/>
        <w:jc w:val="both"/>
        <w:rPr>
          <w:rFonts w:ascii="Noto Sans" w:hAnsi="Noto Sans" w:cs="Noto Sans"/>
          <w:sz w:val="20"/>
        </w:rPr>
      </w:pPr>
    </w:p>
    <w:p w:rsidR="00480636" w:rsidRPr="004B773F" w:rsidRDefault="00480636" w:rsidP="00480636">
      <w:pPr>
        <w:ind w:right="368"/>
        <w:jc w:val="both"/>
        <w:rPr>
          <w:rFonts w:ascii="Noto Sans" w:hAnsi="Noto Sans" w:cs="Noto Sans"/>
          <w:b/>
          <w:sz w:val="20"/>
        </w:rPr>
      </w:pPr>
      <w:r w:rsidRPr="004B773F">
        <w:rPr>
          <w:rFonts w:ascii="Noto Sans" w:hAnsi="Noto Sans" w:cs="Noto Sans"/>
          <w:b/>
          <w:bCs/>
          <w:sz w:val="20"/>
        </w:rPr>
        <w:t xml:space="preserve">QUINTA.- </w:t>
      </w:r>
      <w:r w:rsidRPr="004B773F">
        <w:rPr>
          <w:rFonts w:ascii="Noto Sans" w:hAnsi="Noto Sans" w:cs="Noto Sans"/>
          <w:b/>
          <w:sz w:val="20"/>
        </w:rPr>
        <w:t xml:space="preserve">TRANSFERENCIA DE DERECHOS DE COBRO. </w:t>
      </w:r>
    </w:p>
    <w:p w:rsidR="00480636" w:rsidRPr="004B773F" w:rsidRDefault="00480636" w:rsidP="00480636">
      <w:pPr>
        <w:ind w:right="368"/>
        <w:jc w:val="both"/>
        <w:rPr>
          <w:rFonts w:ascii="Noto Sans" w:hAnsi="Noto Sans" w:cs="Noto Sans"/>
          <w:b/>
          <w:sz w:val="20"/>
        </w:rPr>
      </w:pPr>
    </w:p>
    <w:p w:rsidR="00480636" w:rsidRPr="004B773F" w:rsidRDefault="00480636" w:rsidP="00480636">
      <w:pPr>
        <w:ind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se obliga a no transferir o ceder por ningún título, en forma total o parcial, a favor de cualquier otra persona física o moral, sus derechos y obligaciones que se deriven del presente contrato; a excepción de los derechos de cobro, debiendo en este caso, solicitar por escrito el consentimiento de </w:t>
      </w:r>
      <w:r w:rsidRPr="004B773F">
        <w:rPr>
          <w:rFonts w:ascii="Noto Sans" w:hAnsi="Noto Sans" w:cs="Noto Sans"/>
          <w:b/>
          <w:sz w:val="20"/>
        </w:rPr>
        <w:t>“EL INSTITUTO”,</w:t>
      </w:r>
      <w:r w:rsidR="009639BC">
        <w:rPr>
          <w:rFonts w:ascii="Noto Sans" w:hAnsi="Noto Sans" w:cs="Noto Sans"/>
          <w:sz w:val="20"/>
        </w:rPr>
        <w:t xml:space="preserve"> para tal efecto, de conformidad al artículo  67 párrafo sexto de la LAASSP. </w:t>
      </w:r>
    </w:p>
    <w:p w:rsidR="00480636" w:rsidRPr="004B773F" w:rsidRDefault="00480636" w:rsidP="00480636">
      <w:pPr>
        <w:ind w:right="368"/>
        <w:jc w:val="both"/>
        <w:rPr>
          <w:rFonts w:ascii="Noto Sans" w:hAnsi="Noto Sans" w:cs="Noto Sans"/>
          <w:sz w:val="20"/>
        </w:rPr>
      </w:pPr>
    </w:p>
    <w:p w:rsidR="00480636" w:rsidRPr="004B773F" w:rsidRDefault="00480636" w:rsidP="00480636">
      <w:pPr>
        <w:ind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deberá presentar la solicitud correspondiente dentro de los </w:t>
      </w:r>
      <w:r w:rsidRPr="004B773F">
        <w:rPr>
          <w:rFonts w:ascii="Noto Sans" w:hAnsi="Noto Sans" w:cs="Noto Sans"/>
          <w:b/>
          <w:sz w:val="20"/>
        </w:rPr>
        <w:t>5</w:t>
      </w:r>
      <w:r w:rsidRPr="004B773F">
        <w:rPr>
          <w:rFonts w:ascii="Noto Sans" w:hAnsi="Noto Sans" w:cs="Noto Sans"/>
          <w:sz w:val="20"/>
        </w:rPr>
        <w:t xml:space="preserve"> (cinco) días naturales anteriores a la fecha de pago programada, a la que deberá adjuntar una copia de los contra-recibos cuyo importe transfiere y demás documentos sustantivos de dicha transferencia, lo cual será necesario para efectuar el pago correspondiente.</w:t>
      </w:r>
    </w:p>
    <w:p w:rsidR="00480636" w:rsidRPr="004B773F" w:rsidRDefault="00480636" w:rsidP="00480636">
      <w:pPr>
        <w:ind w:right="368"/>
        <w:jc w:val="both"/>
        <w:rPr>
          <w:rFonts w:ascii="Noto Sans" w:hAnsi="Noto Sans" w:cs="Noto Sans"/>
          <w:sz w:val="20"/>
        </w:rPr>
      </w:pPr>
    </w:p>
    <w:p w:rsidR="00480636" w:rsidRPr="004B773F" w:rsidRDefault="00480636" w:rsidP="00480636">
      <w:pPr>
        <w:ind w:right="368"/>
        <w:jc w:val="both"/>
        <w:rPr>
          <w:rFonts w:ascii="Noto Sans" w:hAnsi="Noto Sans" w:cs="Noto Sans"/>
          <w:sz w:val="20"/>
        </w:rPr>
      </w:pPr>
      <w:r w:rsidRPr="004B773F">
        <w:rPr>
          <w:rFonts w:ascii="Noto Sans" w:hAnsi="Noto Sans" w:cs="Noto Sans"/>
          <w:sz w:val="20"/>
        </w:rPr>
        <w:t xml:space="preserve">Si con motivo de la transferencia de los derechos de cobro solicitada por </w:t>
      </w:r>
      <w:r w:rsidRPr="004B773F">
        <w:rPr>
          <w:rFonts w:ascii="Noto Sans" w:hAnsi="Noto Sans" w:cs="Noto Sans"/>
          <w:b/>
          <w:sz w:val="20"/>
        </w:rPr>
        <w:t>“EL PROVEEDOR”</w:t>
      </w:r>
      <w:r w:rsidRPr="004B773F">
        <w:rPr>
          <w:rFonts w:ascii="Noto Sans" w:hAnsi="Noto Sans" w:cs="Noto Sans"/>
          <w:sz w:val="20"/>
        </w:rPr>
        <w:t xml:space="preserve"> se origina un retraso en el pago, no procederá el pago de los gastos financieros a que</w:t>
      </w:r>
      <w:r>
        <w:rPr>
          <w:rFonts w:ascii="Noto Sans" w:hAnsi="Noto Sans" w:cs="Noto Sans"/>
          <w:sz w:val="20"/>
        </w:rPr>
        <w:t xml:space="preserve"> hace referencia el artículo 73</w:t>
      </w:r>
      <w:r w:rsidRPr="004B773F">
        <w:rPr>
          <w:rFonts w:ascii="Noto Sans" w:hAnsi="Noto Sans" w:cs="Noto Sans"/>
          <w:sz w:val="20"/>
        </w:rPr>
        <w:t xml:space="preserve"> de la Ley de Adquisiciones, Arrendamientos y Servicios del Sector Público.</w:t>
      </w:r>
    </w:p>
    <w:p w:rsidR="00480636" w:rsidRDefault="00480636" w:rsidP="00480636">
      <w:pPr>
        <w:ind w:left="142" w:right="368"/>
        <w:jc w:val="both"/>
        <w:rPr>
          <w:rFonts w:ascii="Noto Sans" w:hAnsi="Noto Sans" w:cs="Noto Sans"/>
          <w:b/>
          <w:sz w:val="20"/>
        </w:rPr>
      </w:pPr>
    </w:p>
    <w:p w:rsidR="00793986" w:rsidRDefault="00793986" w:rsidP="00480636">
      <w:pPr>
        <w:ind w:left="142" w:right="368"/>
        <w:jc w:val="both"/>
        <w:rPr>
          <w:rFonts w:ascii="Noto Sans" w:hAnsi="Noto Sans" w:cs="Noto Sans"/>
          <w:b/>
          <w:sz w:val="20"/>
        </w:rPr>
      </w:pPr>
    </w:p>
    <w:p w:rsidR="00793986" w:rsidRDefault="00793986" w:rsidP="00480636">
      <w:pPr>
        <w:ind w:left="142" w:right="368"/>
        <w:jc w:val="both"/>
        <w:rPr>
          <w:rFonts w:ascii="Noto Sans" w:hAnsi="Noto Sans" w:cs="Noto Sans"/>
          <w:b/>
          <w:sz w:val="20"/>
        </w:rPr>
      </w:pPr>
    </w:p>
    <w:p w:rsidR="00793986" w:rsidRPr="004B773F" w:rsidRDefault="00793986" w:rsidP="00480636">
      <w:pPr>
        <w:ind w:left="142" w:right="368"/>
        <w:jc w:val="both"/>
        <w:rPr>
          <w:rFonts w:ascii="Noto Sans" w:hAnsi="Noto Sans" w:cs="Noto Sans"/>
          <w:b/>
          <w:sz w:val="20"/>
        </w:rPr>
      </w:pPr>
    </w:p>
    <w:p w:rsidR="00480636" w:rsidRPr="004B773F" w:rsidRDefault="00480636" w:rsidP="00480636">
      <w:pPr>
        <w:ind w:right="368"/>
        <w:jc w:val="both"/>
        <w:rPr>
          <w:rFonts w:ascii="Noto Sans" w:hAnsi="Noto Sans" w:cs="Noto Sans"/>
          <w:b/>
          <w:sz w:val="20"/>
        </w:rPr>
      </w:pPr>
      <w:r w:rsidRPr="004B773F">
        <w:rPr>
          <w:rFonts w:ascii="Noto Sans" w:hAnsi="Noto Sans" w:cs="Noto Sans"/>
          <w:b/>
          <w:sz w:val="20"/>
        </w:rPr>
        <w:t>SEXTA. PRÓRROGAS.</w:t>
      </w:r>
    </w:p>
    <w:p w:rsidR="00480636" w:rsidRPr="004B773F" w:rsidRDefault="00480636" w:rsidP="00480636">
      <w:pPr>
        <w:ind w:right="368"/>
        <w:jc w:val="both"/>
        <w:rPr>
          <w:rFonts w:ascii="Noto Sans" w:hAnsi="Noto Sans" w:cs="Noto Sans"/>
          <w:b/>
          <w:sz w:val="20"/>
        </w:rPr>
      </w:pPr>
    </w:p>
    <w:p w:rsidR="00480636" w:rsidRPr="004B773F" w:rsidRDefault="00480636" w:rsidP="00480636">
      <w:pPr>
        <w:ind w:right="368"/>
        <w:jc w:val="both"/>
        <w:rPr>
          <w:rFonts w:ascii="Noto Sans" w:hAnsi="Noto Sans" w:cs="Noto Sans"/>
          <w:sz w:val="20"/>
        </w:rPr>
      </w:pPr>
      <w:r w:rsidRPr="004B773F">
        <w:rPr>
          <w:rFonts w:ascii="Noto Sans" w:hAnsi="Noto Sans" w:cs="Noto Sans"/>
          <w:sz w:val="20"/>
        </w:rPr>
        <w:t xml:space="preserve">Por caso fortuito o de fuerza mayor, o por causas atribuibles al </w:t>
      </w:r>
      <w:r w:rsidRPr="004B773F">
        <w:rPr>
          <w:rFonts w:ascii="Noto Sans" w:hAnsi="Noto Sans" w:cs="Noto Sans"/>
          <w:b/>
          <w:sz w:val="20"/>
        </w:rPr>
        <w:t>“EL INSTITUTO”</w:t>
      </w:r>
      <w:r w:rsidRPr="004B773F">
        <w:rPr>
          <w:rFonts w:ascii="Noto Sans" w:hAnsi="Noto Sans" w:cs="Noto Sans"/>
          <w:sz w:val="20"/>
        </w:rPr>
        <w:t xml:space="preserve">, se podrá modificar el Contrato la fecha o plazo para la adquisición de material. En este supuesto deberá formalizarse convenio modificatorio respectivo, no procediendo la aplicación de penas convencionales por atraso. Tratándose de causas imputables a </w:t>
      </w:r>
      <w:r>
        <w:rPr>
          <w:rFonts w:ascii="Noto Sans" w:hAnsi="Noto Sans" w:cs="Noto Sans"/>
          <w:b/>
          <w:sz w:val="20"/>
        </w:rPr>
        <w:t xml:space="preserve">“EL </w:t>
      </w:r>
      <w:r w:rsidRPr="004B773F">
        <w:rPr>
          <w:rFonts w:ascii="Noto Sans" w:hAnsi="Noto Sans" w:cs="Noto Sans"/>
          <w:b/>
          <w:sz w:val="20"/>
        </w:rPr>
        <w:t>INSTITUTO”</w:t>
      </w:r>
      <w:r w:rsidRPr="004B773F">
        <w:rPr>
          <w:rFonts w:ascii="Noto Sans" w:hAnsi="Noto Sans" w:cs="Noto Sans"/>
          <w:sz w:val="20"/>
        </w:rPr>
        <w:t xml:space="preserve">, no se requerirá de la solicitud de </w:t>
      </w:r>
      <w:r w:rsidRPr="004B773F">
        <w:rPr>
          <w:rFonts w:ascii="Noto Sans" w:hAnsi="Noto Sans" w:cs="Noto Sans"/>
          <w:b/>
          <w:sz w:val="20"/>
        </w:rPr>
        <w:t>“EL PROVEEDOR”</w:t>
      </w:r>
      <w:r w:rsidRPr="004B773F">
        <w:rPr>
          <w:rFonts w:ascii="Noto Sans" w:hAnsi="Noto Sans" w:cs="Noto Sans"/>
          <w:sz w:val="20"/>
        </w:rPr>
        <w:t>.</w:t>
      </w:r>
    </w:p>
    <w:p w:rsidR="00480636" w:rsidRDefault="00480636" w:rsidP="00480636">
      <w:pPr>
        <w:tabs>
          <w:tab w:val="left" w:pos="-284"/>
          <w:tab w:val="left" w:pos="9498"/>
        </w:tabs>
        <w:ind w:right="368"/>
        <w:jc w:val="both"/>
        <w:rPr>
          <w:rFonts w:ascii="Noto Sans" w:hAnsi="Noto Sans" w:cs="Noto Sans"/>
          <w:sz w:val="20"/>
        </w:rPr>
      </w:pPr>
    </w:p>
    <w:p w:rsidR="00480636" w:rsidRDefault="00480636" w:rsidP="00793986">
      <w:pPr>
        <w:tabs>
          <w:tab w:val="left" w:pos="-284"/>
          <w:tab w:val="left" w:pos="9498"/>
        </w:tabs>
        <w:ind w:right="368"/>
        <w:jc w:val="both"/>
        <w:rPr>
          <w:rFonts w:ascii="Noto Sans" w:hAnsi="Noto Sans" w:cs="Noto Sans"/>
          <w:b/>
          <w:sz w:val="20"/>
        </w:rPr>
      </w:pPr>
      <w:r w:rsidRPr="004B773F">
        <w:rPr>
          <w:rFonts w:ascii="Noto Sans" w:hAnsi="Noto Sans" w:cs="Noto Sans"/>
          <w:b/>
          <w:sz w:val="20"/>
        </w:rPr>
        <w:lastRenderedPageBreak/>
        <w:t xml:space="preserve">SÉPTIMA. LUGAR, PLAZOS Y CONDICIONES DE </w:t>
      </w:r>
      <w:r>
        <w:rPr>
          <w:rFonts w:ascii="Noto Sans" w:hAnsi="Noto Sans" w:cs="Noto Sans"/>
          <w:b/>
          <w:sz w:val="20"/>
        </w:rPr>
        <w:t>ENTREGA DE LOS BIENES</w:t>
      </w:r>
      <w:r w:rsidRPr="004B773F">
        <w:rPr>
          <w:rFonts w:ascii="Noto Sans" w:hAnsi="Noto Sans" w:cs="Noto Sans"/>
          <w:b/>
          <w:sz w:val="20"/>
        </w:rPr>
        <w:t>.</w:t>
      </w:r>
    </w:p>
    <w:p w:rsidR="00793986" w:rsidRDefault="00793986" w:rsidP="00793986">
      <w:pPr>
        <w:tabs>
          <w:tab w:val="left" w:pos="-284"/>
          <w:tab w:val="left" w:pos="9498"/>
        </w:tabs>
        <w:ind w:right="368"/>
        <w:jc w:val="both"/>
        <w:rPr>
          <w:rFonts w:ascii="Noto Sans" w:hAnsi="Noto Sans" w:cs="Noto Sans"/>
          <w:b/>
          <w:sz w:val="20"/>
        </w:rPr>
      </w:pPr>
    </w:p>
    <w:p w:rsidR="00793986" w:rsidRPr="00235A6E" w:rsidRDefault="00793986" w:rsidP="00793986">
      <w:pPr>
        <w:jc w:val="both"/>
        <w:rPr>
          <w:rFonts w:ascii="Noto Sans" w:hAnsi="Noto Sans" w:cs="Noto Sans"/>
          <w:bCs/>
          <w:sz w:val="20"/>
        </w:rPr>
      </w:pPr>
      <w:r w:rsidRPr="00235A6E">
        <w:rPr>
          <w:rFonts w:ascii="Noto Sans" w:hAnsi="Noto Sans" w:cs="Noto Sans"/>
          <w:bCs/>
          <w:sz w:val="20"/>
        </w:rPr>
        <w:t xml:space="preserve">El licitante adjudicado se obliga a iniciar el servicio en cada una de las Unidades Médicas comprendidas en el documento denominado </w:t>
      </w:r>
      <w:r w:rsidRPr="00235A6E">
        <w:rPr>
          <w:rFonts w:ascii="Noto Sans" w:hAnsi="Noto Sans" w:cs="Noto Sans"/>
          <w:b/>
          <w:bCs/>
          <w:sz w:val="20"/>
        </w:rPr>
        <w:t xml:space="preserve">Anexo </w:t>
      </w:r>
      <w:r w:rsidR="00425CE5">
        <w:rPr>
          <w:rFonts w:ascii="Noto Sans" w:hAnsi="Noto Sans" w:cs="Noto Sans"/>
          <w:b/>
          <w:bCs/>
          <w:sz w:val="20"/>
        </w:rPr>
        <w:t>31</w:t>
      </w:r>
      <w:r w:rsidRPr="00235A6E">
        <w:rPr>
          <w:rFonts w:ascii="Noto Sans" w:hAnsi="Noto Sans" w:cs="Noto Sans"/>
          <w:b/>
          <w:bCs/>
          <w:sz w:val="20"/>
        </w:rPr>
        <w:t xml:space="preserve"> “Directorio de Unidades Médicas”</w:t>
      </w:r>
      <w:r w:rsidRPr="00235A6E">
        <w:rPr>
          <w:rFonts w:ascii="Noto Sans" w:hAnsi="Noto Sans" w:cs="Noto Sans"/>
          <w:bCs/>
          <w:sz w:val="20"/>
        </w:rPr>
        <w:t xml:space="preserve">, con las características técnicas señaladas en el </w:t>
      </w:r>
      <w:r w:rsidRPr="00235A6E">
        <w:rPr>
          <w:rFonts w:ascii="Noto Sans" w:hAnsi="Noto Sans" w:cs="Noto Sans"/>
          <w:b/>
          <w:bCs/>
          <w:sz w:val="20"/>
        </w:rPr>
        <w:t xml:space="preserve">Anexo </w:t>
      </w:r>
      <w:r w:rsidR="00425CE5">
        <w:rPr>
          <w:rFonts w:ascii="Noto Sans" w:hAnsi="Noto Sans" w:cs="Noto Sans"/>
          <w:b/>
          <w:bCs/>
          <w:sz w:val="20"/>
        </w:rPr>
        <w:t>5</w:t>
      </w:r>
      <w:r w:rsidRPr="00235A6E">
        <w:rPr>
          <w:rFonts w:ascii="Noto Sans" w:hAnsi="Noto Sans" w:cs="Noto Sans"/>
          <w:b/>
          <w:bCs/>
          <w:sz w:val="20"/>
        </w:rPr>
        <w:t xml:space="preserve"> “Equipo Médico",</w:t>
      </w:r>
      <w:r w:rsidRPr="00235A6E">
        <w:rPr>
          <w:rFonts w:ascii="Noto Sans" w:hAnsi="Noto Sans" w:cs="Noto Sans"/>
          <w:bCs/>
          <w:sz w:val="20"/>
        </w:rPr>
        <w:t xml:space="preserve"> de estos Términos y Condiciones. </w:t>
      </w:r>
    </w:p>
    <w:p w:rsidR="00793986" w:rsidRPr="00235A6E" w:rsidRDefault="00793986" w:rsidP="00793986">
      <w:pPr>
        <w:jc w:val="both"/>
        <w:rPr>
          <w:rFonts w:ascii="Noto Sans" w:hAnsi="Noto Sans" w:cs="Noto Sans"/>
          <w:bCs/>
          <w:sz w:val="20"/>
        </w:rPr>
      </w:pPr>
    </w:p>
    <w:p w:rsidR="00793986" w:rsidRPr="00235A6E" w:rsidRDefault="00793986" w:rsidP="00793986">
      <w:pPr>
        <w:jc w:val="both"/>
        <w:rPr>
          <w:rFonts w:ascii="Noto Sans" w:hAnsi="Noto Sans" w:cs="Noto Sans"/>
          <w:bCs/>
          <w:sz w:val="20"/>
        </w:rPr>
      </w:pPr>
      <w:r w:rsidRPr="00777BAA">
        <w:rPr>
          <w:rFonts w:ascii="Noto Sans" w:hAnsi="Noto Sans" w:cs="Noto Sans"/>
          <w:bCs/>
          <w:sz w:val="20"/>
        </w:rPr>
        <w:t>El licitante adjudicado entregará, instalará, capacitará y pondrá en marcha dentro del plazo no mayor a cinco (5) días</w:t>
      </w:r>
      <w:r w:rsidRPr="00777BAA" w:rsidDel="00E55426">
        <w:rPr>
          <w:rFonts w:ascii="Noto Sans" w:hAnsi="Noto Sans" w:cs="Noto Sans"/>
          <w:bCs/>
          <w:sz w:val="20"/>
        </w:rPr>
        <w:t xml:space="preserve"> </w:t>
      </w:r>
      <w:r w:rsidRPr="00777BAA">
        <w:rPr>
          <w:rFonts w:ascii="Noto Sans" w:hAnsi="Noto Sans" w:cs="Noto Sans"/>
          <w:bCs/>
          <w:sz w:val="20"/>
        </w:rPr>
        <w:t>hábiles contados a partir de la emisión y notificación del fallo, los equipos médicos, que se requieren para llevar a cabo los procedimientos</w:t>
      </w:r>
      <w:r w:rsidRPr="00235A6E">
        <w:rPr>
          <w:rFonts w:ascii="Noto Sans" w:hAnsi="Noto Sans" w:cs="Noto Sans"/>
          <w:bCs/>
          <w:sz w:val="20"/>
        </w:rPr>
        <w:t xml:space="preserve"> directamente en cada una de las Unidades Médicas del </w:t>
      </w:r>
      <w:r w:rsidRPr="00235A6E">
        <w:rPr>
          <w:rFonts w:ascii="Noto Sans" w:hAnsi="Noto Sans" w:cs="Noto Sans"/>
          <w:b/>
          <w:bCs/>
          <w:sz w:val="20"/>
        </w:rPr>
        <w:t>“Anexo detallado”</w:t>
      </w:r>
      <w:r w:rsidRPr="00235A6E">
        <w:rPr>
          <w:rFonts w:ascii="Noto Sans" w:hAnsi="Noto Sans" w:cs="Noto Sans"/>
          <w:bCs/>
          <w:sz w:val="20"/>
        </w:rPr>
        <w:t xml:space="preserve"> del </w:t>
      </w:r>
      <w:r w:rsidRPr="00235A6E">
        <w:rPr>
          <w:rFonts w:ascii="Noto Sans" w:hAnsi="Noto Sans" w:cs="Noto Sans"/>
          <w:b/>
          <w:bCs/>
          <w:sz w:val="20"/>
        </w:rPr>
        <w:t>Anexo</w:t>
      </w:r>
      <w:r w:rsidR="00425CE5">
        <w:rPr>
          <w:rFonts w:ascii="Noto Sans" w:hAnsi="Noto Sans" w:cs="Noto Sans"/>
          <w:b/>
          <w:bCs/>
          <w:sz w:val="20"/>
        </w:rPr>
        <w:t xml:space="preserve"> 4</w:t>
      </w:r>
      <w:r w:rsidRPr="00235A6E">
        <w:rPr>
          <w:rFonts w:ascii="Noto Sans" w:hAnsi="Noto Sans" w:cs="Noto Sans"/>
          <w:b/>
          <w:bCs/>
          <w:sz w:val="20"/>
        </w:rPr>
        <w:t xml:space="preserve"> T1</w:t>
      </w:r>
      <w:r w:rsidRPr="00235A6E">
        <w:rPr>
          <w:rFonts w:ascii="Noto Sans" w:hAnsi="Noto Sans" w:cs="Noto Sans"/>
          <w:bCs/>
          <w:sz w:val="20"/>
        </w:rPr>
        <w:t xml:space="preserve"> </w:t>
      </w:r>
      <w:r w:rsidRPr="00235A6E">
        <w:rPr>
          <w:rFonts w:ascii="Noto Sans" w:hAnsi="Noto Sans" w:cs="Noto Sans"/>
          <w:b/>
          <w:sz w:val="20"/>
          <w:lang w:eastAsia="es-MX"/>
        </w:rPr>
        <w:t>“Requerimiento de mínimos y máximos de procedimientos anestésicos”</w:t>
      </w:r>
      <w:r w:rsidRPr="00235A6E">
        <w:rPr>
          <w:rFonts w:ascii="Noto Sans" w:hAnsi="Noto Sans" w:cs="Noto Sans"/>
          <w:bCs/>
          <w:sz w:val="20"/>
        </w:rPr>
        <w:t xml:space="preserve">, incluyendo, las adecuaciones del área en caso de que se requieran, para su óptimo funcionamiento, sin costo adicional para el Instituto; </w:t>
      </w:r>
      <w:r w:rsidRPr="00235A6E">
        <w:rPr>
          <w:rFonts w:ascii="Noto Sans" w:hAnsi="Noto Sans" w:cs="Noto Sans"/>
          <w:sz w:val="20"/>
        </w:rPr>
        <w:t xml:space="preserve">la </w:t>
      </w:r>
      <w:r w:rsidRPr="009710F8">
        <w:rPr>
          <w:rFonts w:ascii="Noto Sans" w:hAnsi="Noto Sans" w:cs="Noto Sans"/>
          <w:sz w:val="20"/>
        </w:rPr>
        <w:t>instalación y puesta a punto del equipamiento solicitado para la prestación de este servicio, será estricta responsabilidad de este con base en lo referido en el Anexo Técnico</w:t>
      </w:r>
      <w:r w:rsidRPr="009710F8">
        <w:rPr>
          <w:rFonts w:ascii="Noto Sans" w:hAnsi="Noto Sans" w:cs="Noto Sans"/>
          <w:bCs/>
          <w:sz w:val="20"/>
        </w:rPr>
        <w:t xml:space="preserve">. La vigencia del servicio será a partir del día natural siguiente a la fecha de emisión del fallo y hasta </w:t>
      </w:r>
      <w:r>
        <w:rPr>
          <w:rFonts w:ascii="Noto Sans" w:hAnsi="Noto Sans" w:cs="Noto Sans"/>
          <w:bCs/>
          <w:sz w:val="20"/>
        </w:rPr>
        <w:t>31 de Diciembre</w:t>
      </w:r>
      <w:r w:rsidRPr="009710F8">
        <w:rPr>
          <w:rFonts w:ascii="Noto Sans" w:hAnsi="Noto Sans" w:cs="Noto Sans"/>
          <w:bCs/>
          <w:sz w:val="20"/>
        </w:rPr>
        <w:t xml:space="preserve"> de 2026.</w:t>
      </w:r>
    </w:p>
    <w:p w:rsidR="00793986" w:rsidRPr="00235A6E" w:rsidRDefault="00793986" w:rsidP="00793986">
      <w:pPr>
        <w:jc w:val="both"/>
        <w:rPr>
          <w:rFonts w:ascii="Noto Sans" w:hAnsi="Noto Sans" w:cs="Noto Sans"/>
          <w:bCs/>
          <w:sz w:val="20"/>
        </w:rPr>
      </w:pPr>
    </w:p>
    <w:p w:rsidR="00793986" w:rsidRPr="00235A6E" w:rsidRDefault="00793986" w:rsidP="00793986">
      <w:pPr>
        <w:jc w:val="both"/>
        <w:rPr>
          <w:rFonts w:ascii="Noto Sans" w:hAnsi="Noto Sans" w:cs="Noto Sans"/>
          <w:bCs/>
          <w:sz w:val="20"/>
        </w:rPr>
      </w:pPr>
      <w:r w:rsidRPr="00235A6E">
        <w:rPr>
          <w:rFonts w:ascii="Noto Sans" w:hAnsi="Noto Sans" w:cs="Noto Sans"/>
          <w:bCs/>
          <w:sz w:val="20"/>
        </w:rPr>
        <w:t>Nota</w:t>
      </w:r>
      <w:r w:rsidRPr="00D61B5B">
        <w:rPr>
          <w:rFonts w:ascii="Noto Sans" w:hAnsi="Noto Sans" w:cs="Noto Sans"/>
          <w:bCs/>
          <w:sz w:val="20"/>
        </w:rPr>
        <w:t>: En caso de que el licitante adjudicado esté en posibilidad de dar inicio, antes del vencimiento del plazo de cinco (5) días hábiles, podrá hacerlo previa coordinación y acuerdo con el administrador del contrato correspondiente.</w:t>
      </w:r>
    </w:p>
    <w:p w:rsidR="00793986" w:rsidRPr="00235A6E" w:rsidRDefault="00793986" w:rsidP="00793986">
      <w:pPr>
        <w:jc w:val="both"/>
        <w:rPr>
          <w:rFonts w:ascii="Noto Sans" w:hAnsi="Noto Sans" w:cs="Noto Sans"/>
          <w:bCs/>
          <w:sz w:val="20"/>
        </w:rPr>
      </w:pPr>
    </w:p>
    <w:p w:rsidR="00793986" w:rsidRPr="000B5998" w:rsidRDefault="00793986" w:rsidP="00793986">
      <w:pPr>
        <w:jc w:val="both"/>
        <w:rPr>
          <w:rFonts w:ascii="Noto Sans" w:hAnsi="Noto Sans" w:cs="Noto Sans"/>
          <w:b/>
          <w:sz w:val="20"/>
        </w:rPr>
      </w:pPr>
      <w:r w:rsidRPr="000B5998">
        <w:rPr>
          <w:rFonts w:ascii="Noto Sans" w:hAnsi="Noto Sans" w:cs="Noto Sans"/>
          <w:b/>
          <w:sz w:val="20"/>
        </w:rPr>
        <w:t>Lugar</w:t>
      </w:r>
    </w:p>
    <w:p w:rsidR="00793986" w:rsidRPr="00235A6E" w:rsidRDefault="00793986" w:rsidP="00793986">
      <w:pPr>
        <w:jc w:val="both"/>
        <w:rPr>
          <w:rFonts w:ascii="Noto Sans" w:hAnsi="Noto Sans" w:cs="Noto Sans"/>
          <w:bCs/>
          <w:sz w:val="20"/>
        </w:rPr>
      </w:pPr>
    </w:p>
    <w:p w:rsidR="00793986" w:rsidRPr="00235A6E" w:rsidRDefault="00793986" w:rsidP="00793986">
      <w:pPr>
        <w:jc w:val="both"/>
        <w:rPr>
          <w:rFonts w:ascii="Noto Sans" w:hAnsi="Noto Sans" w:cs="Noto Sans"/>
          <w:sz w:val="20"/>
        </w:rPr>
      </w:pPr>
      <w:r w:rsidRPr="00235A6E">
        <w:rPr>
          <w:rFonts w:ascii="Noto Sans" w:hAnsi="Noto Sans" w:cs="Noto Sans"/>
          <w:bCs/>
          <w:sz w:val="20"/>
        </w:rPr>
        <w:t xml:space="preserve">Una vez que se conozca al licitante adjudicado, este deberá realizar acciones en coordinación con las Unidades Médicas asignadas </w:t>
      </w:r>
      <w:r>
        <w:rPr>
          <w:rFonts w:ascii="Noto Sans" w:hAnsi="Noto Sans" w:cs="Noto Sans"/>
          <w:bCs/>
          <w:sz w:val="20"/>
        </w:rPr>
        <w:t>en</w:t>
      </w:r>
      <w:r w:rsidRPr="00235A6E">
        <w:rPr>
          <w:rFonts w:ascii="Noto Sans" w:hAnsi="Noto Sans" w:cs="Noto Sans"/>
          <w:bCs/>
          <w:sz w:val="20"/>
        </w:rPr>
        <w:t xml:space="preserve"> el </w:t>
      </w:r>
      <w:r w:rsidR="00425CE5">
        <w:rPr>
          <w:rFonts w:ascii="Noto Sans" w:hAnsi="Noto Sans" w:cs="Noto Sans"/>
          <w:b/>
          <w:bCs/>
          <w:sz w:val="20"/>
        </w:rPr>
        <w:t>Anexo 31</w:t>
      </w:r>
      <w:r w:rsidRPr="00235A6E">
        <w:rPr>
          <w:rFonts w:ascii="Noto Sans" w:hAnsi="Noto Sans" w:cs="Noto Sans"/>
          <w:b/>
          <w:bCs/>
          <w:sz w:val="20"/>
        </w:rPr>
        <w:t xml:space="preserve"> “Directorio de Unidades Médicas”</w:t>
      </w:r>
      <w:r w:rsidRPr="00235A6E">
        <w:rPr>
          <w:rFonts w:ascii="Noto Sans" w:hAnsi="Noto Sans" w:cs="Noto Sans"/>
          <w:bCs/>
          <w:sz w:val="20"/>
        </w:rPr>
        <w:t xml:space="preserve">, para ofrecer el servicio en tiempo y forma. Dentro de este plazo, deberá realizar las adecuaciones del espacio físico tales como regulación del voltaje eléctrico, revisión de tomas murales y demás que estime necesario el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 xml:space="preserve">para el óptimo funcionamiento del equipo médico y de la prestación de este Servicio. Al llevar a cabo el acto de entrega del equipo médico descrito en el </w:t>
      </w:r>
      <w:r w:rsidRPr="00235A6E">
        <w:rPr>
          <w:rFonts w:ascii="Noto Sans" w:hAnsi="Noto Sans" w:cs="Noto Sans"/>
          <w:b/>
          <w:bCs/>
          <w:sz w:val="20"/>
        </w:rPr>
        <w:t xml:space="preserve">Anexo </w:t>
      </w:r>
      <w:r w:rsidR="00425CE5">
        <w:rPr>
          <w:rFonts w:ascii="Noto Sans" w:hAnsi="Noto Sans" w:cs="Noto Sans"/>
          <w:b/>
          <w:bCs/>
          <w:sz w:val="20"/>
        </w:rPr>
        <w:t>7</w:t>
      </w:r>
      <w:r w:rsidRPr="00235A6E">
        <w:rPr>
          <w:rFonts w:ascii="Noto Sans" w:hAnsi="Noto Sans" w:cs="Noto Sans"/>
          <w:b/>
          <w:bCs/>
          <w:sz w:val="20"/>
        </w:rPr>
        <w:t>“Asignación de Equipo Médico por Unidad Médica”</w:t>
      </w:r>
      <w:r w:rsidRPr="00235A6E">
        <w:rPr>
          <w:rFonts w:ascii="Noto Sans" w:hAnsi="Noto Sans" w:cs="Noto Sans"/>
          <w:bCs/>
          <w:sz w:val="20"/>
        </w:rPr>
        <w:t xml:space="preserve"> deberá entregar previo al inicio de la prestación del Servicio al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los manuales de operación de los equipos en idioma español (impresos o en medio electrónico).</w:t>
      </w:r>
    </w:p>
    <w:p w:rsidR="00793986" w:rsidRPr="00235A6E" w:rsidRDefault="00793986" w:rsidP="00793986">
      <w:pPr>
        <w:tabs>
          <w:tab w:val="left" w:pos="6379"/>
        </w:tabs>
        <w:jc w:val="both"/>
        <w:rPr>
          <w:rFonts w:ascii="Noto Sans" w:hAnsi="Noto Sans" w:cs="Noto Sans"/>
          <w:b/>
          <w:sz w:val="20"/>
        </w:rPr>
      </w:pPr>
    </w:p>
    <w:p w:rsidR="00793986" w:rsidRPr="00235A6E" w:rsidRDefault="00793986" w:rsidP="00793986">
      <w:pPr>
        <w:tabs>
          <w:tab w:val="left" w:pos="6379"/>
        </w:tabs>
        <w:jc w:val="both"/>
        <w:rPr>
          <w:rFonts w:ascii="Noto Sans" w:hAnsi="Noto Sans" w:cs="Noto Sans"/>
          <w:b/>
          <w:sz w:val="20"/>
        </w:rPr>
      </w:pPr>
      <w:r w:rsidRPr="00235A6E">
        <w:rPr>
          <w:rFonts w:ascii="Noto Sans" w:hAnsi="Noto Sans" w:cs="Noto Sans"/>
          <w:sz w:val="20"/>
        </w:rPr>
        <w:t xml:space="preserve">La dotación de los bienes de consumo y medicamentos se realizará semanalmente en cada unidad médica con base en el </w:t>
      </w:r>
      <w:r w:rsidRPr="00235A6E">
        <w:rPr>
          <w:rFonts w:ascii="Noto Sans" w:hAnsi="Noto Sans" w:cs="Noto Sans"/>
          <w:b/>
          <w:sz w:val="20"/>
        </w:rPr>
        <w:t xml:space="preserve">Anexo </w:t>
      </w:r>
      <w:r w:rsidR="00425CE5">
        <w:rPr>
          <w:rFonts w:ascii="Noto Sans" w:hAnsi="Noto Sans" w:cs="Noto Sans"/>
          <w:b/>
          <w:sz w:val="20"/>
        </w:rPr>
        <w:t>25</w:t>
      </w:r>
      <w:r w:rsidRPr="00235A6E">
        <w:rPr>
          <w:rFonts w:ascii="Noto Sans" w:hAnsi="Noto Sans" w:cs="Noto Sans"/>
          <w:b/>
          <w:sz w:val="20"/>
        </w:rPr>
        <w:t xml:space="preserve"> “Control Semanal de Bienes de Consumo”,</w:t>
      </w:r>
      <w:r w:rsidRPr="00235A6E">
        <w:rPr>
          <w:rFonts w:ascii="Noto Sans" w:hAnsi="Noto Sans" w:cs="Noto Sans"/>
          <w:sz w:val="20"/>
        </w:rPr>
        <w:t xml:space="preserve"> sin embargo, si se realiza con una periodicidad diferente, deberá ser de común acuerdo entre el licitante adjudicado y el Jefe o Encargado del Servicio de Anestesiología o Jefe o Encargado de Departamento Clínico de Anestesiología,</w:t>
      </w:r>
      <w:r w:rsidRPr="00235A6E">
        <w:rPr>
          <w:rFonts w:ascii="Noto Sans" w:hAnsi="Noto Sans" w:cs="Noto Sans"/>
          <w:sz w:val="20"/>
          <w:lang w:eastAsia="es-MX"/>
        </w:rPr>
        <w:t xml:space="preserve"> </w:t>
      </w:r>
      <w:r w:rsidRPr="00235A6E">
        <w:rPr>
          <w:rFonts w:ascii="Noto Sans" w:hAnsi="Noto Sans" w:cs="Noto Sans"/>
          <w:sz w:val="20"/>
        </w:rPr>
        <w:t>notificando de ello al Administrador de Contrato, sin embargo de no entregar la dotación de los bienes de consumo y medicamentos de conformidad con el control semanal o con la periodicidad acordada entre las partes, será acreedor a la deductiva correspondiente.</w:t>
      </w:r>
    </w:p>
    <w:p w:rsidR="00793986" w:rsidRPr="00235A6E" w:rsidRDefault="00793986" w:rsidP="00793986">
      <w:pPr>
        <w:tabs>
          <w:tab w:val="left" w:pos="6379"/>
        </w:tabs>
        <w:jc w:val="both"/>
        <w:rPr>
          <w:rFonts w:ascii="Noto Sans" w:hAnsi="Noto Sans" w:cs="Noto Sans"/>
          <w:b/>
          <w:sz w:val="20"/>
        </w:rPr>
      </w:pPr>
    </w:p>
    <w:p w:rsidR="00793986" w:rsidRPr="000B5998" w:rsidRDefault="00793986" w:rsidP="00793986">
      <w:pPr>
        <w:tabs>
          <w:tab w:val="left" w:pos="6379"/>
        </w:tabs>
        <w:jc w:val="both"/>
        <w:rPr>
          <w:rFonts w:ascii="Noto Sans" w:hAnsi="Noto Sans" w:cs="Noto Sans"/>
          <w:b/>
          <w:sz w:val="20"/>
        </w:rPr>
      </w:pPr>
      <w:r w:rsidRPr="000B5998">
        <w:rPr>
          <w:rFonts w:ascii="Noto Sans" w:hAnsi="Noto Sans" w:cs="Noto Sans"/>
          <w:b/>
          <w:sz w:val="20"/>
        </w:rPr>
        <w:t>Condiciones</w:t>
      </w:r>
    </w:p>
    <w:p w:rsidR="00793986" w:rsidRPr="00235A6E" w:rsidRDefault="00793986" w:rsidP="00793986">
      <w:pPr>
        <w:tabs>
          <w:tab w:val="left" w:pos="720"/>
        </w:tabs>
        <w:ind w:right="49"/>
        <w:jc w:val="both"/>
        <w:rPr>
          <w:rFonts w:ascii="Noto Sans" w:hAnsi="Noto Sans" w:cs="Noto Sans"/>
          <w:sz w:val="20"/>
          <w:lang w:val="es-MX"/>
        </w:rPr>
      </w:pPr>
    </w:p>
    <w:p w:rsidR="00793986" w:rsidRPr="00235A6E" w:rsidRDefault="00793986" w:rsidP="00793986">
      <w:pPr>
        <w:tabs>
          <w:tab w:val="left" w:pos="720"/>
        </w:tabs>
        <w:ind w:right="49"/>
        <w:jc w:val="both"/>
        <w:rPr>
          <w:rFonts w:ascii="Noto Sans" w:hAnsi="Noto Sans" w:cs="Noto Sans"/>
          <w:bCs/>
          <w:sz w:val="20"/>
        </w:rPr>
      </w:pPr>
      <w:r w:rsidRPr="00235A6E">
        <w:rPr>
          <w:rFonts w:ascii="Noto Sans" w:hAnsi="Noto Sans" w:cs="Noto Sans"/>
          <w:bCs/>
          <w:sz w:val="20"/>
        </w:rPr>
        <w:lastRenderedPageBreak/>
        <w:t xml:space="preserve">Será responsabilidad del licitante adjudicado, realizar por su cuenta las maniobras correspondientes para el transporte, la carga y descarga de los equipos médicos, bienes de consumo y medicamentos, en el lugar de entrega y de instalación, que se haya determinado, sin generar costo adicional para el Instituto. De igual manera, la transportación y resguardo de los equipos médicos y los bienes de consumo, en el sitio designado por la Unidad Médica, se hará por cuenta exclusiva del licitante adjudicado, sin costo adicional para el Instituto. El licitante adjudicado será el responsable del aseguramiento y cuidado de los equipos médicos y los bienes de consumo, desde su transportación, recepción, instalación y hasta que finalice la prestación del servicio en las Unidades Médicas, toda vez que es propiedad del licitante adjudicado.  </w:t>
      </w:r>
    </w:p>
    <w:p w:rsidR="00793986" w:rsidRPr="00235A6E" w:rsidRDefault="00793986" w:rsidP="00793986">
      <w:pPr>
        <w:tabs>
          <w:tab w:val="left" w:pos="720"/>
        </w:tabs>
        <w:ind w:right="49"/>
        <w:jc w:val="both"/>
        <w:rPr>
          <w:rFonts w:ascii="Noto Sans" w:hAnsi="Noto Sans" w:cs="Noto Sans"/>
          <w:bCs/>
          <w:sz w:val="20"/>
        </w:rPr>
      </w:pPr>
    </w:p>
    <w:p w:rsidR="00793986" w:rsidRPr="00235A6E" w:rsidRDefault="00793986" w:rsidP="00793986">
      <w:pPr>
        <w:ind w:right="-1"/>
        <w:jc w:val="both"/>
        <w:rPr>
          <w:rFonts w:ascii="Noto Sans" w:hAnsi="Noto Sans" w:cs="Noto Sans"/>
          <w:bCs/>
          <w:sz w:val="20"/>
        </w:rPr>
      </w:pPr>
      <w:r w:rsidRPr="00235A6E">
        <w:rPr>
          <w:rFonts w:ascii="Noto Sans" w:hAnsi="Noto Sans" w:cs="Noto Sans"/>
          <w:bCs/>
          <w:sz w:val="20"/>
        </w:rPr>
        <w:t xml:space="preserve">La entrega de los bienes de consumo requeridos para los procedimientos anestésicos descritos en el </w:t>
      </w:r>
      <w:r w:rsidRPr="00235A6E">
        <w:rPr>
          <w:rFonts w:ascii="Noto Sans" w:hAnsi="Noto Sans" w:cs="Noto Sans"/>
          <w:b/>
          <w:bCs/>
          <w:sz w:val="20"/>
        </w:rPr>
        <w:t>Anexo T3 “Bienes de consumo y medicamentos que integra el paquete de procedimientos”,</w:t>
      </w:r>
      <w:r w:rsidRPr="00235A6E">
        <w:rPr>
          <w:rFonts w:ascii="Noto Sans" w:hAnsi="Noto Sans" w:cs="Noto Sans"/>
          <w:bCs/>
          <w:sz w:val="20"/>
        </w:rPr>
        <w:t xml:space="preserve"> podrá ser modificada en términos de cantidad solamente en caso excepcionales, los cuales deberán estar debidamente justificados y documentados en el expediente clínico, atendiendo a las necesidades del paciente, cuando exista dicha justificación médica durante la realización del procedimiento anestésico. </w:t>
      </w:r>
    </w:p>
    <w:p w:rsidR="00793986" w:rsidRPr="00235A6E" w:rsidRDefault="00793986" w:rsidP="00793986">
      <w:pPr>
        <w:rPr>
          <w:rFonts w:ascii="Noto Sans" w:hAnsi="Noto Sans" w:cs="Noto Sans"/>
          <w:b/>
          <w:sz w:val="20"/>
        </w:rPr>
      </w:pPr>
    </w:p>
    <w:p w:rsidR="00793986" w:rsidRPr="00235A6E" w:rsidRDefault="00793986" w:rsidP="00793986">
      <w:pPr>
        <w:tabs>
          <w:tab w:val="left" w:pos="6379"/>
        </w:tabs>
        <w:jc w:val="both"/>
        <w:rPr>
          <w:rFonts w:ascii="Noto Sans" w:hAnsi="Noto Sans" w:cs="Noto Sans"/>
          <w:bCs/>
          <w:sz w:val="20"/>
        </w:rPr>
      </w:pPr>
      <w:r w:rsidRPr="00235A6E">
        <w:rPr>
          <w:rFonts w:ascii="Noto Sans" w:hAnsi="Noto Sans" w:cs="Noto Sans"/>
          <w:bCs/>
          <w:sz w:val="20"/>
        </w:rPr>
        <w:t>En caso de que durante la vigencia del contrato existan mejoras tecnológicas en el equipamiento médico, acorde a los servicios contratados, de las marcas y modelos que ofertó el licitante adjudicado, este podrá solicitar al administrador del contrato donde se prestan los servicios, el cambio o actualización de los equipos y/o consumibles señalados; así como el software de los equipos, acompañando a la solicitud los registros sanitarios de los equipos e insumos que lo requieran para su evaluación y en su caso, validación satisfactoria por la Unidad Médica, obligándose el licitante adjudicado a realizar el cambio o actualización de los equipos y a suministrar los consumibles y en su caso el software; así como otorgar la capacitación al personal del Instituto que lo requiera sin costo adicional y sin afectar la continuidad de la prestación del servicio.</w:t>
      </w:r>
    </w:p>
    <w:p w:rsidR="00793986" w:rsidRPr="00235A6E" w:rsidRDefault="00793986" w:rsidP="00793986">
      <w:pPr>
        <w:tabs>
          <w:tab w:val="left" w:pos="6379"/>
        </w:tabs>
        <w:jc w:val="both"/>
        <w:rPr>
          <w:rFonts w:ascii="Noto Sans" w:hAnsi="Noto Sans" w:cs="Noto Sans"/>
          <w:bCs/>
          <w:sz w:val="20"/>
        </w:rPr>
      </w:pPr>
    </w:p>
    <w:p w:rsidR="00793986" w:rsidRPr="00235A6E" w:rsidRDefault="00793986" w:rsidP="00793986">
      <w:pPr>
        <w:ind w:right="-70"/>
        <w:jc w:val="both"/>
        <w:rPr>
          <w:rFonts w:ascii="Noto Sans" w:hAnsi="Noto Sans" w:cs="Noto Sans"/>
          <w:bCs/>
          <w:sz w:val="20"/>
        </w:rPr>
      </w:pPr>
      <w:r w:rsidRPr="00235A6E">
        <w:rPr>
          <w:rFonts w:ascii="Noto Sans" w:hAnsi="Noto Sans" w:cs="Noto Sans"/>
          <w:bCs/>
          <w:sz w:val="20"/>
        </w:rPr>
        <w:t xml:space="preserve">La entrega, instalación y puesta a punto del equipo médico del equipo señalado en el </w:t>
      </w:r>
      <w:r w:rsidR="00425CE5">
        <w:rPr>
          <w:rFonts w:ascii="Noto Sans" w:hAnsi="Noto Sans" w:cs="Noto Sans"/>
          <w:b/>
          <w:sz w:val="20"/>
        </w:rPr>
        <w:t>Anexo 5</w:t>
      </w:r>
      <w:r w:rsidRPr="00235A6E">
        <w:rPr>
          <w:rFonts w:ascii="Noto Sans" w:hAnsi="Noto Sans" w:cs="Noto Sans"/>
          <w:b/>
          <w:sz w:val="20"/>
        </w:rPr>
        <w:t xml:space="preserve"> “Equipo Médico”</w:t>
      </w:r>
      <w:r w:rsidRPr="00235A6E">
        <w:rPr>
          <w:rFonts w:ascii="Noto Sans" w:hAnsi="Noto Sans" w:cs="Noto Sans"/>
          <w:bCs/>
          <w:sz w:val="20"/>
        </w:rPr>
        <w:t xml:space="preserve">, así como de los medicamentos y los bienes de consumo descritos en el </w:t>
      </w:r>
      <w:r w:rsidRPr="00235A6E">
        <w:rPr>
          <w:rFonts w:ascii="Noto Sans" w:hAnsi="Noto Sans" w:cs="Noto Sans"/>
          <w:b/>
          <w:bCs/>
          <w:sz w:val="20"/>
        </w:rPr>
        <w:t xml:space="preserve">Anexo </w:t>
      </w:r>
      <w:r w:rsidR="00425CE5">
        <w:rPr>
          <w:rFonts w:ascii="Noto Sans" w:hAnsi="Noto Sans" w:cs="Noto Sans"/>
          <w:b/>
          <w:bCs/>
          <w:sz w:val="20"/>
        </w:rPr>
        <w:t>6</w:t>
      </w:r>
      <w:r w:rsidRPr="00235A6E">
        <w:rPr>
          <w:rFonts w:ascii="Noto Sans" w:hAnsi="Noto Sans" w:cs="Noto Sans"/>
          <w:b/>
          <w:bCs/>
          <w:sz w:val="20"/>
        </w:rPr>
        <w:t xml:space="preserve"> “Bienes de consumo y medicamentos que integra el paquete de procedimientos”</w:t>
      </w:r>
      <w:r w:rsidRPr="00235A6E">
        <w:rPr>
          <w:rFonts w:ascii="Noto Sans" w:hAnsi="Noto Sans" w:cs="Noto Sans"/>
          <w:bCs/>
          <w:sz w:val="20"/>
        </w:rPr>
        <w:t xml:space="preserve">, deberá realizarse dentro de los </w:t>
      </w:r>
      <w:r w:rsidR="007960F2">
        <w:rPr>
          <w:rFonts w:ascii="Noto Sans" w:hAnsi="Noto Sans" w:cs="Noto Sans"/>
          <w:bCs/>
          <w:sz w:val="20"/>
        </w:rPr>
        <w:t xml:space="preserve">cinco </w:t>
      </w:r>
      <w:r w:rsidRPr="00235A6E">
        <w:rPr>
          <w:rFonts w:ascii="Noto Sans" w:hAnsi="Noto Sans" w:cs="Noto Sans"/>
          <w:bCs/>
          <w:sz w:val="20"/>
        </w:rPr>
        <w:t>(</w:t>
      </w:r>
      <w:r>
        <w:rPr>
          <w:rFonts w:ascii="Noto Sans" w:hAnsi="Noto Sans" w:cs="Noto Sans"/>
          <w:bCs/>
          <w:sz w:val="20"/>
        </w:rPr>
        <w:t>5</w:t>
      </w:r>
      <w:r w:rsidRPr="00235A6E">
        <w:rPr>
          <w:rFonts w:ascii="Noto Sans" w:hAnsi="Noto Sans" w:cs="Noto Sans"/>
          <w:bCs/>
          <w:sz w:val="20"/>
        </w:rPr>
        <w:t xml:space="preserve">) días </w:t>
      </w:r>
      <w:r>
        <w:rPr>
          <w:rFonts w:ascii="Noto Sans" w:hAnsi="Noto Sans" w:cs="Noto Sans"/>
          <w:bCs/>
          <w:sz w:val="20"/>
        </w:rPr>
        <w:t>hábiles</w:t>
      </w:r>
      <w:r w:rsidRPr="00235A6E">
        <w:rPr>
          <w:rFonts w:ascii="Noto Sans" w:hAnsi="Noto Sans" w:cs="Noto Sans"/>
          <w:bCs/>
          <w:sz w:val="20"/>
        </w:rPr>
        <w:t xml:space="preserve">, contados a partir del día natural siguiente a la emisión y notificación del fallo en cada una de las Unidades Médicas del </w:t>
      </w:r>
      <w:r w:rsidRPr="00235A6E">
        <w:rPr>
          <w:rFonts w:ascii="Noto Sans" w:hAnsi="Noto Sans" w:cs="Noto Sans"/>
          <w:b/>
          <w:bCs/>
          <w:sz w:val="20"/>
        </w:rPr>
        <w:t>“Anexo detallado”</w:t>
      </w:r>
      <w:r w:rsidRPr="00235A6E">
        <w:rPr>
          <w:rFonts w:ascii="Noto Sans" w:hAnsi="Noto Sans" w:cs="Noto Sans"/>
          <w:bCs/>
          <w:sz w:val="20"/>
        </w:rPr>
        <w:t xml:space="preserve"> del </w:t>
      </w:r>
      <w:r w:rsidRPr="00235A6E">
        <w:rPr>
          <w:rFonts w:ascii="Noto Sans" w:hAnsi="Noto Sans" w:cs="Noto Sans"/>
          <w:b/>
          <w:bCs/>
          <w:sz w:val="20"/>
        </w:rPr>
        <w:t>Anexo</w:t>
      </w:r>
      <w:r w:rsidR="00425CE5">
        <w:rPr>
          <w:rFonts w:ascii="Noto Sans" w:hAnsi="Noto Sans" w:cs="Noto Sans"/>
          <w:b/>
          <w:bCs/>
          <w:sz w:val="20"/>
        </w:rPr>
        <w:t>4</w:t>
      </w:r>
      <w:r w:rsidRPr="00235A6E">
        <w:rPr>
          <w:rFonts w:ascii="Noto Sans" w:hAnsi="Noto Sans" w:cs="Noto Sans"/>
          <w:b/>
          <w:bCs/>
          <w:sz w:val="20"/>
        </w:rPr>
        <w:t xml:space="preserve"> T1</w:t>
      </w:r>
      <w:r w:rsidRPr="00235A6E">
        <w:rPr>
          <w:rFonts w:ascii="Noto Sans" w:hAnsi="Noto Sans" w:cs="Noto Sans"/>
          <w:bCs/>
          <w:sz w:val="20"/>
        </w:rPr>
        <w:t xml:space="preserve"> </w:t>
      </w:r>
      <w:r w:rsidRPr="00235A6E">
        <w:rPr>
          <w:rFonts w:ascii="Noto Sans" w:hAnsi="Noto Sans" w:cs="Noto Sans"/>
          <w:b/>
          <w:sz w:val="20"/>
          <w:lang w:eastAsia="es-MX"/>
        </w:rPr>
        <w:t>“Requerimiento de mínimos y máximos de procedimientos anestésicos”</w:t>
      </w:r>
      <w:r w:rsidRPr="00235A6E">
        <w:rPr>
          <w:rFonts w:ascii="Noto Sans" w:hAnsi="Noto Sans" w:cs="Noto Sans"/>
          <w:bCs/>
          <w:sz w:val="20"/>
        </w:rPr>
        <w:t>.</w:t>
      </w:r>
    </w:p>
    <w:p w:rsidR="00793986" w:rsidRPr="00235A6E" w:rsidRDefault="00793986" w:rsidP="00793986">
      <w:pPr>
        <w:ind w:right="-70"/>
        <w:jc w:val="both"/>
        <w:rPr>
          <w:rFonts w:ascii="Noto Sans" w:hAnsi="Noto Sans" w:cs="Noto Sans"/>
          <w:bCs/>
          <w:sz w:val="20"/>
        </w:rPr>
      </w:pPr>
    </w:p>
    <w:p w:rsidR="00793986" w:rsidRPr="00235A6E" w:rsidRDefault="00793986" w:rsidP="00793986">
      <w:pPr>
        <w:ind w:right="-70"/>
        <w:jc w:val="both"/>
        <w:rPr>
          <w:rFonts w:ascii="Noto Sans" w:hAnsi="Noto Sans" w:cs="Noto Sans"/>
          <w:b/>
          <w:sz w:val="20"/>
          <w:lang w:eastAsia="es-MX"/>
        </w:rPr>
      </w:pPr>
      <w:r w:rsidRPr="00235A6E">
        <w:rPr>
          <w:rFonts w:ascii="Noto Sans" w:hAnsi="Noto Sans" w:cs="Noto Sans"/>
          <w:bCs/>
          <w:sz w:val="20"/>
        </w:rPr>
        <w:t xml:space="preserve">Por otra parte, la primera dotación de bienes de consumo corresponderá al consumo estimado de siete (7) días naturales por Unidad Médica considerado en el </w:t>
      </w:r>
      <w:r w:rsidRPr="00235A6E">
        <w:rPr>
          <w:rFonts w:ascii="Noto Sans" w:hAnsi="Noto Sans" w:cs="Noto Sans"/>
          <w:b/>
          <w:bCs/>
          <w:sz w:val="20"/>
        </w:rPr>
        <w:t xml:space="preserve">Anexo </w:t>
      </w:r>
      <w:r w:rsidR="00425CE5">
        <w:rPr>
          <w:rFonts w:ascii="Noto Sans" w:hAnsi="Noto Sans" w:cs="Noto Sans"/>
          <w:b/>
          <w:bCs/>
          <w:sz w:val="20"/>
        </w:rPr>
        <w:t>25</w:t>
      </w:r>
      <w:r w:rsidRPr="00235A6E">
        <w:rPr>
          <w:rFonts w:ascii="Noto Sans" w:hAnsi="Noto Sans" w:cs="Noto Sans"/>
          <w:b/>
          <w:bCs/>
          <w:sz w:val="20"/>
        </w:rPr>
        <w:t xml:space="preserve"> “Control semanal de dotación de bienes de consumo”</w:t>
      </w:r>
      <w:r w:rsidRPr="00235A6E">
        <w:rPr>
          <w:rFonts w:ascii="Noto Sans" w:hAnsi="Noto Sans" w:cs="Noto Sans"/>
          <w:bCs/>
          <w:sz w:val="20"/>
        </w:rPr>
        <w:t xml:space="preserve">, la cual deberá entregarse dentro de los </w:t>
      </w:r>
      <w:r>
        <w:rPr>
          <w:rFonts w:ascii="Noto Sans" w:hAnsi="Noto Sans" w:cs="Noto Sans"/>
          <w:bCs/>
          <w:sz w:val="20"/>
        </w:rPr>
        <w:t>cinco</w:t>
      </w:r>
      <w:r w:rsidRPr="00235A6E">
        <w:rPr>
          <w:rFonts w:ascii="Noto Sans" w:hAnsi="Noto Sans" w:cs="Noto Sans"/>
          <w:bCs/>
          <w:sz w:val="20"/>
        </w:rPr>
        <w:t xml:space="preserve"> (</w:t>
      </w:r>
      <w:r>
        <w:rPr>
          <w:rFonts w:ascii="Noto Sans" w:hAnsi="Noto Sans" w:cs="Noto Sans"/>
          <w:bCs/>
          <w:sz w:val="20"/>
        </w:rPr>
        <w:t>5</w:t>
      </w:r>
      <w:r w:rsidRPr="00235A6E">
        <w:rPr>
          <w:rFonts w:ascii="Noto Sans" w:hAnsi="Noto Sans" w:cs="Noto Sans"/>
          <w:bCs/>
          <w:sz w:val="20"/>
        </w:rPr>
        <w:t xml:space="preserve">) días </w:t>
      </w:r>
      <w:r>
        <w:rPr>
          <w:rFonts w:ascii="Noto Sans" w:hAnsi="Noto Sans" w:cs="Noto Sans"/>
          <w:bCs/>
          <w:sz w:val="20"/>
        </w:rPr>
        <w:t>hábiles</w:t>
      </w:r>
      <w:r w:rsidRPr="00235A6E">
        <w:rPr>
          <w:rFonts w:ascii="Noto Sans" w:hAnsi="Noto Sans" w:cs="Noto Sans"/>
          <w:bCs/>
          <w:sz w:val="20"/>
        </w:rPr>
        <w:t xml:space="preserve">, contados a partir del día natural siguiente a la emisión y notificación del fallo, en cada una de las Unidades Médicas del </w:t>
      </w:r>
      <w:r w:rsidRPr="00235A6E">
        <w:rPr>
          <w:rFonts w:ascii="Noto Sans" w:hAnsi="Noto Sans" w:cs="Noto Sans"/>
          <w:b/>
          <w:bCs/>
          <w:sz w:val="20"/>
        </w:rPr>
        <w:t>“Anexo detallado”</w:t>
      </w:r>
      <w:r w:rsidRPr="00235A6E">
        <w:rPr>
          <w:rFonts w:ascii="Noto Sans" w:hAnsi="Noto Sans" w:cs="Noto Sans"/>
          <w:bCs/>
          <w:sz w:val="20"/>
        </w:rPr>
        <w:t xml:space="preserve"> del </w:t>
      </w:r>
      <w:r w:rsidRPr="00235A6E">
        <w:rPr>
          <w:rFonts w:ascii="Noto Sans" w:hAnsi="Noto Sans" w:cs="Noto Sans"/>
          <w:b/>
          <w:bCs/>
          <w:sz w:val="20"/>
        </w:rPr>
        <w:t xml:space="preserve">Anexo T1 </w:t>
      </w:r>
      <w:r w:rsidRPr="00235A6E">
        <w:rPr>
          <w:rFonts w:ascii="Noto Sans" w:hAnsi="Noto Sans" w:cs="Noto Sans"/>
          <w:b/>
          <w:sz w:val="20"/>
          <w:lang w:eastAsia="es-MX"/>
        </w:rPr>
        <w:t>“Requerimiento de mínimos y máximos de procedimientos anestésicos”.</w:t>
      </w:r>
    </w:p>
    <w:p w:rsidR="00793986" w:rsidRPr="00235A6E" w:rsidRDefault="00793986" w:rsidP="00793986">
      <w:pPr>
        <w:ind w:right="-70"/>
        <w:jc w:val="both"/>
        <w:rPr>
          <w:rFonts w:ascii="Noto Sans" w:hAnsi="Noto Sans" w:cs="Noto Sans"/>
          <w:bCs/>
          <w:sz w:val="20"/>
        </w:rPr>
      </w:pPr>
    </w:p>
    <w:p w:rsidR="00793986" w:rsidRPr="00235A6E" w:rsidRDefault="00793986" w:rsidP="00793986">
      <w:pPr>
        <w:ind w:right="-70"/>
        <w:jc w:val="both"/>
        <w:rPr>
          <w:rFonts w:ascii="Noto Sans" w:hAnsi="Noto Sans" w:cs="Noto Sans"/>
          <w:sz w:val="20"/>
        </w:rPr>
      </w:pPr>
      <w:r w:rsidRPr="00235A6E">
        <w:rPr>
          <w:rFonts w:ascii="Noto Sans" w:hAnsi="Noto Sans" w:cs="Noto Sans"/>
          <w:bCs/>
          <w:sz w:val="20"/>
        </w:rPr>
        <w:t xml:space="preserve">De igual manera, el licitante adjudicado deberá contar con la disponibilidad de tener al alcance para cada unidad médica un “Stock de Reserva” de estos bienes de consumo, correspondiente a la existencia de una reserva de estos bienes para 7 (siete) días de consumo máximo en cada una de las unidades médicas del </w:t>
      </w:r>
      <w:r w:rsidRPr="00235A6E">
        <w:rPr>
          <w:rFonts w:ascii="Noto Sans" w:hAnsi="Noto Sans" w:cs="Noto Sans"/>
          <w:b/>
          <w:bCs/>
          <w:sz w:val="20"/>
        </w:rPr>
        <w:t>“Anexo detallado”</w:t>
      </w:r>
      <w:r w:rsidRPr="00235A6E">
        <w:rPr>
          <w:rFonts w:ascii="Noto Sans" w:hAnsi="Noto Sans" w:cs="Noto Sans"/>
          <w:bCs/>
          <w:sz w:val="20"/>
        </w:rPr>
        <w:t xml:space="preserve"> del Anexo T1 </w:t>
      </w:r>
      <w:r w:rsidRPr="00235A6E">
        <w:rPr>
          <w:rFonts w:ascii="Noto Sans" w:hAnsi="Noto Sans" w:cs="Noto Sans"/>
          <w:b/>
          <w:sz w:val="20"/>
          <w:lang w:eastAsia="es-MX"/>
        </w:rPr>
        <w:t xml:space="preserve">“Requerimiento de mínimo y máximos de procedimientos anestésicos” </w:t>
      </w:r>
      <w:r w:rsidRPr="00235A6E">
        <w:rPr>
          <w:rFonts w:ascii="Noto Sans" w:hAnsi="Noto Sans" w:cs="Noto Sans"/>
          <w:bCs/>
          <w:sz w:val="20"/>
        </w:rPr>
        <w:t xml:space="preserve">de cada partida adjudicada, a fin de poder atender cualquier eventualidad que se presente en la operación semanal durante la vigencia de la prestación del servicio.  </w:t>
      </w:r>
    </w:p>
    <w:p w:rsidR="00793986" w:rsidRPr="00235A6E" w:rsidRDefault="00793986" w:rsidP="00793986">
      <w:pPr>
        <w:jc w:val="both"/>
        <w:rPr>
          <w:rFonts w:ascii="Noto Sans" w:hAnsi="Noto Sans" w:cs="Noto Sans"/>
          <w:bCs/>
          <w:sz w:val="20"/>
        </w:rPr>
      </w:pPr>
    </w:p>
    <w:p w:rsidR="00793986" w:rsidRPr="00235A6E" w:rsidRDefault="00793986" w:rsidP="00793986">
      <w:pPr>
        <w:jc w:val="both"/>
        <w:rPr>
          <w:rFonts w:ascii="Noto Sans" w:hAnsi="Noto Sans" w:cs="Noto Sans"/>
          <w:bCs/>
          <w:sz w:val="20"/>
        </w:rPr>
      </w:pPr>
      <w:r w:rsidRPr="00235A6E">
        <w:rPr>
          <w:rFonts w:ascii="Noto Sans" w:hAnsi="Noto Sans" w:cs="Noto Sans"/>
          <w:bCs/>
          <w:sz w:val="20"/>
        </w:rPr>
        <w:t xml:space="preserve">Lo anterior con la finalidad de que se realicen los trabajos previos y se dé inicio con toda oportunidad de la prestación del servicio a la </w:t>
      </w:r>
      <w:proofErr w:type="spellStart"/>
      <w:r w:rsidRPr="00235A6E">
        <w:rPr>
          <w:rFonts w:ascii="Noto Sans" w:hAnsi="Noto Sans" w:cs="Noto Sans"/>
          <w:bCs/>
          <w:sz w:val="20"/>
        </w:rPr>
        <w:t>derechohabiencia</w:t>
      </w:r>
      <w:proofErr w:type="spellEnd"/>
      <w:r w:rsidRPr="00235A6E">
        <w:rPr>
          <w:rFonts w:ascii="Noto Sans" w:hAnsi="Noto Sans" w:cs="Noto Sans"/>
          <w:bCs/>
          <w:sz w:val="20"/>
        </w:rPr>
        <w:t xml:space="preserve"> a más tardar, el </w:t>
      </w:r>
      <w:r>
        <w:rPr>
          <w:rFonts w:ascii="Noto Sans" w:hAnsi="Noto Sans" w:cs="Noto Sans"/>
          <w:bCs/>
          <w:sz w:val="20"/>
        </w:rPr>
        <w:t xml:space="preserve">6to </w:t>
      </w:r>
      <w:r w:rsidRPr="00235A6E">
        <w:rPr>
          <w:rFonts w:ascii="Noto Sans" w:hAnsi="Noto Sans" w:cs="Noto Sans"/>
          <w:bCs/>
          <w:sz w:val="20"/>
        </w:rPr>
        <w:t xml:space="preserve">día </w:t>
      </w:r>
      <w:r>
        <w:rPr>
          <w:rFonts w:ascii="Noto Sans" w:hAnsi="Noto Sans" w:cs="Noto Sans"/>
          <w:bCs/>
          <w:sz w:val="20"/>
        </w:rPr>
        <w:t>hábil</w:t>
      </w:r>
      <w:r w:rsidRPr="00235A6E">
        <w:rPr>
          <w:rFonts w:ascii="Noto Sans" w:hAnsi="Noto Sans" w:cs="Noto Sans"/>
          <w:bCs/>
          <w:sz w:val="20"/>
        </w:rPr>
        <w:t xml:space="preserve"> (</w:t>
      </w:r>
      <w:r>
        <w:rPr>
          <w:rFonts w:ascii="Noto Sans" w:hAnsi="Noto Sans" w:cs="Noto Sans"/>
          <w:bCs/>
          <w:sz w:val="20"/>
        </w:rPr>
        <w:t>sexto</w:t>
      </w:r>
      <w:r w:rsidRPr="00235A6E">
        <w:rPr>
          <w:rFonts w:ascii="Noto Sans" w:hAnsi="Noto Sans" w:cs="Noto Sans"/>
          <w:bCs/>
          <w:sz w:val="20"/>
        </w:rPr>
        <w:t>) contado a partir de la emisión y notificación del fallo.</w:t>
      </w:r>
    </w:p>
    <w:p w:rsidR="00793986" w:rsidRPr="00235A6E" w:rsidRDefault="00793986" w:rsidP="00793986">
      <w:pPr>
        <w:jc w:val="both"/>
        <w:rPr>
          <w:rFonts w:ascii="Noto Sans" w:hAnsi="Noto Sans" w:cs="Noto Sans"/>
          <w:bCs/>
          <w:sz w:val="20"/>
        </w:rPr>
      </w:pPr>
    </w:p>
    <w:p w:rsidR="00793986" w:rsidRPr="00235A6E" w:rsidRDefault="00793986" w:rsidP="00793986">
      <w:pPr>
        <w:jc w:val="both"/>
        <w:rPr>
          <w:rFonts w:ascii="Noto Sans" w:hAnsi="Noto Sans" w:cs="Noto Sans"/>
          <w:bCs/>
          <w:sz w:val="20"/>
        </w:rPr>
      </w:pPr>
      <w:r w:rsidRPr="00235A6E">
        <w:rPr>
          <w:rFonts w:ascii="Noto Sans" w:hAnsi="Noto Sans" w:cs="Noto Sans"/>
          <w:bCs/>
          <w:sz w:val="20"/>
        </w:rPr>
        <w:t xml:space="preserve">Las entregas corresponderán a los procedimientos solicitados por cada Unidad Médica del </w:t>
      </w:r>
      <w:r w:rsidRPr="00235A6E">
        <w:rPr>
          <w:rFonts w:ascii="Noto Sans" w:hAnsi="Noto Sans" w:cs="Noto Sans"/>
          <w:b/>
          <w:bCs/>
          <w:sz w:val="20"/>
        </w:rPr>
        <w:t>“Anexo detallado”</w:t>
      </w:r>
      <w:r w:rsidRPr="00235A6E">
        <w:rPr>
          <w:rFonts w:ascii="Noto Sans" w:hAnsi="Noto Sans" w:cs="Noto Sans"/>
          <w:bCs/>
          <w:sz w:val="20"/>
        </w:rPr>
        <w:t xml:space="preserve"> del</w:t>
      </w:r>
      <w:r w:rsidRPr="00235A6E">
        <w:rPr>
          <w:rFonts w:ascii="Noto Sans" w:hAnsi="Noto Sans" w:cs="Noto Sans"/>
          <w:b/>
          <w:sz w:val="20"/>
          <w:lang w:eastAsia="es-MX"/>
        </w:rPr>
        <w:t xml:space="preserve"> Anexo</w:t>
      </w:r>
      <w:r w:rsidR="00425CE5">
        <w:rPr>
          <w:rFonts w:ascii="Noto Sans" w:hAnsi="Noto Sans" w:cs="Noto Sans"/>
          <w:b/>
          <w:sz w:val="20"/>
          <w:lang w:eastAsia="es-MX"/>
        </w:rPr>
        <w:t xml:space="preserve">4 </w:t>
      </w:r>
      <w:r w:rsidRPr="00235A6E">
        <w:rPr>
          <w:rFonts w:ascii="Noto Sans" w:hAnsi="Noto Sans" w:cs="Noto Sans"/>
          <w:b/>
          <w:sz w:val="20"/>
          <w:lang w:eastAsia="es-MX"/>
        </w:rPr>
        <w:t xml:space="preserve"> T1 “Requerimiento de mínimos y máximos de procedimientos anestésicos”</w:t>
      </w:r>
      <w:r w:rsidRPr="00235A6E">
        <w:rPr>
          <w:rFonts w:ascii="Noto Sans" w:hAnsi="Noto Sans" w:cs="Noto Sans"/>
          <w:sz w:val="20"/>
          <w:lang w:eastAsia="es-MX"/>
        </w:rPr>
        <w:t>,</w:t>
      </w:r>
      <w:r w:rsidRPr="00235A6E">
        <w:rPr>
          <w:rFonts w:ascii="Noto Sans" w:hAnsi="Noto Sans" w:cs="Noto Sans"/>
          <w:bCs/>
          <w:sz w:val="20"/>
        </w:rPr>
        <w:t xml:space="preserve"> por lo que el licitante adjudicado deberá entregar los bienes de consumo por procedimiento anestésico, de acuerdo al calendario </w:t>
      </w:r>
      <w:r w:rsidRPr="00235A6E">
        <w:rPr>
          <w:rFonts w:ascii="Noto Sans" w:hAnsi="Noto Sans" w:cs="Noto Sans"/>
          <w:b/>
          <w:bCs/>
          <w:sz w:val="20"/>
        </w:rPr>
        <w:t xml:space="preserve">del Anexo </w:t>
      </w:r>
      <w:r w:rsidR="00425CE5">
        <w:rPr>
          <w:rFonts w:ascii="Noto Sans" w:hAnsi="Noto Sans" w:cs="Noto Sans"/>
          <w:b/>
          <w:bCs/>
          <w:sz w:val="20"/>
        </w:rPr>
        <w:t>25</w:t>
      </w:r>
      <w:r w:rsidRPr="00235A6E">
        <w:rPr>
          <w:rFonts w:ascii="Noto Sans" w:hAnsi="Noto Sans" w:cs="Noto Sans"/>
          <w:b/>
          <w:bCs/>
          <w:sz w:val="20"/>
        </w:rPr>
        <w:t xml:space="preserve"> "Control Semanal de Dotación de Bienes de Consumo" </w:t>
      </w:r>
      <w:r w:rsidRPr="00235A6E">
        <w:rPr>
          <w:rFonts w:ascii="Noto Sans" w:hAnsi="Noto Sans" w:cs="Noto Sans"/>
          <w:bCs/>
          <w:sz w:val="20"/>
        </w:rPr>
        <w:t>y con base en lo solicitado, teniendo ambos acuse de entrega recepción, con copia para cada una de las partes; así mismo el Instituto a través de cada una de las Unidades Médicas que resulten adjudicadas, se compromete a asignar un espacio físico suficiente para el resguardo de los bienes de consumo y equipo médico de respaldo necesario para la prestación del Servicio. De igual manera, se brindará las facilidades para la contratación e instalación de red de internet sin costo adicional para el Instituto.</w:t>
      </w:r>
    </w:p>
    <w:p w:rsidR="00793986" w:rsidRPr="00235A6E" w:rsidRDefault="00793986" w:rsidP="00793986">
      <w:pPr>
        <w:jc w:val="both"/>
        <w:rPr>
          <w:rFonts w:ascii="Noto Sans" w:hAnsi="Noto Sans" w:cs="Noto Sans"/>
          <w:bCs/>
          <w:sz w:val="20"/>
        </w:rPr>
      </w:pPr>
    </w:p>
    <w:p w:rsidR="00793986" w:rsidRPr="00235A6E" w:rsidRDefault="00793986" w:rsidP="00793986">
      <w:pPr>
        <w:ind w:right="-1"/>
        <w:jc w:val="both"/>
        <w:rPr>
          <w:rFonts w:ascii="Noto Sans" w:hAnsi="Noto Sans" w:cs="Noto Sans"/>
          <w:bCs/>
          <w:sz w:val="20"/>
        </w:rPr>
      </w:pPr>
      <w:r w:rsidRPr="00235A6E">
        <w:rPr>
          <w:rFonts w:ascii="Noto Sans" w:hAnsi="Noto Sans" w:cs="Noto Sans"/>
          <w:bCs/>
          <w:sz w:val="20"/>
        </w:rPr>
        <w:t xml:space="preserve">Por tanto, el licitante adjudicado deberá garantizar cumplir con la calendarización, con base en el </w:t>
      </w:r>
      <w:r w:rsidRPr="00235A6E">
        <w:rPr>
          <w:rFonts w:ascii="Noto Sans" w:hAnsi="Noto Sans" w:cs="Noto Sans"/>
          <w:b/>
          <w:bCs/>
          <w:sz w:val="20"/>
        </w:rPr>
        <w:t xml:space="preserve">Anexo </w:t>
      </w:r>
      <w:r w:rsidR="00425CE5">
        <w:rPr>
          <w:rFonts w:ascii="Noto Sans" w:hAnsi="Noto Sans" w:cs="Noto Sans"/>
          <w:b/>
          <w:bCs/>
          <w:sz w:val="20"/>
        </w:rPr>
        <w:t>25</w:t>
      </w:r>
      <w:r w:rsidRPr="00235A6E">
        <w:rPr>
          <w:rFonts w:ascii="Noto Sans" w:hAnsi="Noto Sans" w:cs="Noto Sans"/>
          <w:b/>
          <w:bCs/>
          <w:sz w:val="20"/>
        </w:rPr>
        <w:t xml:space="preserve">"Control Semanal de Dotación de Bienes de Consumo" </w:t>
      </w:r>
      <w:r w:rsidRPr="00235A6E">
        <w:rPr>
          <w:rFonts w:ascii="Noto Sans" w:hAnsi="Noto Sans" w:cs="Noto Sans"/>
          <w:bCs/>
          <w:sz w:val="20"/>
        </w:rPr>
        <w:t xml:space="preserve">y en caso de existir alguna inconsistencia en dicha dotación el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deberá notificar la situación al licitante adjudicado, para ello, este deberá proporcionar un número telefónico y correo electrónico de contacto para realizar el reporte correspondiente, asignando un número de folio al cual deberá dar seguimiento hasta su completa atención por parte del licitante adjudicado.</w:t>
      </w:r>
    </w:p>
    <w:p w:rsidR="00793986" w:rsidRPr="00235A6E" w:rsidRDefault="00793986" w:rsidP="00793986">
      <w:pPr>
        <w:ind w:right="-1"/>
        <w:jc w:val="both"/>
        <w:rPr>
          <w:rFonts w:ascii="Noto Sans" w:hAnsi="Noto Sans" w:cs="Noto Sans"/>
          <w:bCs/>
          <w:sz w:val="20"/>
        </w:rPr>
      </w:pPr>
    </w:p>
    <w:p w:rsidR="00793986" w:rsidRPr="00235A6E" w:rsidRDefault="00793986" w:rsidP="00793986">
      <w:pPr>
        <w:jc w:val="both"/>
        <w:rPr>
          <w:rFonts w:ascii="Noto Sans" w:hAnsi="Noto Sans" w:cs="Noto Sans"/>
          <w:bCs/>
          <w:sz w:val="20"/>
        </w:rPr>
      </w:pPr>
      <w:r w:rsidRPr="00235A6E">
        <w:rPr>
          <w:rFonts w:ascii="Noto Sans" w:hAnsi="Noto Sans" w:cs="Noto Sans"/>
          <w:bCs/>
          <w:sz w:val="20"/>
        </w:rPr>
        <w:t xml:space="preserve">Para que el licitante adjudicado realice la entrega de los consumibles en cada unidad médica, lo hará de forma coordinada con el </w:t>
      </w:r>
      <w:r w:rsidRPr="00235A6E">
        <w:rPr>
          <w:rFonts w:ascii="Noto Sans" w:hAnsi="Noto Sans" w:cs="Noto Sans"/>
          <w:sz w:val="20"/>
        </w:rPr>
        <w:t xml:space="preserve">Jefe o Encargado del Servicio de Anestesiología o Jefe o Encargado de Departamento Clínico de Anestesiología </w:t>
      </w:r>
      <w:r w:rsidRPr="00235A6E">
        <w:rPr>
          <w:rFonts w:ascii="Noto Sans" w:hAnsi="Noto Sans" w:cs="Noto Sans"/>
          <w:bCs/>
          <w:sz w:val="20"/>
        </w:rPr>
        <w:t>del hospital de que se trate, siguiendo el procedimiento que se lleva a cabo, en forma reglamentaria en el almacén o donde dicho Jefe o Encargado lo indique.</w:t>
      </w:r>
    </w:p>
    <w:p w:rsidR="00793986" w:rsidRPr="00235A6E" w:rsidRDefault="00793986" w:rsidP="00793986">
      <w:pPr>
        <w:jc w:val="both"/>
        <w:rPr>
          <w:rFonts w:ascii="Noto Sans" w:hAnsi="Noto Sans" w:cs="Noto Sans"/>
          <w:bCs/>
          <w:sz w:val="20"/>
        </w:rPr>
      </w:pPr>
    </w:p>
    <w:p w:rsidR="00793986" w:rsidRPr="00235A6E" w:rsidRDefault="00793986" w:rsidP="00793986">
      <w:pPr>
        <w:jc w:val="both"/>
        <w:rPr>
          <w:rFonts w:ascii="Noto Sans" w:hAnsi="Noto Sans" w:cs="Noto Sans"/>
          <w:bCs/>
          <w:sz w:val="20"/>
        </w:rPr>
      </w:pPr>
      <w:r w:rsidRPr="00235A6E">
        <w:rPr>
          <w:rFonts w:ascii="Noto Sans" w:hAnsi="Noto Sans" w:cs="Noto Sans"/>
          <w:bCs/>
          <w:sz w:val="20"/>
        </w:rPr>
        <w:t>El Instituto podrá verificar el cumplimiento de los requisitos de calidad de los bienes de consumo, a través de la Coordinación de Calidad de Insumos y Laboratorios Especializados (CCILE) cuyas muestras utilizadas para este efecto, deberán ser repuestas por el licitante adjudicado, sin costo para el Instituto, al área del IMSS que así lo solicite en un plazo no mayor a 10 días naturales contados a partir del día natural siguiente de realizada la notificación al licitante adjudicado sobre los defectos de calidad encontrados .</w:t>
      </w:r>
    </w:p>
    <w:p w:rsidR="00793986" w:rsidRPr="00235A6E" w:rsidRDefault="00793986" w:rsidP="00793986">
      <w:pPr>
        <w:jc w:val="both"/>
        <w:rPr>
          <w:rFonts w:ascii="Noto Sans" w:hAnsi="Noto Sans" w:cs="Noto Sans"/>
          <w:bCs/>
          <w:sz w:val="20"/>
        </w:rPr>
      </w:pPr>
      <w:r w:rsidRPr="00235A6E">
        <w:rPr>
          <w:rFonts w:ascii="Noto Sans" w:hAnsi="Noto Sans" w:cs="Noto Sans"/>
          <w:bCs/>
          <w:sz w:val="20"/>
        </w:rPr>
        <w:t>En caso de deficiencia en la calidad de los insumos la Unidad Médica podrá solicitar el cambio de los mismos por otros que cumplan con la calidad solicitada, sin costo adicional al Instituto, con base en lo enunciado en los Niveles de Servicio.</w:t>
      </w:r>
    </w:p>
    <w:p w:rsidR="00793986" w:rsidRPr="00235A6E" w:rsidRDefault="00793986" w:rsidP="00793986">
      <w:pPr>
        <w:jc w:val="both"/>
        <w:rPr>
          <w:rFonts w:ascii="Noto Sans" w:hAnsi="Noto Sans" w:cs="Noto Sans"/>
          <w:bCs/>
          <w:sz w:val="20"/>
        </w:rPr>
      </w:pPr>
    </w:p>
    <w:p w:rsidR="00793986" w:rsidRPr="00235A6E" w:rsidRDefault="00793986" w:rsidP="00793986">
      <w:pPr>
        <w:tabs>
          <w:tab w:val="left" w:pos="1418"/>
          <w:tab w:val="left" w:pos="6237"/>
          <w:tab w:val="left" w:pos="15168"/>
        </w:tabs>
        <w:ind w:right="-142"/>
        <w:contextualSpacing/>
        <w:jc w:val="both"/>
        <w:rPr>
          <w:rFonts w:ascii="Noto Sans" w:hAnsi="Noto Sans" w:cs="Noto Sans"/>
          <w:bCs/>
          <w:sz w:val="20"/>
        </w:rPr>
      </w:pPr>
      <w:r w:rsidRPr="00235A6E">
        <w:rPr>
          <w:rFonts w:ascii="Noto Sans" w:hAnsi="Noto Sans" w:cs="Noto Sans"/>
          <w:bCs/>
          <w:sz w:val="20"/>
        </w:rPr>
        <w:t xml:space="preserve">Cuando por causas relativas a los trabajos de mantenimiento preventivo y correctivo que ameriten la suspensión de la operación de los equipos médicos, se deberá resolver o dar apoyo técnico en un plazo no mayor a 24 (veinticuatro) horas en la Ciudad de México, </w:t>
      </w:r>
      <w:r w:rsidRPr="00235A6E">
        <w:rPr>
          <w:rFonts w:ascii="Noto Sans" w:hAnsi="Noto Sans" w:cs="Noto Sans"/>
          <w:sz w:val="20"/>
        </w:rPr>
        <w:t>contadas a partir de la notificación del Instituto al licitante adjudicado a través del reporte entregado vía electrónica y/o presencial.</w:t>
      </w:r>
    </w:p>
    <w:p w:rsidR="00793986" w:rsidRPr="00235A6E" w:rsidRDefault="00793986" w:rsidP="00793986">
      <w:pPr>
        <w:tabs>
          <w:tab w:val="left" w:pos="1418"/>
          <w:tab w:val="left" w:pos="6237"/>
          <w:tab w:val="left" w:pos="15168"/>
        </w:tabs>
        <w:ind w:right="-142"/>
        <w:contextualSpacing/>
        <w:jc w:val="both"/>
        <w:rPr>
          <w:rFonts w:ascii="Noto Sans" w:hAnsi="Noto Sans" w:cs="Noto Sans"/>
          <w:bCs/>
          <w:sz w:val="20"/>
        </w:rPr>
      </w:pPr>
    </w:p>
    <w:p w:rsidR="00793986" w:rsidRPr="00235A6E" w:rsidRDefault="00793986" w:rsidP="00793986">
      <w:pPr>
        <w:tabs>
          <w:tab w:val="left" w:pos="1418"/>
          <w:tab w:val="left" w:pos="6237"/>
          <w:tab w:val="left" w:pos="15168"/>
        </w:tabs>
        <w:ind w:right="-142"/>
        <w:contextualSpacing/>
        <w:jc w:val="both"/>
        <w:rPr>
          <w:rFonts w:ascii="Noto Sans" w:hAnsi="Noto Sans" w:cs="Noto Sans"/>
          <w:noProof/>
          <w:color w:val="FF0000"/>
          <w:sz w:val="20"/>
          <w:u w:val="single"/>
        </w:rPr>
      </w:pPr>
      <w:r w:rsidRPr="00235A6E">
        <w:rPr>
          <w:rFonts w:ascii="Noto Sans" w:hAnsi="Noto Sans" w:cs="Noto Sans"/>
          <w:bCs/>
          <w:sz w:val="20"/>
        </w:rPr>
        <w:t xml:space="preserve">Será necesario contar con un equipo médico de respaldo para el caso de las máquinas de anestesia y monitores de signos vitales que cumpla con las mismas características y especificaciones del equipo ofertado (de la </w:t>
      </w:r>
      <w:r w:rsidRPr="00235A6E">
        <w:rPr>
          <w:rFonts w:ascii="Noto Sans" w:hAnsi="Noto Sans" w:cs="Noto Sans"/>
          <w:bCs/>
          <w:sz w:val="20"/>
        </w:rPr>
        <w:lastRenderedPageBreak/>
        <w:t>máquina de anestesia intermedia y monitor de signos vitales intermedio) y evaluado satisfactoriamente en el procedimiento de licitación, que permita garantizar la prestación del servicio, en tanto se realizan las acciones correctivas pertinentes al equipo que requerirá la reparación, el cual, deberá estar siempre funcional en la unidad médica.</w:t>
      </w:r>
    </w:p>
    <w:p w:rsidR="00793986" w:rsidRPr="00235A6E" w:rsidRDefault="00793986" w:rsidP="00793986">
      <w:pPr>
        <w:jc w:val="both"/>
        <w:rPr>
          <w:rFonts w:ascii="Noto Sans" w:hAnsi="Noto Sans" w:cs="Noto Sans"/>
          <w:sz w:val="20"/>
          <w:lang w:eastAsia="es-MX"/>
        </w:rPr>
      </w:pPr>
    </w:p>
    <w:p w:rsidR="00793986" w:rsidRPr="00235A6E" w:rsidRDefault="00793986" w:rsidP="00793986">
      <w:pPr>
        <w:pStyle w:val="Prrafodelista"/>
        <w:ind w:left="0"/>
        <w:jc w:val="both"/>
        <w:rPr>
          <w:rFonts w:ascii="Noto Sans" w:hAnsi="Noto Sans" w:cs="Noto Sans"/>
          <w:b/>
          <w:sz w:val="20"/>
        </w:rPr>
      </w:pPr>
      <w:r w:rsidRPr="00235A6E">
        <w:rPr>
          <w:rFonts w:ascii="Noto Sans" w:hAnsi="Noto Sans" w:cs="Noto Sans"/>
          <w:b/>
          <w:sz w:val="20"/>
        </w:rPr>
        <w:t>Transición del servicio</w:t>
      </w:r>
    </w:p>
    <w:p w:rsidR="00793986" w:rsidRPr="00235A6E" w:rsidRDefault="00793986" w:rsidP="00793986">
      <w:pPr>
        <w:jc w:val="both"/>
        <w:rPr>
          <w:rFonts w:ascii="Noto Sans" w:hAnsi="Noto Sans" w:cs="Noto Sans"/>
          <w:b/>
          <w:sz w:val="20"/>
        </w:rPr>
      </w:pPr>
    </w:p>
    <w:p w:rsidR="00793986" w:rsidRPr="00235A6E" w:rsidRDefault="00793986" w:rsidP="00793986">
      <w:pPr>
        <w:jc w:val="both"/>
        <w:rPr>
          <w:rFonts w:ascii="Noto Sans" w:hAnsi="Noto Sans" w:cs="Noto Sans"/>
          <w:sz w:val="20"/>
        </w:rPr>
      </w:pPr>
      <w:r w:rsidRPr="00235A6E">
        <w:rPr>
          <w:rFonts w:ascii="Noto Sans" w:hAnsi="Noto Sans" w:cs="Noto Sans"/>
          <w:sz w:val="20"/>
        </w:rPr>
        <w:t xml:space="preserve">La entrega, instalación, capacitación y puesta en operación del equipamiento médico y  equipo no médico debe realizarse dentro de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debiendo ponerse de acuerdo durante este periodo el licitante adjudicado con el Director Médico de cada unidad del Instituto, en el caso de que ya cuente con el SMI para efectuar la transición del proveedor saliente con el licitante adjudicado, con la finalidad de garantizar sin interrupción la prestación de este servicio a los derechohabientes, de conformidad con lo establecido en el Anexo Técnico.</w:t>
      </w:r>
    </w:p>
    <w:p w:rsidR="00793986" w:rsidRDefault="00793986" w:rsidP="00793986">
      <w:pPr>
        <w:pStyle w:val="TtuloE2"/>
        <w:numPr>
          <w:ilvl w:val="0"/>
          <w:numId w:val="0"/>
        </w:numPr>
        <w:rPr>
          <w:rStyle w:val="nfasis"/>
          <w:rFonts w:ascii="Noto Sans" w:hAnsi="Noto Sans" w:cs="Noto Sans"/>
          <w:sz w:val="20"/>
          <w:szCs w:val="20"/>
        </w:rPr>
      </w:pPr>
    </w:p>
    <w:p w:rsidR="00793986" w:rsidRPr="00235A6E" w:rsidRDefault="00793986" w:rsidP="00793986">
      <w:pPr>
        <w:pStyle w:val="TtuloE2"/>
        <w:numPr>
          <w:ilvl w:val="0"/>
          <w:numId w:val="0"/>
        </w:numPr>
        <w:rPr>
          <w:rStyle w:val="nfasis"/>
          <w:rFonts w:ascii="Noto Sans" w:hAnsi="Noto Sans" w:cs="Noto Sans"/>
          <w:i w:val="0"/>
          <w:iCs/>
          <w:sz w:val="20"/>
          <w:szCs w:val="20"/>
          <w:lang w:val="es-MX"/>
        </w:rPr>
      </w:pPr>
      <w:r w:rsidRPr="00235A6E">
        <w:rPr>
          <w:rStyle w:val="nfasis"/>
          <w:rFonts w:ascii="Noto Sans" w:hAnsi="Noto Sans" w:cs="Noto Sans"/>
          <w:sz w:val="20"/>
          <w:szCs w:val="20"/>
        </w:rPr>
        <w:t>TIPO DE ABASTECIMIENTO.</w:t>
      </w:r>
    </w:p>
    <w:p w:rsidR="00793986" w:rsidRPr="00235A6E" w:rsidRDefault="00793986" w:rsidP="00793986">
      <w:pPr>
        <w:ind w:right="-1"/>
        <w:jc w:val="both"/>
        <w:rPr>
          <w:rFonts w:ascii="Noto Sans" w:hAnsi="Noto Sans" w:cs="Noto Sans"/>
          <w:sz w:val="20"/>
          <w:lang w:eastAsia="es-MX"/>
        </w:rPr>
      </w:pPr>
    </w:p>
    <w:p w:rsidR="00793986" w:rsidRPr="00235A6E" w:rsidRDefault="00793986" w:rsidP="00793986">
      <w:pPr>
        <w:ind w:right="-1"/>
        <w:jc w:val="both"/>
        <w:rPr>
          <w:rFonts w:ascii="Noto Sans" w:hAnsi="Noto Sans" w:cs="Noto Sans"/>
          <w:sz w:val="20"/>
          <w:lang w:eastAsia="es-MX"/>
        </w:rPr>
      </w:pPr>
      <w:r w:rsidRPr="00235A6E">
        <w:rPr>
          <w:rFonts w:ascii="Noto Sans" w:hAnsi="Noto Sans" w:cs="Noto Sans"/>
          <w:sz w:val="20"/>
          <w:lang w:eastAsia="es-MX"/>
        </w:rPr>
        <w:t xml:space="preserve">Se adjudicará el 100% de la totalidad del requerimiento a un sólo licitante, la cual contiene sus respectivas unidades médicas </w:t>
      </w:r>
      <w:r w:rsidRPr="00235A6E">
        <w:rPr>
          <w:rFonts w:ascii="Noto Sans" w:hAnsi="Noto Sans" w:cs="Noto Sans"/>
          <w:bCs/>
          <w:sz w:val="20"/>
        </w:rPr>
        <w:t xml:space="preserve">del </w:t>
      </w:r>
      <w:r w:rsidRPr="00235A6E">
        <w:rPr>
          <w:rFonts w:ascii="Noto Sans" w:hAnsi="Noto Sans" w:cs="Noto Sans"/>
          <w:b/>
          <w:bCs/>
          <w:sz w:val="20"/>
        </w:rPr>
        <w:t>“Anexo detallado”</w:t>
      </w:r>
      <w:r w:rsidRPr="00235A6E">
        <w:rPr>
          <w:rFonts w:ascii="Noto Sans" w:hAnsi="Noto Sans" w:cs="Noto Sans"/>
          <w:bCs/>
          <w:sz w:val="20"/>
        </w:rPr>
        <w:t xml:space="preserve"> del </w:t>
      </w:r>
      <w:r w:rsidRPr="00235A6E">
        <w:rPr>
          <w:rFonts w:ascii="Noto Sans" w:hAnsi="Noto Sans" w:cs="Noto Sans"/>
          <w:b/>
          <w:bCs/>
          <w:sz w:val="20"/>
        </w:rPr>
        <w:t xml:space="preserve">Anexo </w:t>
      </w:r>
      <w:r w:rsidR="00425CE5">
        <w:rPr>
          <w:rFonts w:ascii="Noto Sans" w:hAnsi="Noto Sans" w:cs="Noto Sans"/>
          <w:b/>
          <w:bCs/>
          <w:sz w:val="20"/>
        </w:rPr>
        <w:t xml:space="preserve">4 </w:t>
      </w:r>
      <w:r w:rsidRPr="00235A6E">
        <w:rPr>
          <w:rFonts w:ascii="Noto Sans" w:hAnsi="Noto Sans" w:cs="Noto Sans"/>
          <w:b/>
          <w:bCs/>
          <w:sz w:val="20"/>
        </w:rPr>
        <w:t xml:space="preserve">T1 </w:t>
      </w:r>
      <w:r w:rsidRPr="00235A6E">
        <w:rPr>
          <w:rFonts w:ascii="Noto Sans" w:hAnsi="Noto Sans" w:cs="Noto Sans"/>
          <w:b/>
          <w:sz w:val="20"/>
          <w:lang w:eastAsia="es-MX"/>
        </w:rPr>
        <w:t>“Requerimiento de mínimos y máximos de procedimientos anestésicos”</w:t>
      </w:r>
      <w:r w:rsidRPr="00235A6E">
        <w:rPr>
          <w:rFonts w:ascii="Noto Sans" w:hAnsi="Noto Sans" w:cs="Noto Sans"/>
          <w:sz w:val="20"/>
          <w:lang w:eastAsia="es-MX"/>
        </w:rPr>
        <w:t xml:space="preserve">. El presente procedimiento de contratación consta de </w:t>
      </w:r>
      <w:r>
        <w:rPr>
          <w:rFonts w:ascii="Noto Sans" w:hAnsi="Noto Sans" w:cs="Noto Sans"/>
          <w:b/>
          <w:bCs/>
          <w:sz w:val="20"/>
          <w:lang w:eastAsia="es-MX"/>
        </w:rPr>
        <w:t>1</w:t>
      </w:r>
      <w:r w:rsidRPr="00235A6E">
        <w:rPr>
          <w:rFonts w:ascii="Noto Sans" w:hAnsi="Noto Sans" w:cs="Noto Sans"/>
          <w:b/>
          <w:sz w:val="20"/>
          <w:lang w:eastAsia="es-MX"/>
        </w:rPr>
        <w:t xml:space="preserve"> partida </w:t>
      </w:r>
      <w:r w:rsidRPr="00235A6E">
        <w:rPr>
          <w:rFonts w:ascii="Noto Sans" w:hAnsi="Noto Sans" w:cs="Noto Sans"/>
          <w:b/>
          <w:sz w:val="20"/>
        </w:rPr>
        <w:t xml:space="preserve">que contiene </w:t>
      </w:r>
      <w:r>
        <w:rPr>
          <w:rFonts w:ascii="Noto Sans" w:hAnsi="Noto Sans" w:cs="Noto Sans"/>
          <w:b/>
          <w:sz w:val="20"/>
        </w:rPr>
        <w:t>9</w:t>
      </w:r>
      <w:r w:rsidRPr="00235A6E">
        <w:rPr>
          <w:rFonts w:ascii="Noto Sans" w:hAnsi="Noto Sans" w:cs="Noto Sans"/>
          <w:b/>
          <w:sz w:val="20"/>
        </w:rPr>
        <w:t xml:space="preserve"> unidades médicas</w:t>
      </w:r>
      <w:r w:rsidRPr="00235A6E">
        <w:rPr>
          <w:rFonts w:ascii="Noto Sans" w:hAnsi="Noto Sans" w:cs="Noto Sans"/>
          <w:sz w:val="20"/>
          <w:lang w:eastAsia="es-MX"/>
        </w:rPr>
        <w:t xml:space="preserve">, para lo cual cada licitante que resulte adjudicado a cada partida deberá asegurar al Instituto el 100% del servicio solicitado. </w:t>
      </w:r>
    </w:p>
    <w:p w:rsidR="00793986" w:rsidRPr="00235A6E" w:rsidRDefault="00793986" w:rsidP="00793986">
      <w:pPr>
        <w:ind w:right="-1"/>
        <w:jc w:val="both"/>
        <w:rPr>
          <w:rFonts w:ascii="Noto Sans" w:hAnsi="Noto Sans" w:cs="Noto Sans"/>
          <w:sz w:val="20"/>
          <w:lang w:eastAsia="es-MX"/>
        </w:rPr>
      </w:pPr>
    </w:p>
    <w:p w:rsidR="00793986" w:rsidRPr="00235A6E" w:rsidRDefault="00793986" w:rsidP="00793986">
      <w:pPr>
        <w:jc w:val="both"/>
        <w:rPr>
          <w:rFonts w:ascii="Noto Sans" w:hAnsi="Noto Sans" w:cs="Noto Sans"/>
          <w:sz w:val="20"/>
          <w:lang w:eastAsia="es-MX"/>
        </w:rPr>
      </w:pPr>
      <w:r w:rsidRPr="00235A6E">
        <w:rPr>
          <w:rStyle w:val="Refdecomentario"/>
          <w:rFonts w:ascii="Noto Sans" w:hAnsi="Noto Sans" w:cs="Noto Sans"/>
          <w:b/>
          <w:color w:val="000000"/>
          <w:sz w:val="20"/>
          <w:lang w:val="es-MX"/>
        </w:rPr>
        <w:t xml:space="preserve">Este procedimiento se formalizará a través de un contrato abierto, </w:t>
      </w:r>
      <w:r w:rsidRPr="00235A6E">
        <w:rPr>
          <w:rStyle w:val="Refdecomentario"/>
          <w:rFonts w:ascii="Noto Sans" w:hAnsi="Noto Sans" w:cs="Noto Sans"/>
          <w:color w:val="000000"/>
          <w:sz w:val="20"/>
          <w:lang w:val="es-MX"/>
        </w:rPr>
        <w:t xml:space="preserve">de conformidad con el artículo </w:t>
      </w:r>
      <w:r>
        <w:rPr>
          <w:rStyle w:val="Refdecomentario"/>
          <w:rFonts w:ascii="Noto Sans" w:hAnsi="Noto Sans" w:cs="Noto Sans"/>
          <w:color w:val="000000"/>
          <w:sz w:val="20"/>
          <w:lang w:val="es-MX"/>
        </w:rPr>
        <w:t>68</w:t>
      </w:r>
      <w:r w:rsidRPr="00235A6E">
        <w:rPr>
          <w:rStyle w:val="Refdecomentario"/>
          <w:rFonts w:ascii="Noto Sans" w:hAnsi="Noto Sans" w:cs="Noto Sans"/>
          <w:color w:val="000000"/>
          <w:sz w:val="20"/>
          <w:lang w:val="es-MX"/>
        </w:rPr>
        <w:t xml:space="preserve"> de la Ley de Adquisiciones, Arrendamientos y Servicios del Sector Público (LAASSP), y </w:t>
      </w:r>
      <w:r>
        <w:rPr>
          <w:rStyle w:val="Refdecomentario"/>
          <w:rFonts w:ascii="Noto Sans" w:hAnsi="Noto Sans" w:cs="Noto Sans"/>
          <w:color w:val="000000"/>
          <w:sz w:val="20"/>
          <w:lang w:val="es-MX"/>
        </w:rPr>
        <w:t>130</w:t>
      </w:r>
      <w:r w:rsidRPr="00235A6E">
        <w:rPr>
          <w:rStyle w:val="Refdecomentario"/>
          <w:rFonts w:ascii="Noto Sans" w:hAnsi="Noto Sans" w:cs="Noto Sans"/>
          <w:color w:val="000000"/>
          <w:sz w:val="20"/>
          <w:lang w:val="es-MX"/>
        </w:rPr>
        <w:t xml:space="preserve"> de su Reglamento (RLAASSP), aclarando que la entrega, recepción, alta y pago del servicio prestado se realizará conforme al número de procedimientos establecidos en el </w:t>
      </w:r>
      <w:r w:rsidRPr="00235A6E">
        <w:rPr>
          <w:rFonts w:ascii="Noto Sans" w:hAnsi="Noto Sans" w:cs="Noto Sans"/>
          <w:b/>
          <w:sz w:val="20"/>
          <w:lang w:eastAsia="es-MX"/>
        </w:rPr>
        <w:t>Anexo</w:t>
      </w:r>
      <w:r w:rsidR="00425CE5">
        <w:rPr>
          <w:rFonts w:ascii="Noto Sans" w:hAnsi="Noto Sans" w:cs="Noto Sans"/>
          <w:b/>
          <w:sz w:val="20"/>
          <w:lang w:eastAsia="es-MX"/>
        </w:rPr>
        <w:t>4</w:t>
      </w:r>
      <w:r w:rsidRPr="00235A6E">
        <w:rPr>
          <w:rFonts w:ascii="Noto Sans" w:hAnsi="Noto Sans" w:cs="Noto Sans"/>
          <w:b/>
          <w:sz w:val="20"/>
          <w:lang w:eastAsia="es-MX"/>
        </w:rPr>
        <w:t xml:space="preserve"> T1 “Requerimientos de mínimos y máximos de procedimientos anestésicos”</w:t>
      </w:r>
      <w:r w:rsidRPr="00235A6E">
        <w:rPr>
          <w:rFonts w:ascii="Noto Sans" w:hAnsi="Noto Sans" w:cs="Noto Sans"/>
          <w:sz w:val="20"/>
          <w:lang w:eastAsia="es-MX"/>
        </w:rPr>
        <w:t xml:space="preserve"> y conforme a las unidades médicas del </w:t>
      </w:r>
      <w:r w:rsidRPr="00235A6E">
        <w:rPr>
          <w:rFonts w:ascii="Noto Sans" w:hAnsi="Noto Sans" w:cs="Noto Sans"/>
          <w:b/>
          <w:sz w:val="20"/>
          <w:lang w:eastAsia="es-MX"/>
        </w:rPr>
        <w:t>“Anexo detallado”</w:t>
      </w:r>
      <w:r w:rsidRPr="00235A6E">
        <w:rPr>
          <w:rFonts w:ascii="Noto Sans" w:hAnsi="Noto Sans" w:cs="Noto Sans"/>
          <w:sz w:val="20"/>
          <w:lang w:eastAsia="es-MX"/>
        </w:rPr>
        <w:t xml:space="preserve"> del mismo </w:t>
      </w:r>
      <w:r w:rsidRPr="00235A6E">
        <w:rPr>
          <w:rFonts w:ascii="Noto Sans" w:hAnsi="Noto Sans" w:cs="Noto Sans"/>
          <w:b/>
          <w:sz w:val="20"/>
          <w:lang w:eastAsia="es-MX"/>
        </w:rPr>
        <w:t>Anexo</w:t>
      </w:r>
      <w:r w:rsidR="00425CE5">
        <w:rPr>
          <w:rFonts w:ascii="Noto Sans" w:hAnsi="Noto Sans" w:cs="Noto Sans"/>
          <w:b/>
          <w:sz w:val="20"/>
          <w:lang w:eastAsia="es-MX"/>
        </w:rPr>
        <w:t xml:space="preserve">4 </w:t>
      </w:r>
      <w:r w:rsidRPr="00235A6E">
        <w:rPr>
          <w:rFonts w:ascii="Noto Sans" w:hAnsi="Noto Sans" w:cs="Noto Sans"/>
          <w:b/>
          <w:sz w:val="20"/>
          <w:lang w:eastAsia="es-MX"/>
        </w:rPr>
        <w:t xml:space="preserve"> T1</w:t>
      </w:r>
      <w:r w:rsidRPr="00235A6E">
        <w:rPr>
          <w:rFonts w:ascii="Noto Sans" w:hAnsi="Noto Sans" w:cs="Noto Sans"/>
          <w:sz w:val="20"/>
          <w:lang w:eastAsia="es-MX"/>
        </w:rPr>
        <w:t>.</w:t>
      </w:r>
    </w:p>
    <w:p w:rsidR="00793986" w:rsidRPr="00235A6E" w:rsidRDefault="00793986" w:rsidP="00793986">
      <w:pPr>
        <w:jc w:val="both"/>
        <w:rPr>
          <w:rFonts w:ascii="Noto Sans" w:hAnsi="Noto Sans" w:cs="Noto Sans"/>
          <w:sz w:val="20"/>
          <w:lang w:val="es-MX"/>
        </w:rPr>
      </w:pPr>
    </w:p>
    <w:p w:rsidR="00793986" w:rsidRPr="00235A6E" w:rsidDel="003C0137" w:rsidRDefault="00793986" w:rsidP="00793986">
      <w:pPr>
        <w:ind w:right="-1"/>
        <w:jc w:val="both"/>
        <w:rPr>
          <w:rFonts w:ascii="Noto Sans" w:hAnsi="Noto Sans" w:cs="Noto Sans"/>
          <w:sz w:val="20"/>
          <w:lang w:eastAsia="es-MX"/>
        </w:rPr>
      </w:pPr>
      <w:r w:rsidRPr="00235A6E">
        <w:rPr>
          <w:rFonts w:ascii="Noto Sans" w:hAnsi="Noto Sans" w:cs="Noto Sans"/>
          <w:sz w:val="20"/>
          <w:lang w:eastAsia="es-MX"/>
        </w:rPr>
        <w:t xml:space="preserve">La partida conforme al </w:t>
      </w:r>
      <w:r w:rsidRPr="00235A6E">
        <w:rPr>
          <w:rFonts w:ascii="Noto Sans" w:hAnsi="Noto Sans" w:cs="Noto Sans"/>
          <w:b/>
          <w:bCs/>
          <w:sz w:val="20"/>
        </w:rPr>
        <w:t>“Anexo detallado”</w:t>
      </w:r>
      <w:r w:rsidRPr="00235A6E">
        <w:rPr>
          <w:rFonts w:ascii="Noto Sans" w:hAnsi="Noto Sans" w:cs="Noto Sans"/>
          <w:bCs/>
          <w:sz w:val="20"/>
        </w:rPr>
        <w:t xml:space="preserve"> del </w:t>
      </w:r>
      <w:r w:rsidRPr="00235A6E">
        <w:rPr>
          <w:rFonts w:ascii="Noto Sans" w:hAnsi="Noto Sans" w:cs="Noto Sans"/>
          <w:b/>
          <w:bCs/>
          <w:sz w:val="20"/>
        </w:rPr>
        <w:t xml:space="preserve">Anexo T1 </w:t>
      </w:r>
      <w:r w:rsidRPr="00235A6E">
        <w:rPr>
          <w:rFonts w:ascii="Noto Sans" w:hAnsi="Noto Sans" w:cs="Noto Sans"/>
          <w:b/>
          <w:sz w:val="20"/>
          <w:lang w:eastAsia="es-MX"/>
        </w:rPr>
        <w:t xml:space="preserve">“Requerimiento de mínimos y máximos de procedimientos anestésicos” </w:t>
      </w:r>
      <w:r w:rsidRPr="00235A6E">
        <w:rPr>
          <w:rFonts w:ascii="Noto Sans" w:hAnsi="Noto Sans" w:cs="Noto Sans"/>
          <w:sz w:val="20"/>
          <w:lang w:eastAsia="es-MX"/>
        </w:rPr>
        <w:t xml:space="preserve">consiste en varias Unidades Médicas las cuales se encuentran identificadas a su vez en el </w:t>
      </w:r>
      <w:r w:rsidRPr="00235A6E">
        <w:rPr>
          <w:rFonts w:ascii="Noto Sans" w:hAnsi="Noto Sans" w:cs="Noto Sans"/>
          <w:b/>
          <w:sz w:val="20"/>
          <w:lang w:eastAsia="es-MX"/>
        </w:rPr>
        <w:t xml:space="preserve">Anexo T9 “Directorio de Unidades Médicas”. </w:t>
      </w:r>
    </w:p>
    <w:p w:rsidR="00793986" w:rsidRPr="00235A6E" w:rsidRDefault="00793986" w:rsidP="00793986">
      <w:pPr>
        <w:ind w:right="-1"/>
        <w:jc w:val="both"/>
        <w:rPr>
          <w:rFonts w:ascii="Noto Sans" w:hAnsi="Noto Sans" w:cs="Noto Sans"/>
          <w:sz w:val="20"/>
          <w:lang w:eastAsia="es-MX"/>
        </w:rPr>
      </w:pPr>
    </w:p>
    <w:p w:rsidR="00793986" w:rsidRPr="00235A6E" w:rsidRDefault="00793986" w:rsidP="00793986">
      <w:pPr>
        <w:ind w:right="-1"/>
        <w:jc w:val="both"/>
        <w:rPr>
          <w:rFonts w:ascii="Noto Sans" w:hAnsi="Noto Sans" w:cs="Noto Sans"/>
          <w:sz w:val="20"/>
          <w:lang w:eastAsia="es-MX"/>
        </w:rPr>
      </w:pPr>
      <w:r w:rsidRPr="00235A6E">
        <w:rPr>
          <w:rFonts w:ascii="Noto Sans" w:hAnsi="Noto Sans" w:cs="Noto Sans"/>
          <w:sz w:val="20"/>
          <w:lang w:eastAsia="es-MX"/>
        </w:rPr>
        <w:t xml:space="preserve">Los requerimientos específicos para cada una de las Unidades Médicas que la conforman están establecidos en el </w:t>
      </w:r>
      <w:r w:rsidRPr="00235A6E">
        <w:rPr>
          <w:rFonts w:ascii="Noto Sans" w:hAnsi="Noto Sans" w:cs="Noto Sans"/>
          <w:b/>
          <w:bCs/>
          <w:sz w:val="20"/>
        </w:rPr>
        <w:t>“Anexo detallado”</w:t>
      </w:r>
      <w:r w:rsidRPr="00235A6E">
        <w:rPr>
          <w:rFonts w:ascii="Noto Sans" w:hAnsi="Noto Sans" w:cs="Noto Sans"/>
          <w:bCs/>
          <w:sz w:val="20"/>
        </w:rPr>
        <w:t xml:space="preserve"> del </w:t>
      </w:r>
      <w:r w:rsidRPr="00235A6E">
        <w:rPr>
          <w:rFonts w:ascii="Noto Sans" w:hAnsi="Noto Sans" w:cs="Noto Sans"/>
          <w:b/>
          <w:sz w:val="20"/>
          <w:lang w:eastAsia="es-MX"/>
        </w:rPr>
        <w:t xml:space="preserve">Anexo </w:t>
      </w:r>
      <w:r w:rsidR="00425CE5">
        <w:rPr>
          <w:rFonts w:ascii="Noto Sans" w:hAnsi="Noto Sans" w:cs="Noto Sans"/>
          <w:b/>
          <w:sz w:val="20"/>
          <w:lang w:eastAsia="es-MX"/>
        </w:rPr>
        <w:t xml:space="preserve">4 </w:t>
      </w:r>
      <w:r w:rsidRPr="00235A6E">
        <w:rPr>
          <w:rFonts w:ascii="Noto Sans" w:hAnsi="Noto Sans" w:cs="Noto Sans"/>
          <w:b/>
          <w:sz w:val="20"/>
          <w:lang w:eastAsia="es-MX"/>
        </w:rPr>
        <w:t>T1 “Requerimiento de mínimos y máximos de procedimientos anestésicos”</w:t>
      </w:r>
      <w:r w:rsidRPr="00235A6E">
        <w:rPr>
          <w:rFonts w:ascii="Noto Sans" w:hAnsi="Noto Sans" w:cs="Noto Sans"/>
          <w:sz w:val="20"/>
          <w:lang w:eastAsia="es-MX"/>
        </w:rPr>
        <w:t xml:space="preserve">, con la finalidad de que el licitante tenga una referencia para la elaboración de la propuesta y de la capacidad que se requiere para la prestación del servicio. </w:t>
      </w:r>
    </w:p>
    <w:p w:rsidR="00480636" w:rsidRDefault="00480636" w:rsidP="00480636">
      <w:pPr>
        <w:tabs>
          <w:tab w:val="left" w:pos="-284"/>
          <w:tab w:val="left" w:pos="9498"/>
        </w:tabs>
        <w:ind w:right="368"/>
        <w:jc w:val="both"/>
        <w:rPr>
          <w:rFonts w:ascii="Noto Sans" w:hAnsi="Noto Sans" w:cs="Noto Sans"/>
          <w:sz w:val="20"/>
        </w:rPr>
      </w:pPr>
    </w:p>
    <w:p w:rsidR="00480636" w:rsidRPr="004B773F" w:rsidRDefault="00480636" w:rsidP="00793986">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OCTAVA. VIGENCIA </w:t>
      </w:r>
    </w:p>
    <w:p w:rsidR="00480636" w:rsidRPr="004B773F" w:rsidRDefault="00480636" w:rsidP="00793986">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 </w:t>
      </w:r>
    </w:p>
    <w:p w:rsidR="00480636" w:rsidRDefault="00480636" w:rsidP="00793986">
      <w:pPr>
        <w:ind w:right="368"/>
        <w:jc w:val="both"/>
        <w:rPr>
          <w:rFonts w:ascii="Noto Sans" w:hAnsi="Noto Sans" w:cs="Noto Sans"/>
          <w:bCs/>
          <w:sz w:val="20"/>
        </w:rPr>
      </w:pPr>
      <w:r w:rsidRPr="003638A2">
        <w:rPr>
          <w:rFonts w:ascii="Noto Sans" w:eastAsia="Calibri" w:hAnsi="Noto Sans" w:cs="Noto Sans"/>
          <w:color w:val="000000"/>
          <w:sz w:val="20"/>
          <w:lang w:val="es-MX"/>
        </w:rPr>
        <w:t xml:space="preserve">La vigencia de la contratación será a partir </w:t>
      </w:r>
      <w:r w:rsidRPr="00E71EF2">
        <w:rPr>
          <w:rFonts w:ascii="Noto Sans" w:hAnsi="Noto Sans" w:cs="Noto Sans"/>
          <w:bCs/>
          <w:sz w:val="20"/>
        </w:rPr>
        <w:t xml:space="preserve">del </w:t>
      </w:r>
      <w:r>
        <w:rPr>
          <w:rFonts w:ascii="Noto Sans" w:hAnsi="Noto Sans" w:cs="Noto Sans"/>
          <w:bCs/>
          <w:sz w:val="20"/>
        </w:rPr>
        <w:t xml:space="preserve">día hábil siguiente después del fallo </w:t>
      </w:r>
      <w:r w:rsidRPr="00490B4A">
        <w:rPr>
          <w:rFonts w:ascii="Noto Sans" w:hAnsi="Noto Sans" w:cs="Noto Sans"/>
          <w:bCs/>
          <w:sz w:val="20"/>
        </w:rPr>
        <w:t>al 31 de diciembre de 202</w:t>
      </w:r>
      <w:r>
        <w:rPr>
          <w:rFonts w:ascii="Noto Sans" w:hAnsi="Noto Sans" w:cs="Noto Sans"/>
          <w:bCs/>
          <w:sz w:val="20"/>
        </w:rPr>
        <w:t>6.</w:t>
      </w:r>
    </w:p>
    <w:p w:rsidR="00480636" w:rsidRPr="004B773F" w:rsidRDefault="00480636" w:rsidP="00793986">
      <w:pPr>
        <w:ind w:right="368"/>
        <w:jc w:val="both"/>
        <w:rPr>
          <w:rFonts w:ascii="Noto Sans" w:hAnsi="Noto Sans" w:cs="Noto Sans"/>
          <w:sz w:val="20"/>
        </w:rPr>
      </w:pPr>
    </w:p>
    <w:p w:rsidR="00480636" w:rsidRPr="004B773F" w:rsidRDefault="00480636" w:rsidP="00793986">
      <w:pPr>
        <w:tabs>
          <w:tab w:val="left" w:pos="-284"/>
          <w:tab w:val="left" w:pos="9498"/>
        </w:tabs>
        <w:ind w:right="368"/>
        <w:jc w:val="both"/>
        <w:rPr>
          <w:rFonts w:ascii="Noto Sans" w:hAnsi="Noto Sans" w:cs="Noto Sans"/>
          <w:b/>
          <w:sz w:val="20"/>
        </w:rPr>
      </w:pPr>
      <w:r w:rsidRPr="004B773F">
        <w:rPr>
          <w:rFonts w:ascii="Noto Sans" w:hAnsi="Noto Sans" w:cs="Noto Sans"/>
          <w:b/>
          <w:sz w:val="20"/>
        </w:rPr>
        <w:lastRenderedPageBreak/>
        <w:t xml:space="preserve">NOVENA. MODIFICACIONES AL  CONTRATO </w:t>
      </w:r>
    </w:p>
    <w:p w:rsidR="00480636" w:rsidRPr="004B773F" w:rsidRDefault="00480636" w:rsidP="00793986">
      <w:pPr>
        <w:tabs>
          <w:tab w:val="left" w:pos="-284"/>
          <w:tab w:val="left" w:pos="9498"/>
        </w:tabs>
        <w:ind w:right="368"/>
        <w:jc w:val="both"/>
        <w:rPr>
          <w:rFonts w:ascii="Noto Sans" w:hAnsi="Noto Sans" w:cs="Noto Sans"/>
          <w:sz w:val="20"/>
        </w:rPr>
      </w:pPr>
    </w:p>
    <w:p w:rsidR="00480636" w:rsidRDefault="00480636" w:rsidP="00793986">
      <w:pPr>
        <w:ind w:right="368"/>
        <w:jc w:val="both"/>
        <w:rPr>
          <w:rFonts w:ascii="Noto Sans" w:hAnsi="Noto Sans" w:cs="Noto Sans"/>
          <w:sz w:val="20"/>
          <w:lang w:eastAsia="es-ES"/>
        </w:rPr>
      </w:pPr>
      <w:r w:rsidRPr="004B773F">
        <w:rPr>
          <w:rFonts w:ascii="Noto Sans" w:hAnsi="Noto Sans" w:cs="Noto Sans"/>
          <w:b/>
          <w:sz w:val="20"/>
          <w:lang w:eastAsia="es-ES"/>
        </w:rPr>
        <w:t>“LAS PARTES”</w:t>
      </w:r>
      <w:r w:rsidRPr="004B773F">
        <w:rPr>
          <w:rFonts w:ascii="Noto Sans" w:hAnsi="Noto Sans" w:cs="Noto Sans"/>
          <w:sz w:val="20"/>
          <w:lang w:eastAsia="es-ES"/>
        </w:rPr>
        <w:t xml:space="preserve"> están de acuerdo que la </w:t>
      </w: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xml:space="preserve"> por razones fundadas y explícitas podrá ampliar el monto o la cantidad de los servicios, d</w:t>
      </w:r>
      <w:r>
        <w:rPr>
          <w:rFonts w:ascii="Noto Sans" w:hAnsi="Noto Sans" w:cs="Noto Sans"/>
          <w:sz w:val="20"/>
          <w:lang w:eastAsia="es-ES"/>
        </w:rPr>
        <w:t>e conformidad con el artículo 74</w:t>
      </w:r>
      <w:r w:rsidRPr="004B773F">
        <w:rPr>
          <w:rFonts w:ascii="Noto Sans" w:hAnsi="Noto Sans" w:cs="Noto Sans"/>
          <w:sz w:val="20"/>
          <w:lang w:eastAsia="es-ES"/>
        </w:rPr>
        <w:t xml:space="preserve">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480636" w:rsidRPr="004B773F" w:rsidRDefault="00480636" w:rsidP="00793986">
      <w:pPr>
        <w:ind w:right="368"/>
        <w:jc w:val="both"/>
        <w:rPr>
          <w:rFonts w:ascii="Noto Sans" w:hAnsi="Noto Sans" w:cs="Noto Sans"/>
          <w:sz w:val="20"/>
          <w:lang w:eastAsia="es-ES"/>
        </w:rPr>
      </w:pPr>
    </w:p>
    <w:p w:rsidR="00480636" w:rsidRPr="004B773F" w:rsidRDefault="00480636" w:rsidP="00793986">
      <w:pPr>
        <w:ind w:right="368"/>
        <w:jc w:val="both"/>
        <w:rPr>
          <w:rFonts w:ascii="Noto Sans" w:hAnsi="Noto Sans" w:cs="Noto Sans"/>
          <w:sz w:val="20"/>
          <w:lang w:eastAsia="es-ES"/>
        </w:rPr>
      </w:pP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podrá ampliar la vigencia del presente instrumento, siempre y cuando, no implique incremento del monto contratado o de la cantidad del servicio, siendo necesario que se obtenga el previo consentimiento del proveedor.</w:t>
      </w:r>
    </w:p>
    <w:p w:rsidR="00480636" w:rsidRPr="004B773F" w:rsidRDefault="00480636" w:rsidP="00793986">
      <w:pPr>
        <w:ind w:right="368"/>
        <w:jc w:val="both"/>
        <w:rPr>
          <w:rFonts w:ascii="Noto Sans" w:hAnsi="Noto Sans" w:cs="Noto Sans"/>
          <w:sz w:val="20"/>
          <w:lang w:eastAsia="es-ES"/>
        </w:rPr>
      </w:pPr>
    </w:p>
    <w:p w:rsidR="00480636" w:rsidRPr="004B773F" w:rsidRDefault="00480636" w:rsidP="00793986">
      <w:pPr>
        <w:ind w:right="368"/>
        <w:jc w:val="both"/>
        <w:rPr>
          <w:rFonts w:ascii="Noto Sans" w:hAnsi="Noto Sans" w:cs="Noto Sans"/>
          <w:sz w:val="20"/>
          <w:lang w:eastAsia="es-ES"/>
        </w:rPr>
      </w:pPr>
      <w:r w:rsidRPr="004B773F">
        <w:rPr>
          <w:rFonts w:ascii="Noto Sans" w:hAnsi="Noto Sans" w:cs="Noto Sans"/>
          <w:sz w:val="20"/>
          <w:lang w:eastAsia="es-ES"/>
        </w:rPr>
        <w:t xml:space="preserve">De presentarse caso fortuito o fuerza mayor, o por causas atribuibles a </w:t>
      </w: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4B773F">
        <w:rPr>
          <w:rFonts w:ascii="Noto Sans" w:hAnsi="Noto Sans" w:cs="Noto Sans"/>
          <w:b/>
          <w:sz w:val="20"/>
          <w:lang w:eastAsia="es-ES"/>
        </w:rPr>
        <w:t>“LAS PARTES”.</w:t>
      </w:r>
    </w:p>
    <w:p w:rsidR="00480636" w:rsidRPr="004B773F" w:rsidRDefault="00480636" w:rsidP="00793986">
      <w:pPr>
        <w:ind w:right="368"/>
        <w:jc w:val="both"/>
        <w:rPr>
          <w:rFonts w:ascii="Noto Sans" w:hAnsi="Noto Sans" w:cs="Noto Sans"/>
          <w:sz w:val="20"/>
          <w:lang w:eastAsia="es-ES"/>
        </w:rPr>
      </w:pPr>
    </w:p>
    <w:p w:rsidR="00480636" w:rsidRPr="004B773F" w:rsidRDefault="00480636" w:rsidP="00793986">
      <w:pPr>
        <w:ind w:right="368"/>
        <w:jc w:val="both"/>
        <w:rPr>
          <w:rFonts w:ascii="Noto Sans" w:hAnsi="Noto Sans" w:cs="Noto Sans"/>
          <w:sz w:val="20"/>
          <w:lang w:eastAsia="es-ES"/>
        </w:rPr>
      </w:pPr>
      <w:r w:rsidRPr="004B773F">
        <w:rPr>
          <w:rFonts w:ascii="Noto Sans" w:hAnsi="Noto Sans" w:cs="Noto Sans"/>
          <w:sz w:val="20"/>
          <w:lang w:eastAsia="es-ES"/>
        </w:rPr>
        <w:t xml:space="preserve">En los supuestos previstos en los dos párrafos anteriores, no procederá la aplicación de penas convencionales por atraso. </w:t>
      </w:r>
    </w:p>
    <w:p w:rsidR="00480636" w:rsidRPr="004B773F" w:rsidRDefault="00480636" w:rsidP="00793986">
      <w:pPr>
        <w:ind w:right="368"/>
        <w:jc w:val="both"/>
        <w:rPr>
          <w:rFonts w:ascii="Noto Sans" w:hAnsi="Noto Sans" w:cs="Noto Sans"/>
          <w:sz w:val="20"/>
          <w:lang w:eastAsia="es-ES"/>
        </w:rPr>
      </w:pPr>
    </w:p>
    <w:p w:rsidR="00480636" w:rsidRPr="007D64C3" w:rsidRDefault="00480636" w:rsidP="00793986">
      <w:pPr>
        <w:tabs>
          <w:tab w:val="left" w:pos="-284"/>
          <w:tab w:val="left" w:pos="9498"/>
        </w:tabs>
        <w:ind w:right="368"/>
        <w:jc w:val="both"/>
        <w:rPr>
          <w:rFonts w:ascii="Noto Sans" w:hAnsi="Noto Sans" w:cs="Noto Sans"/>
          <w:b/>
          <w:sz w:val="20"/>
        </w:rPr>
      </w:pPr>
      <w:r w:rsidRPr="007D64C3">
        <w:rPr>
          <w:rFonts w:ascii="Noto Sans" w:hAnsi="Noto Sans" w:cs="Noto Sans"/>
          <w:sz w:val="20"/>
          <w:lang w:eastAsia="es-ES"/>
        </w:rPr>
        <w:t xml:space="preserve">Cualquier modificación al presente contrato deberá formalizarse por escrito, y deberá suscribirse por el servidor público de </w:t>
      </w:r>
      <w:r w:rsidRPr="007D64C3">
        <w:rPr>
          <w:rFonts w:ascii="Noto Sans" w:hAnsi="Noto Sans" w:cs="Noto Sans"/>
          <w:b/>
          <w:sz w:val="20"/>
          <w:lang w:eastAsia="es-ES"/>
        </w:rPr>
        <w:t>“</w:t>
      </w:r>
      <w:r w:rsidRPr="007D64C3">
        <w:rPr>
          <w:rFonts w:ascii="Noto Sans" w:hAnsi="Noto Sans" w:cs="Noto Sans"/>
          <w:b/>
          <w:bCs/>
          <w:sz w:val="20"/>
          <w:lang w:eastAsia="es-ES"/>
        </w:rPr>
        <w:t>EL INSTITUTO</w:t>
      </w:r>
      <w:r w:rsidRPr="007D64C3">
        <w:rPr>
          <w:rFonts w:ascii="Noto Sans" w:hAnsi="Noto Sans" w:cs="Noto Sans"/>
          <w:b/>
          <w:sz w:val="20"/>
          <w:lang w:eastAsia="es-ES"/>
        </w:rPr>
        <w:t>”</w:t>
      </w:r>
      <w:r w:rsidRPr="007D64C3">
        <w:rPr>
          <w:rFonts w:ascii="Noto Sans" w:hAnsi="Noto Sans" w:cs="Noto Sans"/>
          <w:sz w:val="20"/>
          <w:lang w:eastAsia="es-ES"/>
        </w:rPr>
        <w:t xml:space="preserve"> que lo haya hecho, o quien lo sustituya o esté facultado para ello, para lo cual </w:t>
      </w:r>
      <w:r w:rsidRPr="007D64C3">
        <w:rPr>
          <w:rFonts w:ascii="Noto Sans" w:hAnsi="Noto Sans" w:cs="Noto Sans"/>
          <w:b/>
          <w:sz w:val="20"/>
          <w:lang w:eastAsia="es-ES"/>
        </w:rPr>
        <w:t>“EL PROVEEDOR”</w:t>
      </w:r>
      <w:r w:rsidRPr="007D64C3">
        <w:rPr>
          <w:rFonts w:ascii="Noto Sans" w:hAnsi="Noto Sans" w:cs="Noto Sans"/>
          <w:sz w:val="20"/>
          <w:lang w:eastAsia="es-ES"/>
        </w:rPr>
        <w:t xml:space="preserve"> realizará el ajuste respectivo de la garantía de cumplimiento, en términos del artículo </w:t>
      </w:r>
      <w:r w:rsidR="009639BC" w:rsidRPr="007D64C3">
        <w:rPr>
          <w:rFonts w:ascii="Noto Sans" w:hAnsi="Noto Sans" w:cs="Noto Sans"/>
          <w:sz w:val="20"/>
          <w:lang w:eastAsia="es-ES"/>
        </w:rPr>
        <w:t>136 y 137</w:t>
      </w:r>
      <w:r w:rsidRPr="007D64C3">
        <w:rPr>
          <w:rFonts w:ascii="Noto Sans" w:hAnsi="Noto Sans" w:cs="Noto Sans"/>
          <w:sz w:val="20"/>
          <w:lang w:eastAsia="es-ES"/>
        </w:rPr>
        <w:t xml:space="preserve">, último párrafo del Reglamento de la LAASSP en correlación al artículo 74 de Ley que rige la materia. </w:t>
      </w:r>
    </w:p>
    <w:p w:rsidR="00480636" w:rsidRPr="007D64C3" w:rsidRDefault="00480636" w:rsidP="00793986">
      <w:pPr>
        <w:tabs>
          <w:tab w:val="left" w:pos="-284"/>
          <w:tab w:val="left" w:pos="9498"/>
        </w:tabs>
        <w:ind w:right="368"/>
        <w:jc w:val="both"/>
        <w:rPr>
          <w:rFonts w:ascii="Noto Sans" w:hAnsi="Noto Sans" w:cs="Noto Sans"/>
          <w:b/>
          <w:sz w:val="20"/>
        </w:rPr>
      </w:pPr>
    </w:p>
    <w:p w:rsidR="00480636" w:rsidRPr="007D64C3" w:rsidRDefault="00480636" w:rsidP="00793986">
      <w:pPr>
        <w:tabs>
          <w:tab w:val="left" w:pos="-284"/>
          <w:tab w:val="left" w:pos="9498"/>
        </w:tabs>
        <w:ind w:right="368"/>
        <w:jc w:val="both"/>
        <w:rPr>
          <w:rFonts w:ascii="Noto Sans" w:hAnsi="Noto Sans" w:cs="Noto Sans"/>
          <w:b/>
          <w:bCs/>
          <w:sz w:val="20"/>
        </w:rPr>
      </w:pPr>
      <w:r w:rsidRPr="007D64C3">
        <w:rPr>
          <w:rFonts w:ascii="Noto Sans" w:hAnsi="Noto Sans" w:cs="Noto Sans"/>
          <w:b/>
          <w:bCs/>
          <w:sz w:val="20"/>
        </w:rPr>
        <w:t>DÉCIMA. GARANTÍAS DE LOS BIENES O PRESTACIÓN DE LOS SERVICIOS</w:t>
      </w:r>
    </w:p>
    <w:p w:rsidR="00793986" w:rsidRPr="007D64C3" w:rsidRDefault="00793986" w:rsidP="00480636">
      <w:pPr>
        <w:tabs>
          <w:tab w:val="left" w:pos="-284"/>
          <w:tab w:val="left" w:pos="9498"/>
        </w:tabs>
        <w:ind w:right="368"/>
        <w:jc w:val="both"/>
        <w:rPr>
          <w:rFonts w:ascii="Noto Sans" w:eastAsiaTheme="minorHAnsi" w:hAnsi="Noto Sans" w:cs="Noto Sans"/>
          <w:b/>
          <w:bCs/>
          <w:sz w:val="20"/>
          <w:lang w:val="es-MX"/>
        </w:rPr>
      </w:pPr>
    </w:p>
    <w:p w:rsidR="00793986" w:rsidRPr="007D64C3" w:rsidRDefault="00793986" w:rsidP="00793986">
      <w:pPr>
        <w:jc w:val="both"/>
        <w:rPr>
          <w:rFonts w:ascii="Noto Sans" w:hAnsi="Noto Sans" w:cs="Noto Sans"/>
          <w:sz w:val="20"/>
        </w:rPr>
      </w:pPr>
      <w:r w:rsidRPr="007D64C3">
        <w:rPr>
          <w:rFonts w:ascii="Noto Sans" w:hAnsi="Noto Sans" w:cs="Noto Sans"/>
          <w:sz w:val="20"/>
        </w:rPr>
        <w:t>Conforme a los artículos 69 fracción II y 70 fracción II de la Ley de Adquisiciones, Arrendamientos y Servicios del Sector Público, 83 numeral II, inciso i, numeral 5, 126 fracción II y 151 de su Reglamento.</w:t>
      </w:r>
    </w:p>
    <w:p w:rsidR="00793986" w:rsidRPr="007D64C3" w:rsidRDefault="00793986" w:rsidP="00793986">
      <w:pPr>
        <w:jc w:val="both"/>
        <w:rPr>
          <w:rFonts w:ascii="Noto Sans" w:hAnsi="Noto Sans" w:cs="Noto Sans"/>
          <w:sz w:val="20"/>
        </w:rPr>
      </w:pPr>
    </w:p>
    <w:p w:rsidR="00793986" w:rsidRDefault="00793986" w:rsidP="00793986">
      <w:pPr>
        <w:jc w:val="both"/>
        <w:rPr>
          <w:rFonts w:ascii="Noto Sans" w:hAnsi="Noto Sans" w:cs="Noto Sans"/>
          <w:b/>
          <w:sz w:val="20"/>
        </w:rPr>
      </w:pPr>
      <w:r w:rsidRPr="007D64C3">
        <w:rPr>
          <w:rFonts w:ascii="Noto Sans" w:hAnsi="Noto Sans" w:cs="Noto Sans"/>
          <w:b/>
          <w:sz w:val="20"/>
        </w:rPr>
        <w:sym w:font="Symbol" w:char="F0B7"/>
      </w:r>
      <w:r w:rsidRPr="007D64C3">
        <w:rPr>
          <w:rFonts w:ascii="Noto Sans" w:hAnsi="Noto Sans" w:cs="Noto Sans"/>
          <w:b/>
          <w:sz w:val="20"/>
        </w:rPr>
        <w:t xml:space="preserve"> Plazo para notificar al proveedor.</w:t>
      </w:r>
    </w:p>
    <w:p w:rsidR="00793986" w:rsidRPr="00350839" w:rsidRDefault="00793986" w:rsidP="00793986">
      <w:pPr>
        <w:jc w:val="both"/>
        <w:rPr>
          <w:rFonts w:ascii="Noto Sans" w:hAnsi="Noto Sans" w:cs="Noto Sans"/>
          <w:b/>
          <w:sz w:val="20"/>
        </w:rPr>
      </w:pPr>
    </w:p>
    <w:p w:rsidR="00793986" w:rsidRPr="00967E2C" w:rsidRDefault="00793986" w:rsidP="00793986">
      <w:pPr>
        <w:pStyle w:val="Textoindependiente"/>
        <w:contextualSpacing/>
        <w:jc w:val="both"/>
        <w:rPr>
          <w:rFonts w:ascii="Noto Sans" w:hAnsi="Noto Sans" w:cs="Noto Sans"/>
          <w:sz w:val="20"/>
        </w:rPr>
      </w:pPr>
      <w:r w:rsidRPr="00967E2C">
        <w:rPr>
          <w:rFonts w:ascii="Noto Sans" w:hAnsi="Noto Sans" w:cs="Noto Sans"/>
          <w:sz w:val="20"/>
        </w:rPr>
        <w:t>En caso de ejecución de la fianza por incumplimiento en las obligaciones contractuales, se le dará un plazo de 15 días hábiles a efecto de informarle su ejecución.</w:t>
      </w:r>
    </w:p>
    <w:p w:rsidR="00793986" w:rsidRPr="00432263" w:rsidRDefault="00793986" w:rsidP="00793986">
      <w:pPr>
        <w:jc w:val="both"/>
        <w:rPr>
          <w:rFonts w:ascii="Noto Sans" w:hAnsi="Noto Sans" w:cs="Noto Sans"/>
          <w:sz w:val="20"/>
        </w:rPr>
      </w:pPr>
    </w:p>
    <w:p w:rsidR="00793986" w:rsidRPr="00350839" w:rsidRDefault="00793986" w:rsidP="00793986">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La existencia de consumibles y refacciones, en su caso.</w:t>
      </w:r>
    </w:p>
    <w:p w:rsidR="00793986" w:rsidRPr="00ED33FC" w:rsidRDefault="00793986" w:rsidP="00793986">
      <w:pPr>
        <w:jc w:val="both"/>
        <w:rPr>
          <w:rFonts w:ascii="Noto Sans" w:hAnsi="Noto Sans" w:cs="Noto Sans"/>
          <w:sz w:val="20"/>
        </w:rPr>
      </w:pPr>
      <w:r w:rsidRPr="00ED33FC">
        <w:rPr>
          <w:rFonts w:ascii="Noto Sans" w:hAnsi="Noto Sans" w:cs="Noto Sans"/>
          <w:sz w:val="20"/>
        </w:rPr>
        <w:t xml:space="preserve">En el </w:t>
      </w:r>
      <w:r w:rsidR="00425CE5">
        <w:rPr>
          <w:rFonts w:ascii="Noto Sans" w:hAnsi="Noto Sans" w:cs="Noto Sans"/>
          <w:b/>
          <w:sz w:val="20"/>
        </w:rPr>
        <w:t>ANEXO 6</w:t>
      </w:r>
      <w:r w:rsidRPr="00ED33FC">
        <w:rPr>
          <w:rFonts w:ascii="Noto Sans" w:hAnsi="Noto Sans" w:cs="Noto Sans"/>
          <w:b/>
          <w:sz w:val="20"/>
        </w:rPr>
        <w:t>.</w:t>
      </w:r>
      <w:r w:rsidRPr="00ED33FC">
        <w:rPr>
          <w:rFonts w:ascii="Noto Sans" w:hAnsi="Noto Sans" w:cs="Noto Sans"/>
          <w:sz w:val="20"/>
        </w:rPr>
        <w:t xml:space="preserve"> </w:t>
      </w:r>
      <w:r w:rsidRPr="00ED33FC">
        <w:rPr>
          <w:rFonts w:ascii="Noto Sans" w:hAnsi="Noto Sans" w:cs="Noto Sans"/>
          <w:b/>
          <w:sz w:val="20"/>
        </w:rPr>
        <w:t>“Bienes de consumo y medicamentos que integran el paquete para procedimientos anestésicos"</w:t>
      </w:r>
      <w:r w:rsidRPr="00ED33FC">
        <w:rPr>
          <w:rFonts w:ascii="Noto Sans" w:hAnsi="Noto Sans" w:cs="Noto Sans"/>
          <w:sz w:val="20"/>
        </w:rPr>
        <w:t>, se detallan los bienes de consumo que el licitante adjudicado deberá suministrar con cantidades mínimas y máximas según sea el caso, para cada tipo de procedimiento. (Las cantidades son enunciativas, no limitativas)</w:t>
      </w:r>
    </w:p>
    <w:p w:rsidR="00793986" w:rsidRPr="00ED33FC" w:rsidRDefault="00793986" w:rsidP="00793986">
      <w:pPr>
        <w:jc w:val="both"/>
        <w:rPr>
          <w:rFonts w:ascii="Noto Sans" w:hAnsi="Noto Sans" w:cs="Noto Sans"/>
          <w:sz w:val="20"/>
        </w:rPr>
      </w:pPr>
      <w:r w:rsidRPr="00ED33FC">
        <w:rPr>
          <w:rFonts w:ascii="Noto Sans" w:hAnsi="Noto Sans" w:cs="Noto Sans"/>
          <w:sz w:val="20"/>
        </w:rPr>
        <w:lastRenderedPageBreak/>
        <w:t>Los bienes de consumo a suministrar deberán ser estrictamente compatibles con los equipos médicos ofertados para la prestación del servicio y deberán corresponder con las especificaciones técnicas y de control de calidad.</w:t>
      </w:r>
    </w:p>
    <w:p w:rsidR="00793986" w:rsidRPr="00ED33FC" w:rsidRDefault="00793986" w:rsidP="00793986">
      <w:pPr>
        <w:jc w:val="both"/>
        <w:rPr>
          <w:rFonts w:ascii="Noto Sans" w:hAnsi="Noto Sans" w:cs="Noto Sans"/>
          <w:sz w:val="20"/>
        </w:rPr>
      </w:pPr>
    </w:p>
    <w:p w:rsidR="00793986" w:rsidRPr="00ED33FC" w:rsidRDefault="00793986" w:rsidP="00793986">
      <w:pPr>
        <w:spacing w:after="200"/>
        <w:jc w:val="both"/>
        <w:rPr>
          <w:rFonts w:ascii="Noto Sans" w:hAnsi="Noto Sans" w:cs="Noto Sans"/>
          <w:sz w:val="20"/>
        </w:rPr>
      </w:pPr>
      <w:r w:rsidRPr="00ED33FC">
        <w:rPr>
          <w:rFonts w:ascii="Noto Sans" w:hAnsi="Noto Sans" w:cs="Noto Sans"/>
          <w:sz w:val="20"/>
        </w:rPr>
        <w:t>Se deberá garantizar la disponibilidad de los bienes de consumo en condiciones óptimas de envase, embalaje a prueba de humedad y de polvo, con el fin de preservar la esterilidad, calidad y condiciones adecuadas durante el transporte y almacenaje. Estos bienes deberán suministrarse por el licitante adjudicado, de acuerdo a las necesidades de las áreas de quirófano, debiendo presentarse estériles y listos para utilizarse.</w:t>
      </w:r>
    </w:p>
    <w:p w:rsidR="00793986" w:rsidRDefault="00793986" w:rsidP="00793986">
      <w:pPr>
        <w:jc w:val="both"/>
        <w:rPr>
          <w:rFonts w:ascii="Noto Sans" w:hAnsi="Noto Sans" w:cs="Noto Sans"/>
          <w:sz w:val="20"/>
        </w:rPr>
      </w:pPr>
      <w:r w:rsidRPr="00ED33FC">
        <w:rPr>
          <w:rFonts w:ascii="Noto Sans" w:hAnsi="Noto Sans" w:cs="Noto Sans"/>
          <w:sz w:val="20"/>
        </w:rPr>
        <w:t>Los bienes de consumo necesarios deberán suministrarse, de acuerdo con la programación semanal</w:t>
      </w:r>
      <w:r>
        <w:rPr>
          <w:rFonts w:ascii="Noto Sans" w:hAnsi="Noto Sans" w:cs="Noto Sans"/>
          <w:sz w:val="20"/>
        </w:rPr>
        <w:t xml:space="preserve"> </w:t>
      </w:r>
      <w:r w:rsidRPr="00ED33FC">
        <w:rPr>
          <w:rFonts w:ascii="Noto Sans" w:hAnsi="Noto Sans" w:cs="Noto Sans"/>
          <w:sz w:val="20"/>
        </w:rPr>
        <w:t>de procedimientos anestésicos elaborada por la Unidad Médica.</w:t>
      </w:r>
    </w:p>
    <w:p w:rsidR="00793986" w:rsidRPr="00432263" w:rsidRDefault="00793986" w:rsidP="00793986">
      <w:pPr>
        <w:jc w:val="both"/>
        <w:rPr>
          <w:rFonts w:ascii="Noto Sans" w:hAnsi="Noto Sans" w:cs="Noto Sans"/>
          <w:sz w:val="20"/>
        </w:rPr>
      </w:pPr>
    </w:p>
    <w:p w:rsidR="00793986" w:rsidRPr="00350839" w:rsidRDefault="00793986" w:rsidP="00793986">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Plazo y condiciones de canje o devolución del bien.</w:t>
      </w:r>
    </w:p>
    <w:p w:rsidR="00793986" w:rsidRPr="00ED33FC" w:rsidRDefault="00793986" w:rsidP="00793986">
      <w:pPr>
        <w:jc w:val="both"/>
        <w:rPr>
          <w:rFonts w:ascii="Noto Sans" w:hAnsi="Noto Sans" w:cs="Noto Sans"/>
          <w:b/>
          <w:sz w:val="20"/>
        </w:rPr>
      </w:pPr>
      <w:r w:rsidRPr="00ED33FC">
        <w:rPr>
          <w:rFonts w:ascii="Noto Sans" w:hAnsi="Noto Sans" w:cs="Noto Sans"/>
          <w:sz w:val="20"/>
        </w:rPr>
        <w:t xml:space="preserve">Las dotaciones subsecuentes de los bienes de consumo, se efectuarán previamente al procedimiento programado, dentro de los 7 (siete) días naturales antes de la fecha considerada para llevar a cabo estos procedimientos, (la cual corresponderá al consumo histórico estimado de 7 días), y será conforme a lo establecido en el </w:t>
      </w:r>
      <w:r w:rsidR="00425CE5">
        <w:rPr>
          <w:rFonts w:ascii="Noto Sans" w:hAnsi="Noto Sans" w:cs="Noto Sans"/>
          <w:b/>
          <w:sz w:val="20"/>
        </w:rPr>
        <w:t>Anexo 25</w:t>
      </w:r>
      <w:r w:rsidRPr="00ED33FC">
        <w:rPr>
          <w:rFonts w:ascii="Noto Sans" w:hAnsi="Noto Sans" w:cs="Noto Sans"/>
          <w:b/>
          <w:sz w:val="20"/>
        </w:rPr>
        <w:t xml:space="preserve"> “Control semanal de dotación de bienes de consumo”.</w:t>
      </w:r>
    </w:p>
    <w:p w:rsidR="00793986" w:rsidRPr="00ED33FC" w:rsidRDefault="00793986" w:rsidP="00793986">
      <w:pPr>
        <w:ind w:right="-1"/>
        <w:jc w:val="both"/>
        <w:rPr>
          <w:rFonts w:ascii="Noto Sans" w:hAnsi="Noto Sans" w:cs="Noto Sans"/>
          <w:sz w:val="20"/>
        </w:rPr>
      </w:pPr>
    </w:p>
    <w:p w:rsidR="00793986" w:rsidRDefault="00793986" w:rsidP="00793986">
      <w:pPr>
        <w:jc w:val="both"/>
        <w:rPr>
          <w:rFonts w:ascii="Noto Sans" w:hAnsi="Noto Sans" w:cs="Noto Sans"/>
          <w:sz w:val="20"/>
        </w:rPr>
      </w:pPr>
      <w:r w:rsidRPr="00ED33FC">
        <w:rPr>
          <w:rFonts w:ascii="Noto Sans" w:hAnsi="Noto Sans" w:cs="Noto Sans"/>
          <w:sz w:val="20"/>
        </w:rPr>
        <w:t>Debe de considerarse la dotación para procedimientos de urgencia, así como aquellos que por su característica médica no puedan ser programados, mismos que serán previstos de mutuo acuerdo con el Jefe o Encargado del Servicio de Anestesiología o Jefe o Encargado de Departamento Clínico de Anestesiología para su abasto permanente</w:t>
      </w:r>
      <w:r w:rsidRPr="00ED33FC">
        <w:rPr>
          <w:rFonts w:ascii="Noto Sans" w:hAnsi="Noto Sans" w:cs="Noto Sans"/>
          <w:color w:val="000000" w:themeColor="text1"/>
          <w:sz w:val="20"/>
        </w:rPr>
        <w:t>.</w:t>
      </w:r>
    </w:p>
    <w:p w:rsidR="00793986" w:rsidRPr="00432263" w:rsidRDefault="00793986" w:rsidP="00793986">
      <w:pPr>
        <w:jc w:val="both"/>
        <w:rPr>
          <w:rFonts w:ascii="Noto Sans" w:hAnsi="Noto Sans" w:cs="Noto Sans"/>
          <w:sz w:val="20"/>
        </w:rPr>
      </w:pPr>
    </w:p>
    <w:p w:rsidR="00793986" w:rsidRPr="00350839" w:rsidRDefault="00793986" w:rsidP="00793986">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Caducidad de los bienes.</w:t>
      </w:r>
    </w:p>
    <w:p w:rsidR="00793986" w:rsidRPr="00350839" w:rsidRDefault="00793986" w:rsidP="00793986">
      <w:pPr>
        <w:jc w:val="both"/>
        <w:rPr>
          <w:rFonts w:ascii="Noto Sans" w:hAnsi="Noto Sans" w:cs="Noto Sans"/>
          <w:color w:val="000000" w:themeColor="text1"/>
          <w:sz w:val="20"/>
        </w:rPr>
      </w:pPr>
      <w:r w:rsidRPr="00350839">
        <w:rPr>
          <w:rFonts w:ascii="Noto Sans" w:hAnsi="Noto Sans" w:cs="Noto Sans"/>
          <w:color w:val="000000" w:themeColor="text1"/>
          <w:sz w:val="20"/>
        </w:rPr>
        <w:t>Si alguno de los bienes de consumo básico presentara alguna falla o defecto, el proveedor deberá sustituirlo de inmediato por otro de iguales características a las requeridas, sin costo adicional para el Instituto.</w:t>
      </w:r>
    </w:p>
    <w:p w:rsidR="00793986" w:rsidRPr="00432263" w:rsidRDefault="00793986" w:rsidP="00793986">
      <w:pPr>
        <w:jc w:val="both"/>
        <w:rPr>
          <w:rFonts w:ascii="Noto Sans" w:hAnsi="Noto Sans" w:cs="Noto Sans"/>
          <w:sz w:val="20"/>
        </w:rPr>
      </w:pPr>
    </w:p>
    <w:p w:rsidR="00793986" w:rsidRPr="00350839" w:rsidRDefault="00793986" w:rsidP="00793986">
      <w:pPr>
        <w:jc w:val="both"/>
        <w:rPr>
          <w:rFonts w:ascii="Noto Sans" w:hAnsi="Noto Sans" w:cs="Noto Sans"/>
          <w:b/>
          <w:sz w:val="20"/>
        </w:rPr>
      </w:pPr>
      <w:r w:rsidRPr="00350839">
        <w:rPr>
          <w:rFonts w:ascii="Noto Sans" w:hAnsi="Noto Sans" w:cs="Noto Sans"/>
          <w:b/>
          <w:sz w:val="20"/>
        </w:rPr>
        <w:sym w:font="Symbol" w:char="F0B7"/>
      </w:r>
      <w:r w:rsidRPr="00350839">
        <w:rPr>
          <w:rFonts w:ascii="Noto Sans" w:hAnsi="Noto Sans" w:cs="Noto Sans"/>
          <w:b/>
          <w:sz w:val="20"/>
        </w:rPr>
        <w:t xml:space="preserve"> Centros de servicio (domicilios y horarios) y reporte técnico.</w:t>
      </w:r>
    </w:p>
    <w:p w:rsidR="00793986" w:rsidRPr="00ED33FC" w:rsidRDefault="00793986" w:rsidP="00793986">
      <w:pPr>
        <w:pStyle w:val="Textocomentario"/>
        <w:jc w:val="both"/>
        <w:rPr>
          <w:rFonts w:ascii="Noto Sans" w:hAnsi="Noto Sans" w:cs="Noto Sans"/>
          <w:bCs/>
        </w:rPr>
      </w:pPr>
      <w:r w:rsidRPr="00ED33FC">
        <w:rPr>
          <w:rFonts w:ascii="Noto Sans" w:hAnsi="Noto Sans" w:cs="Noto Sans"/>
          <w:bCs/>
        </w:rPr>
        <w:t xml:space="preserve">Una vez adjudicado el licitante entregará a las unidades hospitalarias el </w:t>
      </w:r>
      <w:r w:rsidR="00425CE5">
        <w:rPr>
          <w:rFonts w:ascii="Noto Sans" w:hAnsi="Noto Sans" w:cs="Noto Sans"/>
          <w:b/>
          <w:bCs/>
        </w:rPr>
        <w:t>Anexo  22</w:t>
      </w:r>
      <w:r w:rsidRPr="00ED33FC">
        <w:rPr>
          <w:rFonts w:ascii="Noto Sans" w:hAnsi="Noto Sans" w:cs="Noto Sans"/>
          <w:b/>
          <w:bCs/>
        </w:rPr>
        <w:t xml:space="preserve"> “Designación de supervisor en instalación y mantenimiento” </w:t>
      </w:r>
      <w:r w:rsidRPr="00ED33FC">
        <w:rPr>
          <w:rFonts w:ascii="Noto Sans" w:hAnsi="Noto Sans" w:cs="Noto Sans"/>
          <w:bCs/>
        </w:rPr>
        <w:t xml:space="preserve">y deberá proporcionar la asistencia técnica necesaria, para el uso óptimo de los equipos médicos, accesorios y bienes de consumo, en  cada unidad médica del </w:t>
      </w:r>
      <w:r w:rsidRPr="00ED33FC">
        <w:rPr>
          <w:rFonts w:ascii="Noto Sans" w:hAnsi="Noto Sans" w:cs="Noto Sans"/>
          <w:b/>
          <w:bCs/>
        </w:rPr>
        <w:t>“Anexo detallado”</w:t>
      </w:r>
      <w:r w:rsidRPr="00ED33FC">
        <w:rPr>
          <w:rFonts w:ascii="Noto Sans" w:hAnsi="Noto Sans" w:cs="Noto Sans"/>
          <w:bCs/>
        </w:rPr>
        <w:t xml:space="preserve"> del </w:t>
      </w:r>
      <w:r w:rsidRPr="00ED33FC">
        <w:rPr>
          <w:rFonts w:ascii="Noto Sans" w:hAnsi="Noto Sans" w:cs="Noto Sans"/>
          <w:b/>
          <w:bCs/>
        </w:rPr>
        <w:t>Anexo</w:t>
      </w:r>
      <w:r w:rsidR="00425CE5">
        <w:rPr>
          <w:rFonts w:ascii="Noto Sans" w:hAnsi="Noto Sans" w:cs="Noto Sans"/>
          <w:b/>
          <w:bCs/>
        </w:rPr>
        <w:t xml:space="preserve"> 4</w:t>
      </w:r>
      <w:r w:rsidRPr="00ED33FC">
        <w:rPr>
          <w:rFonts w:ascii="Noto Sans" w:hAnsi="Noto Sans" w:cs="Noto Sans"/>
          <w:b/>
          <w:bCs/>
        </w:rPr>
        <w:t xml:space="preserve"> T1</w:t>
      </w:r>
      <w:r w:rsidRPr="00ED33FC">
        <w:rPr>
          <w:rFonts w:ascii="Noto Sans" w:hAnsi="Noto Sans" w:cs="Noto Sans"/>
          <w:bCs/>
        </w:rPr>
        <w:t xml:space="preserve"> </w:t>
      </w:r>
      <w:r w:rsidRPr="00ED33FC">
        <w:rPr>
          <w:rFonts w:ascii="Noto Sans" w:hAnsi="Noto Sans" w:cs="Noto Sans"/>
          <w:b/>
          <w:lang w:eastAsia="es-MX"/>
        </w:rPr>
        <w:t xml:space="preserve">“Requerimiento de mínimos y máximos de procedimientos anestésicos” </w:t>
      </w:r>
      <w:r w:rsidRPr="00ED33FC">
        <w:rPr>
          <w:rFonts w:ascii="Noto Sans" w:hAnsi="Noto Sans" w:cs="Noto Sans"/>
          <w:bCs/>
        </w:rPr>
        <w:t>de cada partida adjudicada.</w:t>
      </w:r>
    </w:p>
    <w:p w:rsidR="00793986" w:rsidRPr="00ED33FC" w:rsidRDefault="00793986" w:rsidP="00793986">
      <w:pPr>
        <w:pStyle w:val="Textocomentario"/>
        <w:jc w:val="both"/>
        <w:rPr>
          <w:rFonts w:ascii="Noto Sans" w:hAnsi="Noto Sans" w:cs="Noto Sans"/>
          <w:bCs/>
        </w:rPr>
      </w:pPr>
    </w:p>
    <w:p w:rsidR="00793986" w:rsidRDefault="00793986" w:rsidP="00793986">
      <w:pPr>
        <w:pStyle w:val="Prrafodelista"/>
        <w:tabs>
          <w:tab w:val="left" w:pos="709"/>
          <w:tab w:val="left" w:pos="851"/>
          <w:tab w:val="left" w:pos="993"/>
        </w:tabs>
        <w:ind w:left="0" w:right="100"/>
        <w:jc w:val="both"/>
        <w:rPr>
          <w:rFonts w:ascii="Noto Sans" w:hAnsi="Noto Sans" w:cs="Noto Sans"/>
          <w:bCs/>
          <w:sz w:val="20"/>
          <w:lang w:eastAsia="es-ES"/>
        </w:rPr>
      </w:pPr>
      <w:r w:rsidRPr="00ED33FC">
        <w:rPr>
          <w:rFonts w:ascii="Noto Sans" w:hAnsi="Noto Sans" w:cs="Noto Sans"/>
          <w:bCs/>
          <w:sz w:val="20"/>
          <w:lang w:eastAsia="es-ES"/>
        </w:rPr>
        <w:t xml:space="preserve">Para la preparación y puesta en uso de los equipos y bienes de consumo en el procedimiento anestésico el licitante adjudicado, deberá presentar currículum empresarial, en papel membretado y firmado por el representante legal, en el que manifiesten que para la prestación del servicio cuentan con personal técnico capacitado y con experiencia prestando servicios con características similares, iguales o superiores, al que se pretende contratar, el cual deberá ser </w:t>
      </w:r>
      <w:r w:rsidRPr="00146608">
        <w:rPr>
          <w:rFonts w:ascii="Noto Sans" w:hAnsi="Noto Sans" w:cs="Noto Sans"/>
          <w:bCs/>
          <w:sz w:val="20"/>
          <w:lang w:eastAsia="es-ES"/>
        </w:rPr>
        <w:t>mínimo de 6 meses.</w:t>
      </w:r>
      <w:r w:rsidRPr="00ED33FC">
        <w:rPr>
          <w:rFonts w:ascii="Noto Sans" w:hAnsi="Noto Sans" w:cs="Noto Sans"/>
          <w:bCs/>
          <w:sz w:val="20"/>
          <w:lang w:eastAsia="es-ES"/>
        </w:rPr>
        <w:t xml:space="preserve"> </w:t>
      </w:r>
    </w:p>
    <w:p w:rsidR="00793986" w:rsidRPr="00ED33FC" w:rsidRDefault="00793986" w:rsidP="00793986">
      <w:pPr>
        <w:pStyle w:val="Prrafodelista"/>
        <w:tabs>
          <w:tab w:val="left" w:pos="709"/>
          <w:tab w:val="left" w:pos="851"/>
          <w:tab w:val="left" w:pos="993"/>
        </w:tabs>
        <w:ind w:left="0" w:right="100"/>
        <w:jc w:val="both"/>
        <w:rPr>
          <w:rFonts w:ascii="Noto Sans" w:hAnsi="Noto Sans" w:cs="Noto Sans"/>
          <w:bCs/>
          <w:sz w:val="20"/>
          <w:lang w:eastAsia="es-ES"/>
        </w:rPr>
      </w:pPr>
    </w:p>
    <w:p w:rsidR="00793986" w:rsidRPr="00ED33FC" w:rsidRDefault="00793986" w:rsidP="00793986">
      <w:pPr>
        <w:pStyle w:val="Textocomentario"/>
        <w:jc w:val="both"/>
        <w:rPr>
          <w:rFonts w:ascii="Noto Sans" w:hAnsi="Noto Sans" w:cs="Noto Sans"/>
          <w:bCs/>
        </w:rPr>
      </w:pPr>
      <w:r w:rsidRPr="00ED33FC">
        <w:rPr>
          <w:rFonts w:ascii="Noto Sans" w:hAnsi="Noto Sans" w:cs="Noto Sans"/>
          <w:bCs/>
        </w:rPr>
        <w:t xml:space="preserve">El licitante adjudicado deberá designar TÉCNICOS capacitados en Procedimientos Anestésicos y comprobarlo mediante la entrega de diplomas o constancias expedidas por el fabricante o centros de capacitación reconocida por los mismos. Dando cobertura las 24 horas, de lunes a domingo, conforme a la programación del Servicio de Anestesia y necesidades de las unidades médicas adjudicadas y a la programación quirúrgica </w:t>
      </w:r>
      <w:r w:rsidRPr="00ED33FC">
        <w:rPr>
          <w:rFonts w:ascii="Noto Sans" w:hAnsi="Noto Sans" w:cs="Noto Sans"/>
          <w:bCs/>
        </w:rPr>
        <w:lastRenderedPageBreak/>
        <w:t>semanal que tengan en ese momento, para que asistan logísticamente al personal del Instituto en todos los procedimientos de anestesia, conforme a las actividades de este Anexo Técnico.</w:t>
      </w:r>
    </w:p>
    <w:p w:rsidR="00793986" w:rsidRPr="00ED33FC" w:rsidRDefault="00793986" w:rsidP="00793986">
      <w:pPr>
        <w:pStyle w:val="Textocomentario"/>
        <w:jc w:val="both"/>
        <w:rPr>
          <w:rFonts w:ascii="Noto Sans" w:hAnsi="Noto Sans" w:cs="Noto Sans"/>
          <w:bCs/>
        </w:rPr>
      </w:pPr>
    </w:p>
    <w:p w:rsidR="00793986" w:rsidRDefault="00793986" w:rsidP="00793986">
      <w:pPr>
        <w:jc w:val="both"/>
        <w:rPr>
          <w:rFonts w:ascii="Noto Sans" w:hAnsi="Noto Sans" w:cs="Noto Sans"/>
          <w:sz w:val="20"/>
        </w:rPr>
      </w:pPr>
      <w:r w:rsidRPr="00ED33FC">
        <w:rPr>
          <w:rFonts w:ascii="Noto Sans" w:hAnsi="Noto Sans" w:cs="Noto Sans"/>
          <w:bCs/>
          <w:sz w:val="20"/>
          <w:lang w:eastAsia="es-ES"/>
        </w:rPr>
        <w:t>Este personal deberá permanecer en el área de anestesia y estar disponible de acuerdo a la programación de la unidad, sean estos procedimientos electivos o de urgencias.</w:t>
      </w:r>
    </w:p>
    <w:p w:rsidR="00793986" w:rsidRPr="00432263" w:rsidRDefault="00793986" w:rsidP="00793986">
      <w:pPr>
        <w:jc w:val="both"/>
        <w:rPr>
          <w:rFonts w:ascii="Noto Sans" w:hAnsi="Noto Sans" w:cs="Noto Sans"/>
          <w:sz w:val="20"/>
        </w:rPr>
      </w:pPr>
    </w:p>
    <w:p w:rsidR="00793986" w:rsidRDefault="00793986" w:rsidP="00793986">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Periodo de garantía.</w:t>
      </w:r>
      <w:r>
        <w:rPr>
          <w:rFonts w:ascii="Noto Sans" w:hAnsi="Noto Sans" w:cs="Noto Sans"/>
          <w:b/>
          <w:sz w:val="20"/>
        </w:rPr>
        <w:t xml:space="preserve"> </w:t>
      </w:r>
      <w:r w:rsidRPr="007D6F57">
        <w:rPr>
          <w:rFonts w:ascii="Noto Sans" w:hAnsi="Noto Sans" w:cs="Noto Sans"/>
          <w:sz w:val="20"/>
        </w:rPr>
        <w:t>No aplica.</w:t>
      </w:r>
    </w:p>
    <w:p w:rsidR="00793986" w:rsidRPr="007D6F57" w:rsidRDefault="00793986" w:rsidP="00793986">
      <w:pPr>
        <w:jc w:val="both"/>
        <w:rPr>
          <w:rFonts w:ascii="Noto Sans" w:hAnsi="Noto Sans" w:cs="Noto Sans"/>
          <w:b/>
          <w:sz w:val="20"/>
        </w:rPr>
      </w:pPr>
    </w:p>
    <w:p w:rsidR="00793986" w:rsidRDefault="00793986" w:rsidP="00793986">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Tiempos máximos de reparación o atención de fallas.</w:t>
      </w:r>
    </w:p>
    <w:p w:rsidR="00793986" w:rsidRPr="007D6F57" w:rsidRDefault="00793986" w:rsidP="00793986">
      <w:pPr>
        <w:jc w:val="both"/>
        <w:rPr>
          <w:rFonts w:ascii="Noto Sans" w:hAnsi="Noto Sans" w:cs="Noto Sans"/>
          <w:b/>
          <w:sz w:val="20"/>
        </w:rPr>
      </w:pPr>
      <w:r w:rsidRPr="00ED33FC">
        <w:rPr>
          <w:rFonts w:ascii="Noto Sans" w:hAnsi="Noto Sans" w:cs="Noto Sans"/>
          <w:bCs/>
          <w:sz w:val="20"/>
        </w:rPr>
        <w:t xml:space="preserve">Cuando por causas relativas a los trabajos de mantenimiento preventivo y correctivo que ameriten la suspensión de la operación de los equipos médicos, se deberá resolver o dar apoyo técnico en un plazo no mayor a 24 (veinticuatro) horas en la Ciudad de México, </w:t>
      </w:r>
      <w:r w:rsidRPr="00ED33FC">
        <w:rPr>
          <w:rFonts w:ascii="Noto Sans" w:hAnsi="Noto Sans" w:cs="Noto Sans"/>
          <w:sz w:val="20"/>
        </w:rPr>
        <w:t>contadas a partir de la notificación del Instituto al licitante adjudicado a través del reporte entregado vía electrónica y/o presencial.</w:t>
      </w:r>
    </w:p>
    <w:p w:rsidR="00793986" w:rsidRPr="007D6F57" w:rsidRDefault="00793986" w:rsidP="00793986">
      <w:pPr>
        <w:jc w:val="both"/>
        <w:rPr>
          <w:rFonts w:ascii="Noto Sans" w:hAnsi="Noto Sans" w:cs="Noto Sans"/>
          <w:b/>
          <w:sz w:val="20"/>
        </w:rPr>
      </w:pPr>
    </w:p>
    <w:p w:rsidR="00793986" w:rsidRPr="007D6F57" w:rsidRDefault="00793986" w:rsidP="00793986">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Garantía de mano de obra y/o partes.</w:t>
      </w:r>
      <w:r>
        <w:rPr>
          <w:rFonts w:ascii="Noto Sans" w:hAnsi="Noto Sans" w:cs="Noto Sans"/>
          <w:b/>
          <w:sz w:val="20"/>
        </w:rPr>
        <w:t xml:space="preserve"> </w:t>
      </w:r>
      <w:r w:rsidRPr="007D6F57">
        <w:rPr>
          <w:rFonts w:ascii="Noto Sans" w:hAnsi="Noto Sans" w:cs="Noto Sans"/>
          <w:sz w:val="20"/>
        </w:rPr>
        <w:t>No aplica.</w:t>
      </w:r>
    </w:p>
    <w:p w:rsidR="00793986" w:rsidRDefault="00793986" w:rsidP="00793986">
      <w:pPr>
        <w:jc w:val="both"/>
        <w:rPr>
          <w:rFonts w:ascii="Noto Sans" w:hAnsi="Noto Sans" w:cs="Noto Sans"/>
          <w:b/>
          <w:sz w:val="20"/>
        </w:rPr>
      </w:pPr>
    </w:p>
    <w:p w:rsidR="00793986" w:rsidRDefault="00793986" w:rsidP="00793986">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Mantenimientos correctivos y/o preventivos.</w:t>
      </w:r>
    </w:p>
    <w:p w:rsidR="00793986" w:rsidRDefault="00793986" w:rsidP="00793986">
      <w:pPr>
        <w:jc w:val="both"/>
        <w:rPr>
          <w:rFonts w:ascii="Noto Sans" w:hAnsi="Noto Sans" w:cs="Noto Sans"/>
          <w:b/>
          <w:sz w:val="20"/>
        </w:rPr>
      </w:pPr>
    </w:p>
    <w:p w:rsidR="00793986" w:rsidRPr="00ED33FC" w:rsidRDefault="00793986" w:rsidP="00793986">
      <w:pPr>
        <w:jc w:val="both"/>
        <w:rPr>
          <w:rFonts w:ascii="Noto Sans" w:hAnsi="Noto Sans" w:cs="Noto Sans"/>
          <w:b/>
          <w:sz w:val="20"/>
        </w:rPr>
      </w:pPr>
      <w:r w:rsidRPr="00ED33FC">
        <w:rPr>
          <w:rFonts w:ascii="Noto Sans" w:hAnsi="Noto Sans" w:cs="Noto Sans"/>
          <w:b/>
          <w:sz w:val="20"/>
        </w:rPr>
        <w:t>Mantenimiento preventivo.</w:t>
      </w:r>
    </w:p>
    <w:p w:rsidR="00793986" w:rsidRPr="00ED33FC" w:rsidRDefault="00793986" w:rsidP="00793986">
      <w:pPr>
        <w:jc w:val="both"/>
        <w:rPr>
          <w:rFonts w:ascii="Noto Sans" w:hAnsi="Noto Sans" w:cs="Noto Sans"/>
          <w:sz w:val="20"/>
        </w:rPr>
      </w:pPr>
      <w:r w:rsidRPr="00ED33FC">
        <w:rPr>
          <w:rFonts w:ascii="Noto Sans" w:hAnsi="Noto Sans" w:cs="Noto Sans"/>
          <w:sz w:val="20"/>
        </w:rPr>
        <w:t xml:space="preserve">El licitante adjudicado, deberá proporcionar sin costo adicional para el Instituto durante la vigencia del contrato de prestación de servicio, el mantenimiento preventivo para el equipo médico del SMI para Anestesia, a efecto de que se garantice la prestación del servicio en óptimas condiciones de seguridad para los pacientes. </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 xml:space="preserve">El licitante adjudicado deberá informar por escrito al Jefe o Encargado del Servicio de Anestesiología o Jefe o Encargado de Departamento Clínico de Anestesiología y de Conservación o al Coordinador Clínico de la Unidad Médica durante los primeros 5 (cinco) días naturales posteriores a partir del día natural siguiente a la emisión y notificación del fallo, el programa de mantenimiento preventivo de los equipos médicos que sugiere el </w:t>
      </w:r>
      <w:r w:rsidRPr="00ED33FC">
        <w:rPr>
          <w:rFonts w:ascii="Noto Sans" w:hAnsi="Noto Sans" w:cs="Noto Sans"/>
          <w:b/>
          <w:sz w:val="20"/>
        </w:rPr>
        <w:t xml:space="preserve">fabricante </w:t>
      </w:r>
      <w:r w:rsidRPr="00ED33FC">
        <w:rPr>
          <w:rFonts w:ascii="Noto Sans" w:hAnsi="Noto Sans" w:cs="Noto Sans"/>
          <w:sz w:val="20"/>
        </w:rPr>
        <w:t>notificando a su vez al Administrador del Contrato y en caso de así considerarlo, autorizará por medio de este se realicen los ajustes que se consideren necesarios, si no está enunciado la recomendación del fabricante, por lo que el licitante adjudicado considerará la realización del Mantenimiento Preventivo por lo menos cada dos meses o antes de ser necesario, iniciando en la primera semana del segundo mes de haberse emitido el fallo, con la finalidad de mantener o alcanzar los criterios de certificación, según lo marca el Consejo de Salubridad General (CSG).</w:t>
      </w:r>
    </w:p>
    <w:p w:rsidR="00793986" w:rsidRPr="00ED33FC" w:rsidRDefault="00793986" w:rsidP="00793986">
      <w:pPr>
        <w:jc w:val="both"/>
        <w:rPr>
          <w:rFonts w:ascii="Noto Sans" w:hAnsi="Noto Sans" w:cs="Noto Sans"/>
          <w:sz w:val="20"/>
        </w:rPr>
      </w:pPr>
    </w:p>
    <w:p w:rsidR="00793986" w:rsidRPr="00ED33FC" w:rsidRDefault="00793986" w:rsidP="00793986">
      <w:pPr>
        <w:autoSpaceDE w:val="0"/>
        <w:autoSpaceDN w:val="0"/>
        <w:adjustRightInd w:val="0"/>
        <w:jc w:val="both"/>
        <w:rPr>
          <w:rFonts w:ascii="Noto Sans" w:hAnsi="Noto Sans" w:cs="Noto Sans"/>
          <w:sz w:val="20"/>
        </w:rPr>
      </w:pPr>
      <w:r w:rsidRPr="00ED33FC">
        <w:rPr>
          <w:rFonts w:ascii="Noto Sans" w:hAnsi="Noto Sans" w:cs="Noto Sans"/>
          <w:sz w:val="20"/>
        </w:rPr>
        <w:t xml:space="preserve">Es preciso señalar que la fecha específica de mantenimiento no podrá rebasar la semana señalada y solo en caso de que pueda ser modificado por la  frecuencia de los servicios, por las características técnicas y a las necesidades de uso y desgaste de los equipos, se hará del conocimiento del licitante adjudicado a través del Administrador del Contrato para establecer fechas anticipadas de mantenimiento preventivo. </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 xml:space="preserve">El Instituto, a través del Administrador del Contrato llevará el control del mantenimiento preventivo a través de la bitácora de mantenimiento preventivo </w:t>
      </w:r>
      <w:r w:rsidR="00425CE5">
        <w:rPr>
          <w:rFonts w:ascii="Noto Sans" w:hAnsi="Noto Sans" w:cs="Noto Sans"/>
          <w:b/>
          <w:sz w:val="20"/>
        </w:rPr>
        <w:t>ANEXO 27</w:t>
      </w:r>
      <w:r w:rsidRPr="00ED33FC">
        <w:rPr>
          <w:rFonts w:ascii="Noto Sans" w:hAnsi="Noto Sans" w:cs="Noto Sans"/>
          <w:b/>
          <w:sz w:val="20"/>
        </w:rPr>
        <w:t xml:space="preserve"> “Bitácora de mantenimiento preventivo o correctivo</w:t>
      </w:r>
      <w:r w:rsidRPr="00ED33FC">
        <w:rPr>
          <w:rFonts w:ascii="Noto Sans" w:hAnsi="Noto Sans" w:cs="Noto Sans"/>
          <w:sz w:val="20"/>
        </w:rPr>
        <w:t xml:space="preserve">”, con base un calendario previamente establecido, considerando las especificaciones, recomendaciones del fabricante de los equipos y empleando refacciones nuevas y originales. Dicho mantenimiento deberá ser </w:t>
      </w:r>
      <w:r w:rsidRPr="00ED33FC">
        <w:rPr>
          <w:rFonts w:ascii="Noto Sans" w:hAnsi="Noto Sans" w:cs="Noto Sans"/>
          <w:sz w:val="20"/>
        </w:rPr>
        <w:lastRenderedPageBreak/>
        <w:t>supervisado por el Jefe o Encargado del Servicio de Anestesiología o Jefe o Encargado de Departamento Clínico de Anestesiología y/o Jefe de Conservación de la Unidad Médica, quien remitirá el reporte correspondiente al Administrador del Contrato, una vez avalado mediante su firma autógrafa. Dejando como constancia, la colocación de etiqueta en el equipo que indique la fecha de realización del mantenimiento, la fecha del próximo mantenimiento y el nombre del técnico que lo realizó.</w:t>
      </w:r>
    </w:p>
    <w:p w:rsidR="00793986" w:rsidRPr="00ED33FC" w:rsidRDefault="00793986" w:rsidP="00793986">
      <w:pPr>
        <w:spacing w:line="276" w:lineRule="auto"/>
        <w:ind w:right="-1"/>
        <w:jc w:val="both"/>
        <w:rPr>
          <w:rFonts w:ascii="Noto Sans" w:hAnsi="Noto Sans" w:cs="Noto Sans"/>
          <w:color w:val="000000"/>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 xml:space="preserve">De no realizarse en las fechas acordadas por el licitante adjudicado y Jefe o Encargado del Servicio de Anestesiología o Jefe o Encargado de Departamento Clínico de Anestesiología se realizará la penalización correspondiente de acuerdo a lo señalado en los “Términos y Condiciones” por concepto de Penas Convencionales y/o Deducciones por atraso en la prestación de los servicios. </w:t>
      </w:r>
    </w:p>
    <w:p w:rsidR="00793986" w:rsidRPr="00ED33FC" w:rsidRDefault="00793986" w:rsidP="00793986">
      <w:pPr>
        <w:jc w:val="both"/>
        <w:rPr>
          <w:rFonts w:ascii="Noto Sans" w:hAnsi="Noto Sans" w:cs="Noto Sans"/>
          <w:b/>
          <w:sz w:val="20"/>
        </w:rPr>
      </w:pPr>
    </w:p>
    <w:p w:rsidR="00793986" w:rsidRPr="00ED33FC" w:rsidRDefault="00793986" w:rsidP="00793986">
      <w:pPr>
        <w:jc w:val="both"/>
        <w:rPr>
          <w:rFonts w:ascii="Noto Sans" w:hAnsi="Noto Sans" w:cs="Noto Sans"/>
          <w:b/>
          <w:sz w:val="20"/>
        </w:rPr>
      </w:pPr>
      <w:r w:rsidRPr="00ED33FC">
        <w:rPr>
          <w:rFonts w:ascii="Noto Sans" w:hAnsi="Noto Sans" w:cs="Noto Sans"/>
          <w:b/>
          <w:sz w:val="20"/>
        </w:rPr>
        <w:t>Mantenimiento correctivo.</w:t>
      </w:r>
    </w:p>
    <w:p w:rsidR="00793986" w:rsidRPr="00ED33FC" w:rsidRDefault="00793986" w:rsidP="00793986">
      <w:pPr>
        <w:jc w:val="both"/>
        <w:rPr>
          <w:rFonts w:ascii="Noto Sans" w:hAnsi="Noto Sans" w:cs="Noto Sans"/>
          <w:sz w:val="20"/>
        </w:rPr>
      </w:pPr>
      <w:r w:rsidRPr="00ED33FC">
        <w:rPr>
          <w:rFonts w:ascii="Noto Sans" w:hAnsi="Noto Sans" w:cs="Noto Sans"/>
          <w:sz w:val="20"/>
        </w:rPr>
        <w:t>El mantenimiento correctivo se refiere a la reparación y en su caso, al reemplazo de las partes de los equipos que se hayan dañado o desgastado, por partes nuevas y originales.</w:t>
      </w:r>
    </w:p>
    <w:p w:rsidR="00793986" w:rsidRPr="00ED33FC" w:rsidRDefault="00793986" w:rsidP="00793986">
      <w:pPr>
        <w:jc w:val="both"/>
        <w:rPr>
          <w:rFonts w:ascii="Noto Sans" w:hAnsi="Noto Sans" w:cs="Noto Sans"/>
          <w:sz w:val="20"/>
        </w:rPr>
      </w:pPr>
    </w:p>
    <w:p w:rsidR="00793986" w:rsidRPr="00ED33FC" w:rsidRDefault="00793986" w:rsidP="00793986">
      <w:pPr>
        <w:ind w:right="-1"/>
        <w:jc w:val="both"/>
        <w:rPr>
          <w:rFonts w:ascii="Noto Sans" w:hAnsi="Noto Sans" w:cs="Noto Sans"/>
          <w:sz w:val="20"/>
        </w:rPr>
      </w:pPr>
      <w:r w:rsidRPr="00ED33FC">
        <w:rPr>
          <w:rFonts w:ascii="Noto Sans" w:hAnsi="Noto Sans" w:cs="Noto Sans"/>
          <w:sz w:val="20"/>
        </w:rPr>
        <w:t>El mantenimiento correctivo, se realizará cuando el equipo médico, presente fallas en alguna de sus partes, para lo  cual  la Unidad Médica notificará al licitante adjudicado vía telefónica o electrónica la incidencia de la falla.</w:t>
      </w:r>
    </w:p>
    <w:p w:rsidR="00793986" w:rsidRPr="00ED33FC" w:rsidRDefault="00793986" w:rsidP="00793986">
      <w:pPr>
        <w:ind w:right="-1"/>
        <w:jc w:val="both"/>
        <w:rPr>
          <w:rFonts w:ascii="Noto Sans" w:hAnsi="Noto Sans" w:cs="Noto Sans"/>
          <w:sz w:val="20"/>
        </w:rPr>
      </w:pPr>
    </w:p>
    <w:p w:rsidR="00793986" w:rsidRPr="00ED33FC" w:rsidRDefault="00793986" w:rsidP="00793986">
      <w:pPr>
        <w:ind w:right="-1"/>
        <w:jc w:val="both"/>
        <w:rPr>
          <w:rFonts w:ascii="Noto Sans" w:hAnsi="Noto Sans" w:cs="Noto Sans"/>
          <w:b/>
          <w:sz w:val="20"/>
        </w:rPr>
      </w:pPr>
      <w:r w:rsidRPr="00ED33FC">
        <w:rPr>
          <w:rFonts w:ascii="Noto Sans" w:hAnsi="Noto Sans" w:cs="Noto Sans"/>
          <w:sz w:val="20"/>
        </w:rPr>
        <w:t>El licitante adjudicado deberá efectuar las reparaciones necesarias con piezas nuevas y originales, el costo de las refacciones e insumos que se requieran para el mantenimiento correctivo de los equipos, serán por cuenta del Licitante Adjudicado y/o  en caso de que se determine la necesidad de sustituir los equipos</w:t>
      </w:r>
      <w:del w:id="21" w:author="Ivonne Reyes Sanchez" w:date="2023-03-01T17:59:00Z">
        <w:r w:rsidRPr="00ED33FC" w:rsidDel="00983D5E">
          <w:rPr>
            <w:rFonts w:ascii="Noto Sans" w:hAnsi="Noto Sans" w:cs="Noto Sans"/>
            <w:sz w:val="20"/>
          </w:rPr>
          <w:delText>,</w:delText>
        </w:r>
      </w:del>
      <w:r w:rsidRPr="00ED33FC">
        <w:rPr>
          <w:rFonts w:ascii="Noto Sans" w:hAnsi="Noto Sans" w:cs="Noto Sans"/>
          <w:sz w:val="20"/>
        </w:rPr>
        <w:t xml:space="preserve"> por otros de las mismas especificaciones técnicas, deberá realizarse  en un plazo máximo de 24 (veinticuatro) horas, contadas a partir de la notificación del reporte que el Instituto realice donde se asignará un número de folio correspondiente. Dicho mantenimiento deberá ser supervisado por el jefe de servicio y/o jefe de conservación de la unidad médica y avalada mediante firma autógrafa en el formato </w:t>
      </w:r>
      <w:r w:rsidR="00425CE5">
        <w:rPr>
          <w:rFonts w:ascii="Noto Sans" w:hAnsi="Noto Sans" w:cs="Noto Sans"/>
          <w:b/>
          <w:sz w:val="20"/>
        </w:rPr>
        <w:t>Anexo 27</w:t>
      </w:r>
      <w:r w:rsidRPr="00ED33FC">
        <w:rPr>
          <w:rFonts w:ascii="Noto Sans" w:hAnsi="Noto Sans" w:cs="Noto Sans"/>
          <w:b/>
          <w:sz w:val="20"/>
        </w:rPr>
        <w:t xml:space="preserve"> “Bitácora de mantenimiento preventivo o correctivo”.</w:t>
      </w:r>
      <w:r w:rsidRPr="00ED33FC">
        <w:rPr>
          <w:rFonts w:ascii="Noto Sans" w:hAnsi="Noto Sans" w:cs="Noto Sans"/>
          <w:sz w:val="20"/>
        </w:rPr>
        <w:t xml:space="preserve"> Cuando no se lleve cabo dicho mantenimiento en el plazo establecido en este párrafo será motivo de penalización como se señala en </w:t>
      </w:r>
      <w:r w:rsidRPr="00ED33FC">
        <w:rPr>
          <w:rFonts w:ascii="Noto Sans" w:hAnsi="Noto Sans" w:cs="Noto Sans"/>
          <w:b/>
          <w:sz w:val="20"/>
        </w:rPr>
        <w:t xml:space="preserve">“Términos y Condiciones”, </w:t>
      </w:r>
      <w:r w:rsidRPr="00ED33FC">
        <w:rPr>
          <w:rFonts w:ascii="Noto Sans" w:hAnsi="Noto Sans" w:cs="Noto Sans"/>
          <w:sz w:val="20"/>
        </w:rPr>
        <w:t>en las</w:t>
      </w:r>
      <w:r w:rsidRPr="00ED33FC">
        <w:rPr>
          <w:rFonts w:ascii="Noto Sans" w:hAnsi="Noto Sans" w:cs="Noto Sans"/>
          <w:b/>
          <w:sz w:val="20"/>
        </w:rPr>
        <w:t xml:space="preserve"> “Penas Convencionales”.</w:t>
      </w:r>
    </w:p>
    <w:p w:rsidR="00793986" w:rsidRPr="00ED33FC" w:rsidRDefault="00793986" w:rsidP="00793986">
      <w:pPr>
        <w:ind w:right="-1"/>
        <w:jc w:val="both"/>
        <w:rPr>
          <w:rFonts w:ascii="Noto Sans" w:hAnsi="Noto Sans" w:cs="Noto Sans"/>
          <w:color w:val="000000" w:themeColor="text1"/>
          <w:sz w:val="20"/>
        </w:rPr>
      </w:pPr>
    </w:p>
    <w:p w:rsidR="00793986" w:rsidRPr="00ED33FC" w:rsidRDefault="00793986" w:rsidP="00793986">
      <w:pPr>
        <w:ind w:right="-1"/>
        <w:jc w:val="both"/>
        <w:rPr>
          <w:rFonts w:ascii="Noto Sans" w:hAnsi="Noto Sans" w:cs="Noto Sans"/>
          <w:sz w:val="20"/>
        </w:rPr>
      </w:pPr>
      <w:r w:rsidRPr="00ED33FC">
        <w:rPr>
          <w:rFonts w:ascii="Noto Sans" w:hAnsi="Noto Sans" w:cs="Noto Sans"/>
          <w:sz w:val="20"/>
        </w:rPr>
        <w:t xml:space="preserve">Para aquellos equipos médicos que tengan en un periodo de treinta días naturales, a partir de tres incidencias correctivas deberán ser sustituidos con base en los plazos señalados en los párrafos anteriores, por otro de las mismas características según las especificaciones técnicas del </w:t>
      </w:r>
      <w:r w:rsidRPr="00ED33FC">
        <w:rPr>
          <w:rFonts w:ascii="Noto Sans" w:hAnsi="Noto Sans" w:cs="Noto Sans"/>
          <w:b/>
          <w:sz w:val="20"/>
        </w:rPr>
        <w:t xml:space="preserve">Anexo </w:t>
      </w:r>
      <w:r w:rsidR="00425CE5">
        <w:rPr>
          <w:rFonts w:ascii="Noto Sans" w:hAnsi="Noto Sans" w:cs="Noto Sans"/>
          <w:b/>
          <w:sz w:val="20"/>
        </w:rPr>
        <w:t>5</w:t>
      </w:r>
      <w:r w:rsidRPr="00ED33FC">
        <w:rPr>
          <w:rFonts w:ascii="Noto Sans" w:hAnsi="Noto Sans" w:cs="Noto Sans"/>
          <w:b/>
          <w:sz w:val="20"/>
        </w:rPr>
        <w:t xml:space="preserve"> Equipo Médico</w:t>
      </w:r>
      <w:r w:rsidRPr="00ED33FC">
        <w:rPr>
          <w:rFonts w:ascii="Noto Sans" w:hAnsi="Noto Sans" w:cs="Noto Sans"/>
          <w:sz w:val="20"/>
        </w:rPr>
        <w:t>, lo cual se hará mediante el</w:t>
      </w:r>
      <w:r w:rsidRPr="00ED33FC">
        <w:rPr>
          <w:rFonts w:ascii="Noto Sans" w:hAnsi="Noto Sans" w:cs="Noto Sans"/>
          <w:b/>
          <w:sz w:val="20"/>
        </w:rPr>
        <w:t xml:space="preserve"> Anexo </w:t>
      </w:r>
      <w:r w:rsidR="00425CE5">
        <w:rPr>
          <w:rFonts w:ascii="Noto Sans" w:hAnsi="Noto Sans" w:cs="Noto Sans"/>
          <w:b/>
          <w:sz w:val="20"/>
        </w:rPr>
        <w:t>26</w:t>
      </w:r>
      <w:r w:rsidRPr="00ED33FC">
        <w:rPr>
          <w:rFonts w:ascii="Noto Sans" w:hAnsi="Noto Sans" w:cs="Noto Sans"/>
          <w:b/>
          <w:sz w:val="20"/>
        </w:rPr>
        <w:t xml:space="preserve"> “Reporte de Incidencias”.</w:t>
      </w:r>
      <w:r w:rsidRPr="00ED33FC">
        <w:rPr>
          <w:rFonts w:ascii="Noto Sans" w:hAnsi="Noto Sans" w:cs="Noto Sans"/>
          <w:sz w:val="20"/>
        </w:rPr>
        <w:t xml:space="preserve"> </w:t>
      </w:r>
    </w:p>
    <w:p w:rsidR="00793986" w:rsidRPr="00ED33FC" w:rsidRDefault="00793986" w:rsidP="00793986">
      <w:pPr>
        <w:ind w:right="-1"/>
        <w:jc w:val="both"/>
        <w:rPr>
          <w:rFonts w:ascii="Noto Sans" w:hAnsi="Noto Sans" w:cs="Noto Sans"/>
          <w:sz w:val="20"/>
        </w:rPr>
      </w:pPr>
    </w:p>
    <w:p w:rsidR="00793986" w:rsidRPr="00ED33FC" w:rsidRDefault="00793986" w:rsidP="00793986">
      <w:pPr>
        <w:ind w:right="-1"/>
        <w:jc w:val="both"/>
        <w:rPr>
          <w:rFonts w:ascii="Noto Sans" w:hAnsi="Noto Sans" w:cs="Noto Sans"/>
          <w:b/>
          <w:sz w:val="20"/>
        </w:rPr>
      </w:pPr>
      <w:r w:rsidRPr="00ED33FC">
        <w:rPr>
          <w:rFonts w:ascii="Noto Sans" w:hAnsi="Noto Sans" w:cs="Noto Sans"/>
          <w:sz w:val="20"/>
        </w:rPr>
        <w:t xml:space="preserve">Para aquellos equipos médicos que tengan en un periodo de treinta días naturales, tres incidencias correctivas y no se haya realizado el cambio del equipo, en las 72 horas posteriores al reporte de la última incidencia, será motivo de una </w:t>
      </w:r>
      <w:r w:rsidRPr="00ED33FC">
        <w:rPr>
          <w:rFonts w:ascii="Noto Sans" w:hAnsi="Noto Sans" w:cs="Noto Sans"/>
          <w:b/>
          <w:sz w:val="20"/>
        </w:rPr>
        <w:t>deductiva</w:t>
      </w:r>
      <w:r w:rsidRPr="00ED33FC">
        <w:rPr>
          <w:rFonts w:ascii="Noto Sans" w:hAnsi="Noto Sans" w:cs="Noto Sans"/>
          <w:sz w:val="20"/>
        </w:rPr>
        <w:t xml:space="preserve"> como se señala en los </w:t>
      </w:r>
      <w:r w:rsidRPr="00ED33FC">
        <w:rPr>
          <w:rFonts w:ascii="Noto Sans" w:hAnsi="Noto Sans" w:cs="Noto Sans"/>
          <w:b/>
          <w:sz w:val="20"/>
        </w:rPr>
        <w:t xml:space="preserve">“Términos y Condiciones” para el SMI-A. </w:t>
      </w:r>
    </w:p>
    <w:p w:rsidR="00793986" w:rsidRPr="00ED33FC" w:rsidRDefault="00793986" w:rsidP="00793986">
      <w:pPr>
        <w:ind w:right="-1"/>
        <w:jc w:val="both"/>
        <w:rPr>
          <w:rFonts w:ascii="Noto Sans" w:hAnsi="Noto Sans" w:cs="Noto Sans"/>
          <w:b/>
          <w:sz w:val="20"/>
        </w:rPr>
      </w:pPr>
    </w:p>
    <w:p w:rsidR="00793986" w:rsidRPr="00ED33FC" w:rsidRDefault="00793986" w:rsidP="00793986">
      <w:pPr>
        <w:ind w:right="-1"/>
        <w:jc w:val="both"/>
        <w:rPr>
          <w:rFonts w:ascii="Noto Sans" w:hAnsi="Noto Sans" w:cs="Noto Sans"/>
          <w:sz w:val="20"/>
        </w:rPr>
      </w:pPr>
      <w:r w:rsidRPr="00ED33FC">
        <w:rPr>
          <w:rFonts w:ascii="Noto Sans" w:hAnsi="Noto Sans" w:cs="Noto Sans"/>
          <w:sz w:val="20"/>
        </w:rPr>
        <w:t xml:space="preserve">Es importante mencionar que cuando se refiera específicamente a reemplazo de “máquinas de anestesia o monitores de signos vitales” en lo que se realiza el cambio del equipo médico por uno de iguales condiciones de acuerdo a las especificaciones técnicas descritas en el </w:t>
      </w:r>
      <w:r w:rsidRPr="00ED33FC">
        <w:rPr>
          <w:rFonts w:ascii="Noto Sans" w:hAnsi="Noto Sans" w:cs="Noto Sans"/>
          <w:b/>
          <w:sz w:val="20"/>
        </w:rPr>
        <w:t>Anexo T2 de Equipo Médico</w:t>
      </w:r>
      <w:r w:rsidRPr="00ED33FC">
        <w:rPr>
          <w:rFonts w:ascii="Noto Sans" w:hAnsi="Noto Sans" w:cs="Noto Sans"/>
          <w:sz w:val="20"/>
        </w:rPr>
        <w:t xml:space="preserve"> y en los manuales y folletos ofertados en la propuesta técnica, se deberá contar con un equipo de respaldo en la Unidad Médica adjudica, a fin de no interrumpir la programación quirúrgica del hospital. </w:t>
      </w:r>
    </w:p>
    <w:p w:rsidR="00793986" w:rsidRPr="007D6F57" w:rsidRDefault="00793986" w:rsidP="00793986">
      <w:pPr>
        <w:jc w:val="both"/>
        <w:rPr>
          <w:rFonts w:ascii="Noto Sans" w:hAnsi="Noto Sans" w:cs="Noto Sans"/>
          <w:b/>
          <w:sz w:val="20"/>
        </w:rPr>
      </w:pPr>
    </w:p>
    <w:p w:rsidR="00793986" w:rsidRDefault="00793986" w:rsidP="00793986">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En su caso, si se requiere capacitación, solicitar programa para la misma.</w:t>
      </w:r>
    </w:p>
    <w:p w:rsidR="00793986" w:rsidRDefault="00793986" w:rsidP="00793986">
      <w:pPr>
        <w:jc w:val="both"/>
        <w:rPr>
          <w:rFonts w:ascii="Noto Sans" w:hAnsi="Noto Sans" w:cs="Noto Sans"/>
          <w:b/>
          <w:bCs/>
          <w:sz w:val="20"/>
        </w:rPr>
      </w:pPr>
    </w:p>
    <w:p w:rsidR="00793986" w:rsidRPr="00ED33FC" w:rsidRDefault="00793986" w:rsidP="00793986">
      <w:pPr>
        <w:jc w:val="both"/>
        <w:rPr>
          <w:rFonts w:ascii="Noto Sans" w:hAnsi="Noto Sans" w:cs="Noto Sans"/>
          <w:b/>
          <w:bCs/>
          <w:sz w:val="20"/>
        </w:rPr>
      </w:pPr>
      <w:r w:rsidRPr="00ED33FC">
        <w:rPr>
          <w:rFonts w:ascii="Noto Sans" w:hAnsi="Noto Sans" w:cs="Noto Sans"/>
          <w:b/>
          <w:bCs/>
          <w:sz w:val="20"/>
        </w:rPr>
        <w:t>Capacitación inicial</w:t>
      </w:r>
    </w:p>
    <w:p w:rsidR="00793986" w:rsidRPr="00ED33FC" w:rsidRDefault="00793986" w:rsidP="00793986">
      <w:pPr>
        <w:jc w:val="both"/>
        <w:rPr>
          <w:rFonts w:ascii="Noto Sans" w:hAnsi="Noto Sans" w:cs="Noto Sans"/>
          <w:sz w:val="20"/>
        </w:rPr>
      </w:pPr>
      <w:r w:rsidRPr="00ED33FC">
        <w:rPr>
          <w:rFonts w:ascii="Noto Sans" w:hAnsi="Noto Sans" w:cs="Noto Sans"/>
          <w:sz w:val="20"/>
        </w:rPr>
        <w:t>La capacitación inicial, será coordinada y supervisada por el Jefe o Encargado del Servicio de Anestesiología o Jefe o Encargado de Departamento Clínico de Anestesiología de la Unidad Médica y será el responsable de proporcionar al Administrador del Contrato la lista del personal a capacitar.</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b/>
          <w:sz w:val="20"/>
        </w:rPr>
      </w:pPr>
      <w:r w:rsidRPr="00ED33FC">
        <w:rPr>
          <w:rFonts w:ascii="Noto Sans" w:hAnsi="Noto Sans" w:cs="Noto Sans"/>
          <w:sz w:val="20"/>
        </w:rPr>
        <w:t xml:space="preserve">El licitante adjudicado procederá a elaborar el Programa de Capacitación, utilizando contenido en el </w:t>
      </w:r>
      <w:r w:rsidRPr="00ED33FC">
        <w:rPr>
          <w:rFonts w:ascii="Noto Sans" w:hAnsi="Noto Sans" w:cs="Noto Sans"/>
          <w:b/>
          <w:sz w:val="20"/>
        </w:rPr>
        <w:t>Anexo T7 “Programa de capacitación</w:t>
      </w:r>
      <w:r w:rsidRPr="00ED33FC">
        <w:rPr>
          <w:rFonts w:ascii="Noto Sans" w:hAnsi="Noto Sans" w:cs="Noto Sans"/>
          <w:sz w:val="20"/>
        </w:rPr>
        <w:t>”.</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Este programa tendrá como objetivo, el uso y manejo de los equipos médicos, los accesorios y del adecuado uso de los bienes de consumo, el cual deberá ser autorizado por el Jefe o Encargado del Servicio de Anestesiología o Jefe o Encargado de Departamento Clínico de Anestesiología de la Unidad Médica, con el Visto Bueno del Director de la Unidad y avalado por el Administrador del Contrato.</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Es preciso señalar que el Instituto, podrá ajustar la lista de participantes, con 1 (uno) día natural de anticipación a la fecha de su realización, conforme a la notificación que por escrito realice el  Jefe o Encargado del Servicio de Anestesiología o Jefe o Encargado de Departamento Clínico de Anestesiología de la Unidad Médica, a través del Administrador del Contrato al licitante adjudicado.</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 xml:space="preserve">El control del Registro de la asistencia será avalado por el Jefe o Encargado del Servicio de Anestesiología o Jefe o Encargado de Departamento Clínico de Anestesiología de la Unidad Médica, al término de cada evento, quien la entregará al Administrador del Contrato. </w:t>
      </w:r>
    </w:p>
    <w:p w:rsidR="00793986" w:rsidRPr="00ED33FC" w:rsidRDefault="00793986" w:rsidP="00793986">
      <w:pPr>
        <w:jc w:val="both"/>
        <w:rPr>
          <w:rFonts w:ascii="Noto Sans" w:hAnsi="Noto Sans" w:cs="Noto Sans"/>
          <w:sz w:val="20"/>
        </w:rPr>
      </w:pPr>
      <w:r w:rsidRPr="00ED33FC">
        <w:rPr>
          <w:rFonts w:ascii="Noto Sans" w:hAnsi="Noto Sans" w:cs="Noto Sans"/>
          <w:sz w:val="20"/>
        </w:rPr>
        <w:t>Al término de esta capacitación al personal usuario, el licitante adjudicado, extenderá constancia con su firma y las del personal del Instituto.</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La capacitación inicial, deberá realizarse dentro del período comprendido de los 5 días (cinco) hábiles  posteriores al fallo y concluida la puesta a punto del Servicio.</w:t>
      </w:r>
    </w:p>
    <w:p w:rsidR="00793986" w:rsidRPr="00ED33FC" w:rsidRDefault="00793986" w:rsidP="00793986">
      <w:pPr>
        <w:jc w:val="both"/>
        <w:rPr>
          <w:rFonts w:ascii="Noto Sans" w:hAnsi="Noto Sans" w:cs="Noto Sans"/>
          <w:b/>
          <w:bCs/>
          <w:sz w:val="20"/>
        </w:rPr>
      </w:pPr>
    </w:p>
    <w:p w:rsidR="00793986" w:rsidRPr="00ED33FC" w:rsidRDefault="00793986" w:rsidP="00793986">
      <w:pPr>
        <w:jc w:val="both"/>
        <w:rPr>
          <w:rFonts w:ascii="Noto Sans" w:hAnsi="Noto Sans" w:cs="Noto Sans"/>
          <w:sz w:val="20"/>
        </w:rPr>
      </w:pPr>
      <w:r w:rsidRPr="00ED33FC">
        <w:rPr>
          <w:rFonts w:ascii="Noto Sans" w:hAnsi="Noto Sans" w:cs="Noto Sans"/>
          <w:sz w:val="20"/>
        </w:rPr>
        <w:t xml:space="preserve">Cuando el licitante adjudicado no lleve a cabo la capacitación Inicial para el personal del Instituto asignado al Servicio de Anestesia, en el manejo de los equipos, contados a partir de cada día natural de atraso que exceda los 5 (cinco)  días hábiles contados a partir de la emisión y notificación del fallo, se aplicará una penalización del </w:t>
      </w:r>
      <w:r>
        <w:rPr>
          <w:rFonts w:ascii="Noto Sans" w:hAnsi="Noto Sans" w:cs="Noto Sans"/>
          <w:sz w:val="20"/>
        </w:rPr>
        <w:t>1.0</w:t>
      </w:r>
      <w:r w:rsidRPr="00ED33FC">
        <w:rPr>
          <w:rFonts w:ascii="Noto Sans" w:hAnsi="Noto Sans" w:cs="Noto Sans"/>
          <w:sz w:val="20"/>
        </w:rPr>
        <w:t>% diario, sobre el valor total de la factura del mes en que ocurrió la penalización, por cada día natural de atraso, sin incluir el IVA de acuerdo a los establecido en los Términos y Condiciones para este SMI.</w:t>
      </w:r>
    </w:p>
    <w:p w:rsidR="00793986" w:rsidRPr="00ED33FC" w:rsidRDefault="00793986" w:rsidP="00793986">
      <w:pPr>
        <w:jc w:val="both"/>
        <w:rPr>
          <w:rFonts w:ascii="Noto Sans" w:hAnsi="Noto Sans" w:cs="Noto Sans"/>
          <w:sz w:val="20"/>
        </w:rPr>
      </w:pPr>
    </w:p>
    <w:p w:rsidR="00793986" w:rsidRPr="00ED33FC" w:rsidRDefault="00793986" w:rsidP="00793986">
      <w:pPr>
        <w:jc w:val="both"/>
        <w:rPr>
          <w:rFonts w:ascii="Noto Sans" w:hAnsi="Noto Sans" w:cs="Noto Sans"/>
          <w:b/>
          <w:bCs/>
          <w:sz w:val="20"/>
        </w:rPr>
      </w:pPr>
      <w:r w:rsidRPr="00ED33FC">
        <w:rPr>
          <w:rFonts w:ascii="Noto Sans" w:hAnsi="Noto Sans" w:cs="Noto Sans"/>
          <w:b/>
          <w:bCs/>
          <w:sz w:val="20"/>
        </w:rPr>
        <w:t>Capacitación continúa</w:t>
      </w:r>
    </w:p>
    <w:p w:rsidR="00793986" w:rsidRPr="00ED33FC" w:rsidRDefault="00793986" w:rsidP="00793986">
      <w:pPr>
        <w:jc w:val="both"/>
        <w:rPr>
          <w:rFonts w:ascii="Noto Sans" w:hAnsi="Noto Sans" w:cs="Noto Sans"/>
          <w:sz w:val="20"/>
        </w:rPr>
      </w:pPr>
      <w:r w:rsidRPr="00ED33FC">
        <w:rPr>
          <w:rFonts w:ascii="Noto Sans" w:hAnsi="Noto Sans" w:cs="Noto Sans"/>
          <w:sz w:val="20"/>
        </w:rPr>
        <w:t>La capacitación continua se iniciará a partir de la instalación de los equipos y puesta en marcha del servicio y debe considerarse su realización por lo menos una vez cada dos meses, cuya coordinación, supervisión y validación estará a cargo del Jefe o Encargado del Servicio de Anestesiología o Jefe o Encargado de Departamento Clínico de Anestesiología de la Unidad Médica y será a petición por escrito de este.</w:t>
      </w:r>
    </w:p>
    <w:p w:rsidR="00793986" w:rsidRPr="00ED33FC" w:rsidRDefault="00793986" w:rsidP="00793986">
      <w:pPr>
        <w:jc w:val="both"/>
        <w:rPr>
          <w:rFonts w:ascii="Noto Sans" w:hAnsi="Noto Sans" w:cs="Noto Sans"/>
          <w:sz w:val="20"/>
        </w:rPr>
      </w:pPr>
    </w:p>
    <w:p w:rsidR="00793986" w:rsidRDefault="00793986" w:rsidP="00793986">
      <w:pPr>
        <w:jc w:val="both"/>
        <w:rPr>
          <w:rFonts w:ascii="Noto Sans" w:hAnsi="Noto Sans" w:cs="Noto Sans"/>
          <w:b/>
          <w:sz w:val="20"/>
        </w:rPr>
      </w:pPr>
      <w:r w:rsidRPr="00ED33FC">
        <w:rPr>
          <w:rFonts w:ascii="Noto Sans" w:hAnsi="Noto Sans" w:cs="Noto Sans"/>
          <w:color w:val="000000"/>
          <w:sz w:val="20"/>
        </w:rPr>
        <w:lastRenderedPageBreak/>
        <w:t>Cuando el li</w:t>
      </w:r>
      <w:r w:rsidRPr="00ED33FC">
        <w:rPr>
          <w:rFonts w:ascii="Noto Sans" w:hAnsi="Noto Sans" w:cs="Noto Sans"/>
          <w:sz w:val="20"/>
          <w:lang w:eastAsia="es-ES"/>
        </w:rPr>
        <w:t>citante adjudicado no realice la Capacitación</w:t>
      </w:r>
      <w:r w:rsidRPr="00ED33FC">
        <w:rPr>
          <w:rFonts w:ascii="Noto Sans" w:eastAsia="Batang" w:hAnsi="Noto Sans" w:cs="Noto Sans"/>
          <w:color w:val="000000"/>
          <w:sz w:val="20"/>
        </w:rPr>
        <w:t xml:space="preserve"> continua pa</w:t>
      </w:r>
      <w:r w:rsidRPr="00ED33FC">
        <w:rPr>
          <w:rFonts w:ascii="Noto Sans" w:hAnsi="Noto Sans" w:cs="Noto Sans"/>
          <w:sz w:val="20"/>
          <w:lang w:eastAsia="es-ES"/>
        </w:rPr>
        <w:t xml:space="preserve">ra el personal del Instituto asignado al Servicio de Anestesia, en el manejo de los equipos médicos del SMI se aplicará el 1 </w:t>
      </w:r>
      <w:r w:rsidRPr="00ED33FC">
        <w:rPr>
          <w:rFonts w:ascii="Noto Sans" w:hAnsi="Noto Sans" w:cs="Noto Sans"/>
          <w:sz w:val="20"/>
        </w:rPr>
        <w:t>% (uno) % diario del total de la factura del mes en que ocurrió la incidencia, por cada día natural de atraso de la fecha acordada con el licitante adjudicado, de conformidad con las deductivas establecidas en los Términos y Condiciones del presente SMI.</w:t>
      </w:r>
    </w:p>
    <w:p w:rsidR="00793986" w:rsidRPr="007D6F57" w:rsidRDefault="00793986" w:rsidP="00793986">
      <w:pPr>
        <w:jc w:val="both"/>
        <w:rPr>
          <w:rFonts w:ascii="Noto Sans" w:hAnsi="Noto Sans" w:cs="Noto Sans"/>
          <w:b/>
          <w:sz w:val="20"/>
        </w:rPr>
      </w:pPr>
    </w:p>
    <w:p w:rsidR="00793986" w:rsidRPr="007D6F57" w:rsidRDefault="00793986" w:rsidP="00793986">
      <w:pPr>
        <w:jc w:val="both"/>
        <w:rPr>
          <w:rFonts w:ascii="Noto Sans" w:hAnsi="Noto Sans" w:cs="Noto Sans"/>
          <w:b/>
          <w:sz w:val="20"/>
        </w:rPr>
      </w:pPr>
      <w:r w:rsidRPr="007D6F57">
        <w:rPr>
          <w:rFonts w:ascii="Noto Sans" w:hAnsi="Noto Sans" w:cs="Noto Sans"/>
          <w:b/>
          <w:sz w:val="20"/>
        </w:rPr>
        <w:sym w:font="Symbol" w:char="F0B7"/>
      </w:r>
      <w:r w:rsidRPr="007D6F57">
        <w:rPr>
          <w:rFonts w:ascii="Noto Sans" w:hAnsi="Noto Sans" w:cs="Noto Sans"/>
          <w:b/>
          <w:sz w:val="20"/>
        </w:rPr>
        <w:t xml:space="preserve"> Porcentaje a requerir por concepto de garantía de cumplimiento en los términos del lineamiento 5.5.5 de estas POBALINES.</w:t>
      </w:r>
    </w:p>
    <w:p w:rsidR="00793986" w:rsidRPr="00235A6E" w:rsidRDefault="00793986" w:rsidP="00793986">
      <w:pPr>
        <w:pStyle w:val="Textocomentario"/>
        <w:jc w:val="both"/>
        <w:rPr>
          <w:rFonts w:ascii="Noto Sans" w:hAnsi="Noto Sans" w:cs="Noto Sans"/>
        </w:rPr>
      </w:pPr>
      <w:r w:rsidRPr="00235A6E">
        <w:rPr>
          <w:rFonts w:ascii="Noto Sans" w:hAnsi="Noto Sans" w:cs="Noto Sans"/>
        </w:rPr>
        <w:t xml:space="preserve">El licitante adjudicado se obliga a entregar al Instituto a más tardar, dentro de los 10 (diez) días naturales siguientes a la firma del contrato, una garantía de cumplimiento de todas y cada una de las obligaciones a su cargo derivadas del contrato, mediante fianza expedida por compañía autorizada en los términos de la </w:t>
      </w:r>
      <w:r w:rsidRPr="00EB3E41">
        <w:rPr>
          <w:rFonts w:ascii="Noto Sans" w:hAnsi="Noto Sans" w:cs="Noto Sans"/>
          <w:lang w:val="es-MX"/>
        </w:rPr>
        <w:t>Ley de Instituciones de Seguros y de Fianzas (</w:t>
      </w:r>
      <w:r>
        <w:rPr>
          <w:rFonts w:ascii="Noto Sans" w:hAnsi="Noto Sans" w:cs="Noto Sans"/>
          <w:b/>
          <w:lang w:val="es-MX"/>
        </w:rPr>
        <w:t>ANEXO 34</w:t>
      </w:r>
      <w:r w:rsidRPr="00EB3E41">
        <w:rPr>
          <w:rFonts w:ascii="Noto Sans" w:hAnsi="Noto Sans" w:cs="Noto Sans"/>
          <w:lang w:val="es-MX"/>
        </w:rPr>
        <w:t>)</w:t>
      </w:r>
      <w:r w:rsidRPr="00235A6E">
        <w:rPr>
          <w:rFonts w:ascii="Noto Sans" w:hAnsi="Noto Sans" w:cs="Noto Sans"/>
        </w:rPr>
        <w:t xml:space="preserve">, a favor del “Instituto Mexicano del Seguro Social”, por un monto equivalente al 10% (diez por ciento) sobre el importe máximo del contrato, sin considerar el Impuesto al Valor Agregado (IVA), lo anterior de conformidad con los artículos </w:t>
      </w:r>
      <w:r>
        <w:rPr>
          <w:rFonts w:ascii="Noto Sans" w:hAnsi="Noto Sans" w:cs="Noto Sans"/>
        </w:rPr>
        <w:t>69</w:t>
      </w:r>
      <w:r w:rsidRPr="00235A6E">
        <w:rPr>
          <w:rFonts w:ascii="Noto Sans" w:hAnsi="Noto Sans" w:cs="Noto Sans"/>
        </w:rPr>
        <w:t xml:space="preserve"> de la Ley de Adquisiciones, Arrendamientos y Servicios del Sector Público, 103 de su Reglamento; así como el numeral 4.24.4 inciso j) de las POBALINES.</w:t>
      </w:r>
    </w:p>
    <w:p w:rsidR="00793986" w:rsidRPr="00235A6E" w:rsidRDefault="00793986" w:rsidP="00793986">
      <w:pPr>
        <w:pStyle w:val="Textocomentario"/>
        <w:jc w:val="both"/>
        <w:rPr>
          <w:rFonts w:ascii="Noto Sans" w:hAnsi="Noto Sans" w:cs="Noto Sans"/>
        </w:rPr>
      </w:pPr>
    </w:p>
    <w:p w:rsidR="00793986" w:rsidRPr="00235A6E" w:rsidRDefault="00793986" w:rsidP="00793986">
      <w:pPr>
        <w:pStyle w:val="Textocomentario"/>
        <w:jc w:val="both"/>
        <w:rPr>
          <w:rFonts w:ascii="Noto Sans" w:hAnsi="Noto Sans" w:cs="Noto Sans"/>
        </w:rPr>
      </w:pPr>
      <w:r w:rsidRPr="00235A6E">
        <w:rPr>
          <w:rFonts w:ascii="Noto Sans" w:hAnsi="Noto Sans" w:cs="Noto Sans"/>
        </w:rPr>
        <w:t>El licitante adjudicado queda obligado a entregar al Instituto la póliza de fianza, apegándose al formato establecido en el Instituto.</w:t>
      </w:r>
      <w:r w:rsidRPr="00235A6E" w:rsidDel="00030AF8">
        <w:rPr>
          <w:rFonts w:ascii="Noto Sans" w:hAnsi="Noto Sans" w:cs="Noto Sans"/>
        </w:rPr>
        <w:t xml:space="preserve"> </w:t>
      </w:r>
    </w:p>
    <w:p w:rsidR="00793986" w:rsidRPr="00235A6E" w:rsidRDefault="00793986" w:rsidP="00793986">
      <w:pPr>
        <w:pStyle w:val="Textocomentario"/>
        <w:jc w:val="both"/>
        <w:rPr>
          <w:rFonts w:ascii="Noto Sans" w:hAnsi="Noto Sans" w:cs="Noto Sans"/>
        </w:rPr>
      </w:pPr>
      <w:r w:rsidRPr="00235A6E">
        <w:rPr>
          <w:rFonts w:ascii="Noto Sans" w:hAnsi="Noto Sans" w:cs="Noto Sans"/>
        </w:rPr>
        <w:t>Dicha garantía de cumplimiento del contrato será devuelta al licitante adjudicado una vez que el Instituto le otorgue autorización por escrito, para que este pueda solicitar a la afianzadora correspondiente la cancelación de la fianza, autorización que se entregará al proveedor, una vez que se formule el finiquito de sus servicios, para lo que solicitará su liberación mediante escrito en el domicilio de la Unidad Médica, indicado para solicitar la cancelación de la fianza, mismo en el caso de proceder se realizará la liberación y entrega de fianza original al proveedor.</w:t>
      </w:r>
    </w:p>
    <w:p w:rsidR="00793986" w:rsidRDefault="00793986" w:rsidP="00480636">
      <w:pPr>
        <w:tabs>
          <w:tab w:val="left" w:pos="-284"/>
          <w:tab w:val="left" w:pos="9498"/>
        </w:tabs>
        <w:ind w:right="368"/>
        <w:jc w:val="both"/>
        <w:rPr>
          <w:rFonts w:ascii="Noto Sans" w:eastAsiaTheme="minorHAnsi" w:hAnsi="Noto Sans" w:cs="Noto Sans"/>
          <w:b/>
          <w:bCs/>
          <w:sz w:val="20"/>
          <w:lang w:val="es-MX"/>
        </w:rPr>
      </w:pPr>
    </w:p>
    <w:p w:rsidR="00480636" w:rsidRPr="004B773F" w:rsidRDefault="00480636" w:rsidP="00480636">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DÉCIMA </w:t>
      </w:r>
      <w:r>
        <w:rPr>
          <w:rFonts w:ascii="Noto Sans" w:hAnsi="Noto Sans" w:cs="Noto Sans"/>
          <w:b/>
          <w:sz w:val="20"/>
        </w:rPr>
        <w:t>PRIMERA</w:t>
      </w:r>
      <w:r w:rsidRPr="004B773F">
        <w:rPr>
          <w:rFonts w:ascii="Noto Sans" w:hAnsi="Noto Sans" w:cs="Noto Sans"/>
          <w:b/>
          <w:sz w:val="20"/>
        </w:rPr>
        <w:t>. OBLIGACIONES DE  “EL PROVEEDOR”</w:t>
      </w:r>
    </w:p>
    <w:p w:rsidR="00480636" w:rsidRPr="004B773F" w:rsidRDefault="00480636" w:rsidP="00480636">
      <w:pPr>
        <w:tabs>
          <w:tab w:val="left" w:pos="-284"/>
          <w:tab w:val="left" w:pos="9498"/>
        </w:tabs>
        <w:ind w:right="368"/>
        <w:jc w:val="both"/>
        <w:rPr>
          <w:rFonts w:ascii="Noto Sans" w:hAnsi="Noto Sans" w:cs="Noto Sans"/>
          <w:b/>
          <w:sz w:val="20"/>
        </w:rPr>
      </w:pPr>
    </w:p>
    <w:p w:rsidR="00480636" w:rsidRPr="004B773F" w:rsidRDefault="00480636" w:rsidP="00480636">
      <w:pPr>
        <w:pStyle w:val="Prrafodelista"/>
        <w:numPr>
          <w:ilvl w:val="0"/>
          <w:numId w:val="38"/>
        </w:numPr>
        <w:tabs>
          <w:tab w:val="left" w:pos="-284"/>
          <w:tab w:val="left" w:pos="142"/>
        </w:tabs>
        <w:ind w:left="0" w:right="368" w:firstLine="0"/>
        <w:contextualSpacing/>
        <w:rPr>
          <w:rFonts w:ascii="Noto Sans" w:hAnsi="Noto Sans" w:cs="Noto Sans"/>
          <w:sz w:val="20"/>
        </w:rPr>
      </w:pPr>
      <w:r w:rsidRPr="004B773F">
        <w:rPr>
          <w:rFonts w:ascii="Noto Sans" w:hAnsi="Noto Sans" w:cs="Noto Sans"/>
          <w:sz w:val="20"/>
        </w:rPr>
        <w:t>Entregar los bienes y prestar los servicios en las fechas o plazos y lugares especificados conforme a lo requerido en el presente contrato y anexos respectivos</w:t>
      </w:r>
    </w:p>
    <w:p w:rsidR="00480636" w:rsidRPr="004B773F" w:rsidRDefault="00480636" w:rsidP="00480636">
      <w:pPr>
        <w:pStyle w:val="Prrafodelista"/>
        <w:tabs>
          <w:tab w:val="left" w:pos="-284"/>
          <w:tab w:val="left" w:pos="9498"/>
        </w:tabs>
        <w:ind w:left="0" w:right="368"/>
        <w:rPr>
          <w:rFonts w:ascii="Noto Sans" w:hAnsi="Noto Sans" w:cs="Noto Sans"/>
          <w:b/>
          <w:sz w:val="20"/>
        </w:rPr>
      </w:pPr>
    </w:p>
    <w:p w:rsidR="00480636" w:rsidRPr="004B773F" w:rsidRDefault="00480636" w:rsidP="00480636">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Cumplir con las especificaciones técnicas y de calidad y demás condiciones establecidas en el contrato y los respectivos anexos; así como la cotización y el requerimiento asociado a ésta.</w:t>
      </w:r>
    </w:p>
    <w:p w:rsidR="00480636" w:rsidRPr="004B773F" w:rsidRDefault="00480636" w:rsidP="00480636">
      <w:pPr>
        <w:pStyle w:val="Prrafodelista"/>
        <w:tabs>
          <w:tab w:val="left" w:pos="-284"/>
          <w:tab w:val="left" w:pos="9498"/>
        </w:tabs>
        <w:ind w:left="0" w:right="368"/>
        <w:jc w:val="both"/>
        <w:rPr>
          <w:rFonts w:ascii="Noto Sans" w:hAnsi="Noto Sans" w:cs="Noto Sans"/>
          <w:b/>
          <w:sz w:val="20"/>
        </w:rPr>
      </w:pPr>
    </w:p>
    <w:p w:rsidR="00480636" w:rsidRPr="004B773F" w:rsidRDefault="00480636" w:rsidP="00480636">
      <w:pPr>
        <w:pStyle w:val="Prrafodelista"/>
        <w:numPr>
          <w:ilvl w:val="0"/>
          <w:numId w:val="38"/>
        </w:numPr>
        <w:tabs>
          <w:tab w:val="left" w:pos="-284"/>
        </w:tabs>
        <w:ind w:left="0" w:right="368" w:firstLine="0"/>
        <w:contextualSpacing/>
        <w:jc w:val="both"/>
        <w:rPr>
          <w:rFonts w:ascii="Noto Sans" w:hAnsi="Noto Sans" w:cs="Noto Sans"/>
          <w:b/>
          <w:sz w:val="20"/>
        </w:rPr>
      </w:pPr>
      <w:r w:rsidRPr="004B773F">
        <w:rPr>
          <w:rFonts w:ascii="Noto Sans" w:hAnsi="Noto Sans" w:cs="Noto Sans"/>
          <w:sz w:val="20"/>
        </w:rPr>
        <w:t>En bienes de procedencia extranjera, asumirá la responsabilidad de efectuar los trámites de importación y pagar los impuestos y derechos que se generen</w:t>
      </w:r>
    </w:p>
    <w:p w:rsidR="00480636" w:rsidRPr="008A1AE2" w:rsidRDefault="00480636" w:rsidP="00480636">
      <w:pPr>
        <w:tabs>
          <w:tab w:val="left" w:pos="-284"/>
          <w:tab w:val="left" w:pos="9498"/>
        </w:tabs>
        <w:ind w:right="368"/>
        <w:jc w:val="both"/>
        <w:rPr>
          <w:rFonts w:ascii="Noto Sans" w:hAnsi="Noto Sans" w:cs="Noto Sans"/>
          <w:b/>
          <w:sz w:val="20"/>
        </w:rPr>
      </w:pPr>
    </w:p>
    <w:p w:rsidR="00480636" w:rsidRPr="004B773F" w:rsidRDefault="00480636" w:rsidP="00480636">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Asumir su responsabilidad ante cualquier situación que pudiera generarse con motivo del presente contrato</w:t>
      </w:r>
    </w:p>
    <w:p w:rsidR="00480636" w:rsidRPr="004B773F" w:rsidRDefault="00480636" w:rsidP="00480636">
      <w:pPr>
        <w:pStyle w:val="Prrafodelista"/>
        <w:tabs>
          <w:tab w:val="left" w:pos="-284"/>
          <w:tab w:val="left" w:pos="9498"/>
        </w:tabs>
        <w:ind w:left="0" w:right="368"/>
        <w:jc w:val="both"/>
        <w:rPr>
          <w:rFonts w:ascii="Noto Sans" w:hAnsi="Noto Sans" w:cs="Noto Sans"/>
          <w:b/>
          <w:sz w:val="20"/>
        </w:rPr>
      </w:pPr>
    </w:p>
    <w:p w:rsidR="00480636" w:rsidRPr="004B773F" w:rsidRDefault="00480636" w:rsidP="00480636">
      <w:pPr>
        <w:pStyle w:val="Prrafodelista"/>
        <w:numPr>
          <w:ilvl w:val="0"/>
          <w:numId w:val="38"/>
        </w:numPr>
        <w:tabs>
          <w:tab w:val="left" w:pos="-284"/>
          <w:tab w:val="left" w:pos="142"/>
        </w:tabs>
        <w:ind w:left="0" w:right="368" w:firstLine="0"/>
        <w:contextualSpacing/>
        <w:jc w:val="both"/>
        <w:rPr>
          <w:rFonts w:ascii="Noto Sans" w:hAnsi="Noto Sans" w:cs="Noto Sans"/>
          <w:bCs/>
          <w:sz w:val="20"/>
        </w:rPr>
      </w:pPr>
      <w:r w:rsidRPr="004B773F">
        <w:rPr>
          <w:rFonts w:ascii="Noto Sans" w:hAnsi="Noto Sans" w:cs="Noto Sans"/>
          <w:sz w:val="20"/>
        </w:rPr>
        <w:t xml:space="preserve">No difundir a terceros sin autorización expresa de </w:t>
      </w:r>
      <w:r w:rsidRPr="004B773F">
        <w:rPr>
          <w:rFonts w:ascii="Noto Sans" w:hAnsi="Noto Sans" w:cs="Noto Sans"/>
          <w:b/>
          <w:bCs/>
          <w:sz w:val="20"/>
        </w:rPr>
        <w:t xml:space="preserve">"EL INSTITUTO" </w:t>
      </w:r>
      <w:r w:rsidRPr="004B773F">
        <w:rPr>
          <w:rFonts w:ascii="Noto Sans" w:hAnsi="Noto Sans" w:cs="Noto Sans"/>
          <w:bCs/>
          <w:sz w:val="20"/>
        </w:rPr>
        <w:t>la información que le sea proporcionada, inclusive después de la rescisión o terminación del presente instrumento, sin perjuicio de las sanciones administrativas, civiles y penales a que haya lugar</w:t>
      </w:r>
    </w:p>
    <w:p w:rsidR="00480636" w:rsidRPr="004B773F" w:rsidRDefault="00480636" w:rsidP="00480636">
      <w:pPr>
        <w:pStyle w:val="Prrafodelista"/>
        <w:tabs>
          <w:tab w:val="left" w:pos="-284"/>
          <w:tab w:val="left" w:pos="9498"/>
        </w:tabs>
        <w:ind w:left="0" w:right="368"/>
        <w:jc w:val="both"/>
        <w:rPr>
          <w:rFonts w:ascii="Noto Sans" w:hAnsi="Noto Sans" w:cs="Noto Sans"/>
          <w:b/>
          <w:sz w:val="20"/>
        </w:rPr>
      </w:pPr>
    </w:p>
    <w:p w:rsidR="00480636" w:rsidRPr="004B773F" w:rsidRDefault="00480636" w:rsidP="00480636">
      <w:pPr>
        <w:pStyle w:val="Prrafodelista"/>
        <w:numPr>
          <w:ilvl w:val="0"/>
          <w:numId w:val="38"/>
        </w:numPr>
        <w:tabs>
          <w:tab w:val="left" w:pos="-284"/>
          <w:tab w:val="left" w:pos="142"/>
        </w:tabs>
        <w:ind w:left="0" w:right="368" w:firstLine="0"/>
        <w:contextualSpacing/>
        <w:jc w:val="both"/>
        <w:rPr>
          <w:rFonts w:ascii="Noto Sans" w:hAnsi="Noto Sans" w:cs="Noto Sans"/>
          <w:b/>
          <w:sz w:val="20"/>
        </w:rPr>
      </w:pPr>
      <w:r w:rsidRPr="004B773F">
        <w:rPr>
          <w:rFonts w:ascii="Noto Sans" w:hAnsi="Noto Sans" w:cs="Noto Sans"/>
          <w:bCs/>
          <w:sz w:val="20"/>
        </w:rPr>
        <w:t xml:space="preserve">Proporcionar la información que le sea requerida por parte de la Secretaría </w:t>
      </w:r>
      <w:r>
        <w:rPr>
          <w:rFonts w:ascii="Noto Sans" w:hAnsi="Noto Sans" w:cs="Noto Sans"/>
          <w:bCs/>
          <w:sz w:val="20"/>
        </w:rPr>
        <w:t>Anticorrupción y Buen Gobierno</w:t>
      </w:r>
      <w:r w:rsidRPr="004B773F">
        <w:rPr>
          <w:rFonts w:ascii="Noto Sans" w:hAnsi="Noto Sans" w:cs="Noto Sans"/>
          <w:bCs/>
          <w:sz w:val="20"/>
        </w:rPr>
        <w:t xml:space="preserve"> y el Órgano Interno de Control, de conformidad con el artículo 107 del Reglamento de la </w:t>
      </w:r>
      <w:r w:rsidRPr="004B773F">
        <w:rPr>
          <w:rFonts w:ascii="Noto Sans" w:hAnsi="Noto Sans" w:cs="Noto Sans"/>
          <w:sz w:val="20"/>
        </w:rPr>
        <w:t xml:space="preserve">Ley de Adquisiciones, Arrendamientos y Servicios del Sector Público. </w:t>
      </w:r>
    </w:p>
    <w:p w:rsidR="00480636" w:rsidRPr="004B773F" w:rsidRDefault="00480636" w:rsidP="00480636">
      <w:pPr>
        <w:tabs>
          <w:tab w:val="left" w:pos="-284"/>
          <w:tab w:val="left" w:pos="9498"/>
        </w:tabs>
        <w:ind w:left="142" w:right="368"/>
        <w:jc w:val="both"/>
        <w:rPr>
          <w:rFonts w:ascii="Noto Sans" w:hAnsi="Noto Sans" w:cs="Noto Sans"/>
          <w:b/>
          <w:sz w:val="20"/>
        </w:rPr>
      </w:pPr>
    </w:p>
    <w:p w:rsidR="00480636" w:rsidRPr="004B773F" w:rsidRDefault="00480636" w:rsidP="00480636">
      <w:pPr>
        <w:tabs>
          <w:tab w:val="left" w:pos="-284"/>
          <w:tab w:val="left" w:pos="9498"/>
        </w:tabs>
        <w:ind w:right="368"/>
        <w:jc w:val="both"/>
        <w:rPr>
          <w:rFonts w:ascii="Noto Sans" w:hAnsi="Noto Sans" w:cs="Noto Sans"/>
          <w:b/>
          <w:bCs/>
          <w:sz w:val="20"/>
        </w:rPr>
      </w:pPr>
      <w:r w:rsidRPr="004B773F">
        <w:rPr>
          <w:rFonts w:ascii="Noto Sans" w:hAnsi="Noto Sans" w:cs="Noto Sans"/>
          <w:b/>
          <w:sz w:val="20"/>
        </w:rPr>
        <w:t xml:space="preserve">DÉCIMA </w:t>
      </w:r>
      <w:r>
        <w:rPr>
          <w:rFonts w:ascii="Noto Sans" w:hAnsi="Noto Sans" w:cs="Noto Sans"/>
          <w:b/>
          <w:sz w:val="20"/>
        </w:rPr>
        <w:t>SEGUNDA</w:t>
      </w:r>
      <w:r w:rsidRPr="004B773F">
        <w:rPr>
          <w:rFonts w:ascii="Noto Sans" w:hAnsi="Noto Sans" w:cs="Noto Sans"/>
          <w:b/>
          <w:sz w:val="20"/>
        </w:rPr>
        <w:t xml:space="preserve">. OBLIGACIONES DE </w:t>
      </w:r>
      <w:r w:rsidRPr="004B773F">
        <w:rPr>
          <w:rFonts w:ascii="Noto Sans" w:hAnsi="Noto Sans" w:cs="Noto Sans"/>
          <w:b/>
          <w:bCs/>
          <w:sz w:val="20"/>
        </w:rPr>
        <w:t>"EL INSTITUTO"</w:t>
      </w:r>
    </w:p>
    <w:p w:rsidR="00480636" w:rsidRPr="004B773F" w:rsidRDefault="00480636" w:rsidP="00480636">
      <w:pPr>
        <w:tabs>
          <w:tab w:val="left" w:pos="-284"/>
          <w:tab w:val="left" w:pos="9498"/>
        </w:tabs>
        <w:ind w:right="368"/>
        <w:jc w:val="both"/>
        <w:rPr>
          <w:rFonts w:ascii="Noto Sans" w:hAnsi="Noto Sans" w:cs="Noto Sans"/>
          <w:b/>
          <w:bCs/>
          <w:sz w:val="20"/>
        </w:rPr>
      </w:pPr>
    </w:p>
    <w:p w:rsidR="00480636" w:rsidRPr="004B773F" w:rsidRDefault="00480636" w:rsidP="00480636">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 xml:space="preserve">Otorgar todas las facilidades necesarias, a efecto de que </w:t>
      </w:r>
      <w:r w:rsidRPr="004B773F">
        <w:rPr>
          <w:rFonts w:ascii="Noto Sans" w:hAnsi="Noto Sans" w:cs="Noto Sans"/>
          <w:b/>
          <w:sz w:val="20"/>
        </w:rPr>
        <w:t xml:space="preserve">“EL PROVEEDOR” </w:t>
      </w:r>
      <w:r w:rsidRPr="004B773F">
        <w:rPr>
          <w:rFonts w:ascii="Noto Sans" w:hAnsi="Noto Sans" w:cs="Noto Sans"/>
          <w:sz w:val="20"/>
        </w:rPr>
        <w:t>lleve a cabo en los términos convenidos</w:t>
      </w:r>
    </w:p>
    <w:p w:rsidR="00480636" w:rsidRPr="004B773F" w:rsidRDefault="00480636" w:rsidP="00480636">
      <w:pPr>
        <w:pStyle w:val="Prrafodelista"/>
        <w:tabs>
          <w:tab w:val="left" w:pos="-284"/>
          <w:tab w:val="left" w:pos="9498"/>
        </w:tabs>
        <w:ind w:left="0" w:right="368"/>
        <w:jc w:val="both"/>
        <w:rPr>
          <w:rFonts w:ascii="Noto Sans" w:hAnsi="Noto Sans" w:cs="Noto Sans"/>
          <w:b/>
          <w:sz w:val="20"/>
        </w:rPr>
      </w:pPr>
    </w:p>
    <w:p w:rsidR="00480636" w:rsidRPr="004B773F" w:rsidRDefault="00480636" w:rsidP="00480636">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Sufragar el pago correspondiente en tiempo y forma, por el suministro de los bienes o prestación de los servicios</w:t>
      </w:r>
    </w:p>
    <w:p w:rsidR="00480636" w:rsidRPr="004B773F" w:rsidRDefault="00480636" w:rsidP="00480636">
      <w:pPr>
        <w:pStyle w:val="Prrafodelista"/>
        <w:tabs>
          <w:tab w:val="left" w:pos="-284"/>
          <w:tab w:val="left" w:pos="9498"/>
        </w:tabs>
        <w:ind w:left="0" w:right="368"/>
        <w:jc w:val="both"/>
        <w:rPr>
          <w:rFonts w:ascii="Noto Sans" w:hAnsi="Noto Sans" w:cs="Noto Sans"/>
          <w:b/>
          <w:sz w:val="20"/>
        </w:rPr>
      </w:pPr>
    </w:p>
    <w:p w:rsidR="00480636" w:rsidRPr="004B773F" w:rsidRDefault="00480636" w:rsidP="00480636">
      <w:pPr>
        <w:pStyle w:val="Prrafodelista"/>
        <w:numPr>
          <w:ilvl w:val="0"/>
          <w:numId w:val="37"/>
        </w:numPr>
        <w:tabs>
          <w:tab w:val="left" w:pos="-284"/>
          <w:tab w:val="left" w:pos="142"/>
        </w:tabs>
        <w:ind w:left="0" w:right="368" w:firstLine="0"/>
        <w:contextualSpacing/>
        <w:jc w:val="both"/>
        <w:rPr>
          <w:rFonts w:ascii="Noto Sans" w:hAnsi="Noto Sans" w:cs="Noto Sans"/>
          <w:b/>
          <w:sz w:val="20"/>
        </w:rPr>
      </w:pPr>
      <w:r w:rsidRPr="004B773F">
        <w:rPr>
          <w:rFonts w:ascii="Noto Sans" w:hAnsi="Noto Sans" w:cs="Noto Sans"/>
          <w:sz w:val="20"/>
        </w:rPr>
        <w:t xml:space="preserve">Extender a </w:t>
      </w:r>
      <w:r w:rsidRPr="004B773F">
        <w:rPr>
          <w:rFonts w:ascii="Noto Sans" w:hAnsi="Noto Sans" w:cs="Noto Sans"/>
          <w:b/>
          <w:sz w:val="20"/>
        </w:rPr>
        <w:t xml:space="preserve">“EL PROVEEDOR”, </w:t>
      </w:r>
      <w:r w:rsidRPr="004B773F">
        <w:rPr>
          <w:rFonts w:ascii="Noto Sans" w:hAnsi="Noto Sans" w:cs="Noto Sans"/>
          <w:sz w:val="20"/>
        </w:rPr>
        <w:t xml:space="preserve">en caso de que lo requiera,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 </w:t>
      </w:r>
    </w:p>
    <w:p w:rsidR="00480636" w:rsidRPr="004B773F" w:rsidRDefault="00480636" w:rsidP="00480636">
      <w:pPr>
        <w:tabs>
          <w:tab w:val="left" w:pos="-284"/>
          <w:tab w:val="left" w:pos="9498"/>
        </w:tabs>
        <w:ind w:right="368"/>
        <w:jc w:val="both"/>
        <w:rPr>
          <w:rFonts w:ascii="Noto Sans" w:hAnsi="Noto Sans" w:cs="Noto Sans"/>
          <w:b/>
          <w:sz w:val="20"/>
        </w:rPr>
      </w:pPr>
    </w:p>
    <w:p w:rsidR="00480636" w:rsidRDefault="00480636" w:rsidP="00480636">
      <w:pPr>
        <w:tabs>
          <w:tab w:val="left" w:pos="2160"/>
        </w:tabs>
        <w:ind w:right="368"/>
        <w:jc w:val="both"/>
        <w:rPr>
          <w:rFonts w:ascii="Noto Sans" w:hAnsi="Noto Sans" w:cs="Noto Sans"/>
          <w:b/>
          <w:sz w:val="20"/>
          <w:lang w:eastAsia="es-ES"/>
        </w:rPr>
      </w:pPr>
      <w:r w:rsidRPr="004B773F">
        <w:rPr>
          <w:rFonts w:ascii="Noto Sans" w:hAnsi="Noto Sans" w:cs="Noto Sans"/>
          <w:b/>
          <w:sz w:val="20"/>
        </w:rPr>
        <w:t xml:space="preserve">DÉCIMA </w:t>
      </w:r>
      <w:r>
        <w:rPr>
          <w:rFonts w:ascii="Noto Sans" w:hAnsi="Noto Sans" w:cs="Noto Sans"/>
          <w:b/>
          <w:sz w:val="20"/>
        </w:rPr>
        <w:t>TERCERA</w:t>
      </w:r>
      <w:r w:rsidRPr="004B773F">
        <w:rPr>
          <w:rFonts w:ascii="Noto Sans" w:hAnsi="Noto Sans" w:cs="Noto Sans"/>
          <w:b/>
          <w:sz w:val="20"/>
          <w:lang w:eastAsia="es-MX"/>
        </w:rPr>
        <w:t>. ADMINISTRACIÓN, VERIFICACIÓN, SUPERVISIÓN Y ACEPTACIÓN DE LOS SERVICIOS.-</w:t>
      </w:r>
      <w:r w:rsidRPr="004B773F">
        <w:rPr>
          <w:rFonts w:ascii="Noto Sans" w:hAnsi="Noto Sans" w:cs="Noto Sans"/>
          <w:b/>
          <w:sz w:val="20"/>
          <w:lang w:eastAsia="es-ES"/>
        </w:rPr>
        <w:t xml:space="preserve"> </w:t>
      </w:r>
    </w:p>
    <w:p w:rsidR="00480636" w:rsidRDefault="00480636" w:rsidP="00480636">
      <w:pPr>
        <w:tabs>
          <w:tab w:val="left" w:pos="2160"/>
        </w:tabs>
        <w:ind w:right="368"/>
        <w:jc w:val="both"/>
        <w:rPr>
          <w:rFonts w:ascii="Noto Sans" w:hAnsi="Noto Sans" w:cs="Noto Sans"/>
          <w:b/>
          <w:sz w:val="20"/>
          <w:lang w:eastAsia="es-ES"/>
        </w:rPr>
      </w:pPr>
    </w:p>
    <w:p w:rsidR="00F75739" w:rsidRPr="00235A6E" w:rsidRDefault="00F75739" w:rsidP="00F75739">
      <w:pPr>
        <w:jc w:val="both"/>
        <w:rPr>
          <w:rFonts w:ascii="Noto Sans" w:hAnsi="Noto Sans" w:cs="Noto Sans"/>
          <w:sz w:val="20"/>
        </w:rPr>
      </w:pPr>
      <w:r w:rsidRPr="00235A6E">
        <w:rPr>
          <w:rFonts w:ascii="Noto Sans" w:hAnsi="Noto Sans" w:cs="Noto Sans"/>
          <w:sz w:val="20"/>
        </w:rPr>
        <w:t>El Instituto realizará el pago de la prestación del Servicio Méd</w:t>
      </w:r>
      <w:r>
        <w:rPr>
          <w:rFonts w:ascii="Noto Sans" w:hAnsi="Noto Sans" w:cs="Noto Sans"/>
          <w:sz w:val="20"/>
        </w:rPr>
        <w:t xml:space="preserve">ico Integral para Anestesia, de acuerdo al </w:t>
      </w:r>
      <w:r w:rsidRPr="00235A6E">
        <w:rPr>
          <w:rFonts w:ascii="Noto Sans" w:hAnsi="Noto Sans" w:cs="Noto Sans"/>
          <w:sz w:val="20"/>
        </w:rPr>
        <w:t xml:space="preserve"> </w:t>
      </w:r>
      <w:r w:rsidRPr="00235A6E">
        <w:rPr>
          <w:rFonts w:ascii="Noto Sans" w:hAnsi="Noto Sans" w:cs="Noto Sans"/>
          <w:b/>
          <w:sz w:val="20"/>
        </w:rPr>
        <w:t xml:space="preserve">Anexo </w:t>
      </w:r>
      <w:r>
        <w:rPr>
          <w:rFonts w:ascii="Noto Sans" w:hAnsi="Noto Sans" w:cs="Noto Sans"/>
          <w:b/>
          <w:sz w:val="20"/>
        </w:rPr>
        <w:t>32</w:t>
      </w:r>
      <w:r w:rsidRPr="00235A6E">
        <w:rPr>
          <w:rFonts w:ascii="Noto Sans" w:hAnsi="Noto Sans" w:cs="Noto Sans"/>
          <w:b/>
          <w:sz w:val="20"/>
        </w:rPr>
        <w:t>"Reporte mensual de Procedimientos Realizados"</w:t>
      </w:r>
      <w:r>
        <w:rPr>
          <w:rFonts w:ascii="Noto Sans" w:hAnsi="Noto Sans" w:cs="Noto Sans"/>
          <w:b/>
          <w:sz w:val="20"/>
        </w:rPr>
        <w:t xml:space="preserve"> </w:t>
      </w:r>
      <w:r w:rsidRPr="00235A6E">
        <w:rPr>
          <w:rFonts w:ascii="Noto Sans" w:hAnsi="Noto Sans" w:cs="Noto Sans"/>
          <w:sz w:val="20"/>
        </w:rPr>
        <w:t>avalados mediante la firma del Jefe o Encargado del Servicio de Anestesiología o Jefe o Encargado de Departamento Clínico de Anestesiología, a más tardar el último día hábil del mes y también deberán estar firmados por el Administrador del Contrato así como por el representante legal del licitante adjudicado, dicho reporte podría llevarse a cabo de acuerdo a las revisiones semanales de productividad realizadas entre el licitante adjudicado y el Jefe o Encargado del Servicio de Anestesiología o Jefe o Encargado de Departamento Clínico de Anestesiología, de cada una de las unidades médicas.</w:t>
      </w:r>
    </w:p>
    <w:p w:rsidR="00F75739" w:rsidRPr="00235A6E" w:rsidRDefault="00F75739" w:rsidP="00F75739">
      <w:pPr>
        <w:jc w:val="both"/>
        <w:rPr>
          <w:rFonts w:ascii="Noto Sans" w:hAnsi="Noto Sans" w:cs="Noto Sans"/>
          <w:sz w:val="20"/>
        </w:rPr>
      </w:pPr>
    </w:p>
    <w:p w:rsidR="00F75739" w:rsidRPr="00235A6E" w:rsidRDefault="00F75739" w:rsidP="00F75739">
      <w:pPr>
        <w:jc w:val="both"/>
        <w:rPr>
          <w:rFonts w:ascii="Noto Sans" w:hAnsi="Noto Sans" w:cs="Noto Sans"/>
          <w:sz w:val="20"/>
        </w:rPr>
      </w:pPr>
      <w:r w:rsidRPr="00235A6E">
        <w:rPr>
          <w:rFonts w:ascii="Noto Sans" w:hAnsi="Noto Sans" w:cs="Noto Sans"/>
          <w:sz w:val="20"/>
        </w:rPr>
        <w:t>Se entregará original y copia de la factura que reúna los requisitos fiscales respectivos, en la que se indique el servicio prestado, reporte mensual de procedimientos realizados por el proveedor, debidamente conciliado por la unidad médica, número de proveedor, número de contrato, número de fianza y denominación social de la afianzadora, misma que deberá ser entregada en el Departamento de Finanzas de la Unidad Médica.</w:t>
      </w:r>
    </w:p>
    <w:p w:rsidR="00F75739" w:rsidRPr="00235A6E" w:rsidRDefault="00F75739" w:rsidP="00F75739">
      <w:pPr>
        <w:jc w:val="both"/>
        <w:rPr>
          <w:rFonts w:ascii="Noto Sans" w:hAnsi="Noto Sans" w:cs="Noto Sans"/>
          <w:b/>
          <w:sz w:val="20"/>
        </w:rPr>
      </w:pPr>
    </w:p>
    <w:p w:rsidR="00F75739" w:rsidRPr="00235A6E" w:rsidRDefault="00F75739" w:rsidP="00F75739">
      <w:pPr>
        <w:jc w:val="both"/>
        <w:rPr>
          <w:rFonts w:ascii="Noto Sans" w:hAnsi="Noto Sans" w:cs="Noto Sans"/>
          <w:sz w:val="20"/>
        </w:rPr>
      </w:pPr>
      <w:r w:rsidRPr="00235A6E">
        <w:rPr>
          <w:rFonts w:ascii="Noto Sans" w:hAnsi="Noto Sans" w:cs="Noto Sans"/>
          <w:sz w:val="20"/>
        </w:rPr>
        <w:t xml:space="preserve">El licitante adjudicado deberá presentar a la fecha del corte de los servicios, la representación impresa del comprobante fiscal digital (factura electrónica) y el </w:t>
      </w:r>
      <w:r w:rsidRPr="00235A6E">
        <w:rPr>
          <w:rFonts w:ascii="Noto Sans" w:hAnsi="Noto Sans" w:cs="Noto Sans"/>
          <w:b/>
          <w:sz w:val="20"/>
        </w:rPr>
        <w:t xml:space="preserve">Anexo </w:t>
      </w:r>
      <w:r>
        <w:rPr>
          <w:rFonts w:ascii="Noto Sans" w:hAnsi="Noto Sans" w:cs="Noto Sans"/>
          <w:b/>
          <w:sz w:val="20"/>
        </w:rPr>
        <w:t>32</w:t>
      </w:r>
      <w:r w:rsidRPr="00235A6E">
        <w:rPr>
          <w:rFonts w:ascii="Noto Sans" w:hAnsi="Noto Sans" w:cs="Noto Sans"/>
          <w:b/>
          <w:sz w:val="20"/>
        </w:rPr>
        <w:t xml:space="preserve"> "Reporte mensual de Procedimientos Realizados"</w:t>
      </w:r>
      <w:r w:rsidRPr="00235A6E">
        <w:rPr>
          <w:rFonts w:ascii="Noto Sans" w:hAnsi="Noto Sans" w:cs="Noto Sans"/>
          <w:sz w:val="20"/>
        </w:rPr>
        <w:t>, en caso de que el licitante adjudicado no cuente con sistema de información y mensajería HL7 certificado y/o documentos que entregarán para su autorización al Administrador del Contrato, internamente serán validados por parte del jefe o encargado del servicio, el Subdirector Administrativo y el Director de la Unidad, a más tardar 5 (cinco) días hábiles posteriores a la fecha indicada, la presentación impresa del comprobante fiscal digital (factura electrónica) deberá referir a los procedimientos efectivos realizados que se encuentran señaladas en el reporte.</w:t>
      </w:r>
    </w:p>
    <w:p w:rsidR="00F75739" w:rsidRPr="00235A6E" w:rsidRDefault="00F75739" w:rsidP="00F75739">
      <w:pPr>
        <w:jc w:val="both"/>
        <w:rPr>
          <w:rFonts w:ascii="Noto Sans" w:hAnsi="Noto Sans" w:cs="Noto Sans"/>
          <w:sz w:val="20"/>
        </w:rPr>
      </w:pPr>
    </w:p>
    <w:p w:rsidR="00F75739" w:rsidRPr="00235A6E" w:rsidRDefault="00F75739" w:rsidP="00F75739">
      <w:pPr>
        <w:jc w:val="both"/>
        <w:rPr>
          <w:rFonts w:ascii="Noto Sans" w:hAnsi="Noto Sans" w:cs="Noto Sans"/>
          <w:sz w:val="20"/>
        </w:rPr>
      </w:pPr>
      <w:r w:rsidRPr="00235A6E">
        <w:rPr>
          <w:rFonts w:ascii="Noto Sans" w:hAnsi="Noto Sans" w:cs="Noto Sans"/>
          <w:sz w:val="20"/>
        </w:rPr>
        <w:lastRenderedPageBreak/>
        <w:t>El pago de los servicios se efectuará en pesos mexicanos,</w:t>
      </w:r>
      <w:r>
        <w:rPr>
          <w:rFonts w:ascii="Noto Sans" w:hAnsi="Noto Sans" w:cs="Noto Sans"/>
          <w:sz w:val="20"/>
        </w:rPr>
        <w:t xml:space="preserve"> </w:t>
      </w:r>
      <w:r w:rsidRPr="00EE3DBC">
        <w:rPr>
          <w:rFonts w:ascii="Noto Sans" w:eastAsia="Calibri" w:hAnsi="Noto Sans" w:cs="Noto Sans"/>
          <w:sz w:val="20"/>
        </w:rPr>
        <w:t xml:space="preserve">sin que éstos rebasen los 17 días hábiles </w:t>
      </w:r>
      <w:r w:rsidRPr="00235A6E">
        <w:rPr>
          <w:rFonts w:ascii="Noto Sans" w:hAnsi="Noto Sans" w:cs="Noto Sans"/>
          <w:sz w:val="20"/>
        </w:rPr>
        <w:t xml:space="preserve">a la entrega de la presentación impresa del comprobante fiscal digital y documentación comprobatoria que acredite la entrega de los servicios de conformidad con lo normado en el “Procedimiento para la recepción, glosa y aprobación de documentos presentados para trámite de pago y constitución de fondos fijos”, así como </w:t>
      </w:r>
      <w:r>
        <w:rPr>
          <w:rFonts w:ascii="Noto Sans" w:hAnsi="Noto Sans" w:cs="Noto Sans"/>
          <w:sz w:val="20"/>
        </w:rPr>
        <w:t xml:space="preserve">del </w:t>
      </w:r>
      <w:r>
        <w:rPr>
          <w:rFonts w:ascii="Noto Sans" w:hAnsi="Noto Sans" w:cs="Noto Sans"/>
          <w:b/>
          <w:sz w:val="20"/>
        </w:rPr>
        <w:t>Anexo 32</w:t>
      </w:r>
      <w:r w:rsidRPr="00235A6E">
        <w:rPr>
          <w:rFonts w:ascii="Noto Sans" w:hAnsi="Noto Sans" w:cs="Noto Sans"/>
          <w:b/>
          <w:sz w:val="20"/>
        </w:rPr>
        <w:t>"Reporte mensual de Procedimientos Realizados"</w:t>
      </w:r>
      <w:r>
        <w:rPr>
          <w:rFonts w:ascii="Noto Sans" w:hAnsi="Noto Sans" w:cs="Noto Sans"/>
          <w:b/>
          <w:sz w:val="20"/>
        </w:rPr>
        <w:t xml:space="preserve"> </w:t>
      </w:r>
      <w:r w:rsidRPr="00235A6E">
        <w:rPr>
          <w:rFonts w:ascii="Noto Sans" w:hAnsi="Noto Sans" w:cs="Noto Sans"/>
          <w:sz w:val="20"/>
        </w:rPr>
        <w:t xml:space="preserve">en el periodo, ambos documentos deberán estar previamente autorizados por el Administrador del Contrato en caso de que el licitante adjudicado no cuente con sistema de información y mensajería HL7 certificado y la información se envía en archivo de texto, adicionalmente entregará documentación de recepción de los servicios por el derechohabiente en donde se haya prestado el servicio, de lunes a viernes en un horario de 9:00 a 14:00 horas previa validación y autorización para tal efecto realice el </w:t>
      </w:r>
      <w:r>
        <w:rPr>
          <w:rFonts w:ascii="Noto Sans" w:hAnsi="Noto Sans" w:cs="Noto Sans"/>
          <w:sz w:val="20"/>
        </w:rPr>
        <w:t>administrador del contrato</w:t>
      </w:r>
      <w:r w:rsidRPr="00235A6E">
        <w:rPr>
          <w:rFonts w:ascii="Noto Sans" w:hAnsi="Noto Sans" w:cs="Noto Sans"/>
          <w:sz w:val="20"/>
        </w:rPr>
        <w:t>.</w:t>
      </w:r>
    </w:p>
    <w:p w:rsidR="00F75739" w:rsidRPr="00235A6E" w:rsidRDefault="00F75739" w:rsidP="00F75739">
      <w:pPr>
        <w:jc w:val="both"/>
        <w:rPr>
          <w:rFonts w:ascii="Noto Sans" w:hAnsi="Noto Sans" w:cs="Noto Sans"/>
          <w:sz w:val="20"/>
        </w:rPr>
      </w:pPr>
    </w:p>
    <w:p w:rsidR="00F75739" w:rsidRPr="00235A6E" w:rsidRDefault="00F75739" w:rsidP="00F75739">
      <w:pPr>
        <w:tabs>
          <w:tab w:val="left" w:pos="567"/>
        </w:tabs>
        <w:jc w:val="both"/>
        <w:rPr>
          <w:rFonts w:ascii="Noto Sans" w:hAnsi="Noto Sans" w:cs="Noto Sans"/>
          <w:sz w:val="20"/>
        </w:rPr>
      </w:pPr>
      <w:r w:rsidRPr="00235A6E">
        <w:rPr>
          <w:rFonts w:ascii="Noto Sans" w:hAnsi="Noto Sans" w:cs="Noto Sans"/>
          <w:sz w:val="20"/>
        </w:rPr>
        <w:t>La verificación del servicio se llevará a cabo por el siguiente personal: Jefe o Encargado del Servicio de Anestesiología o Jefe o Encargado de Departamento Clínico de Anestesiología, mediante los registros, reportes, incidencias, informes o documentos a que haya a lugar como se detalla en la siguiente tabla:</w:t>
      </w:r>
    </w:p>
    <w:p w:rsidR="00F75739" w:rsidRPr="00235A6E" w:rsidRDefault="00F75739" w:rsidP="00F75739">
      <w:pPr>
        <w:tabs>
          <w:tab w:val="left" w:pos="2624"/>
        </w:tabs>
        <w:jc w:val="both"/>
        <w:rPr>
          <w:rFonts w:ascii="Noto Sans" w:hAnsi="Noto Sans" w:cs="Noto Sans"/>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3622"/>
        <w:gridCol w:w="4161"/>
      </w:tblGrid>
      <w:tr w:rsidR="00F75739" w:rsidRPr="00235A6E" w:rsidTr="00922DB7">
        <w:trPr>
          <w:trHeight w:val="177"/>
          <w:tblHeader/>
          <w:jc w:val="center"/>
        </w:trPr>
        <w:tc>
          <w:tcPr>
            <w:tcW w:w="1345" w:type="pct"/>
            <w:shd w:val="clear" w:color="auto" w:fill="D9D9D9"/>
            <w:vAlign w:val="center"/>
          </w:tcPr>
          <w:p w:rsidR="00F75739" w:rsidRPr="00235A6E" w:rsidRDefault="00F75739" w:rsidP="00922DB7">
            <w:pPr>
              <w:jc w:val="both"/>
              <w:rPr>
                <w:rFonts w:ascii="Noto Sans" w:hAnsi="Noto Sans" w:cs="Noto Sans"/>
                <w:b/>
                <w:sz w:val="20"/>
              </w:rPr>
            </w:pPr>
            <w:r w:rsidRPr="00235A6E">
              <w:rPr>
                <w:rFonts w:ascii="Noto Sans" w:hAnsi="Noto Sans" w:cs="Noto Sans"/>
                <w:b/>
                <w:sz w:val="20"/>
              </w:rPr>
              <w:t>Responsable de Reportar Incumplimientos.</w:t>
            </w:r>
          </w:p>
        </w:tc>
        <w:tc>
          <w:tcPr>
            <w:tcW w:w="1701" w:type="pct"/>
            <w:shd w:val="clear" w:color="auto" w:fill="D9D9D9"/>
            <w:vAlign w:val="center"/>
          </w:tcPr>
          <w:p w:rsidR="00F75739" w:rsidRPr="00235A6E" w:rsidRDefault="00F75739" w:rsidP="00922DB7">
            <w:pPr>
              <w:jc w:val="center"/>
              <w:rPr>
                <w:rFonts w:ascii="Noto Sans" w:hAnsi="Noto Sans" w:cs="Noto Sans"/>
                <w:b/>
                <w:sz w:val="20"/>
              </w:rPr>
            </w:pPr>
            <w:r w:rsidRPr="00235A6E">
              <w:rPr>
                <w:rFonts w:ascii="Noto Sans" w:hAnsi="Noto Sans" w:cs="Noto Sans"/>
                <w:b/>
                <w:sz w:val="20"/>
              </w:rPr>
              <w:t>Actividad</w:t>
            </w:r>
          </w:p>
        </w:tc>
        <w:tc>
          <w:tcPr>
            <w:tcW w:w="1955" w:type="pct"/>
            <w:shd w:val="clear" w:color="auto" w:fill="D9D9D9"/>
            <w:vAlign w:val="center"/>
          </w:tcPr>
          <w:p w:rsidR="00F75739" w:rsidRPr="00235A6E" w:rsidRDefault="00F75739" w:rsidP="00922DB7">
            <w:pPr>
              <w:jc w:val="both"/>
              <w:rPr>
                <w:rFonts w:ascii="Noto Sans" w:hAnsi="Noto Sans" w:cs="Noto Sans"/>
                <w:b/>
                <w:sz w:val="20"/>
              </w:rPr>
            </w:pPr>
            <w:r w:rsidRPr="00235A6E">
              <w:rPr>
                <w:rFonts w:ascii="Noto Sans" w:hAnsi="Noto Sans" w:cs="Noto Sans"/>
                <w:b/>
                <w:sz w:val="20"/>
              </w:rPr>
              <w:t>Documentos Involucrados y de los Cuales se hará Entrega Copia al Administrador del Contrato.</w:t>
            </w:r>
          </w:p>
        </w:tc>
      </w:tr>
      <w:tr w:rsidR="00F75739" w:rsidRPr="00235A6E" w:rsidTr="00922DB7">
        <w:trPr>
          <w:jc w:val="center"/>
        </w:trPr>
        <w:tc>
          <w:tcPr>
            <w:tcW w:w="1345" w:type="pct"/>
            <w:vAlign w:val="center"/>
          </w:tcPr>
          <w:p w:rsidR="00F75739" w:rsidRPr="00235A6E" w:rsidRDefault="00F75739" w:rsidP="00922DB7">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F75739" w:rsidRPr="00235A6E" w:rsidRDefault="00F75739" w:rsidP="00922DB7">
            <w:pPr>
              <w:jc w:val="both"/>
              <w:rPr>
                <w:rFonts w:ascii="Noto Sans" w:hAnsi="Noto Sans" w:cs="Noto Sans"/>
                <w:bCs/>
                <w:sz w:val="20"/>
              </w:rPr>
            </w:pPr>
            <w:r w:rsidRPr="00235A6E">
              <w:rPr>
                <w:rFonts w:ascii="Noto Sans" w:hAnsi="Noto Sans" w:cs="Noto Sans"/>
                <w:bCs/>
                <w:sz w:val="20"/>
              </w:rPr>
              <w:t xml:space="preserve">1. Verifica que la recepción e instalación del equipo médico, se lleve a cabo, dentro de los </w:t>
            </w:r>
            <w:r>
              <w:rPr>
                <w:rFonts w:ascii="Noto Sans" w:hAnsi="Noto Sans" w:cs="Noto Sans"/>
                <w:bC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w:t>
            </w:r>
            <w:r w:rsidRPr="00235A6E">
              <w:rPr>
                <w:rFonts w:ascii="Noto Sans" w:hAnsi="Noto Sans" w:cs="Noto Sans"/>
                <w:bCs/>
                <w:sz w:val="20"/>
              </w:rPr>
              <w:t xml:space="preserve">días </w:t>
            </w:r>
            <w:r>
              <w:rPr>
                <w:rFonts w:ascii="Noto Sans" w:hAnsi="Noto Sans" w:cs="Noto Sans"/>
                <w:bCs/>
                <w:sz w:val="20"/>
              </w:rPr>
              <w:t>hábiles</w:t>
            </w:r>
            <w:r w:rsidRPr="00235A6E">
              <w:rPr>
                <w:rFonts w:ascii="Noto Sans" w:hAnsi="Noto Sans" w:cs="Noto Sans"/>
                <w:bCs/>
                <w:sz w:val="20"/>
              </w:rPr>
              <w:t xml:space="preserve"> contados a partir de la emisión y notificación del fallo. </w:t>
            </w:r>
          </w:p>
        </w:tc>
        <w:tc>
          <w:tcPr>
            <w:tcW w:w="1955" w:type="pct"/>
            <w:vAlign w:val="center"/>
          </w:tcPr>
          <w:p w:rsidR="00F75739" w:rsidRPr="00235A6E" w:rsidRDefault="00F75739" w:rsidP="004E67A7">
            <w:pPr>
              <w:pStyle w:val="Prrafodelista"/>
              <w:numPr>
                <w:ilvl w:val="0"/>
                <w:numId w:val="68"/>
              </w:numPr>
              <w:suppressAutoHyphens w:val="0"/>
              <w:contextualSpacing/>
              <w:jc w:val="both"/>
              <w:rPr>
                <w:rFonts w:ascii="Noto Sans" w:hAnsi="Noto Sans" w:cs="Noto Sans"/>
                <w:bCs/>
                <w:sz w:val="20"/>
              </w:rPr>
            </w:pPr>
            <w:r>
              <w:rPr>
                <w:rFonts w:ascii="Noto Sans" w:hAnsi="Noto Sans" w:cs="Noto Sans"/>
                <w:bCs/>
                <w:sz w:val="20"/>
              </w:rPr>
              <w:t>Anexo 21</w:t>
            </w:r>
            <w:r w:rsidRPr="00235A6E">
              <w:rPr>
                <w:rFonts w:ascii="Noto Sans" w:hAnsi="Noto Sans" w:cs="Noto Sans"/>
                <w:bCs/>
                <w:sz w:val="20"/>
              </w:rPr>
              <w:t xml:space="preserve"> Recepción del equipamiento para SMI Anestesia.</w:t>
            </w:r>
          </w:p>
        </w:tc>
      </w:tr>
      <w:tr w:rsidR="00F75739" w:rsidRPr="00235A6E" w:rsidTr="00922DB7">
        <w:trPr>
          <w:jc w:val="center"/>
        </w:trPr>
        <w:tc>
          <w:tcPr>
            <w:tcW w:w="1345" w:type="pct"/>
            <w:vAlign w:val="center"/>
          </w:tcPr>
          <w:p w:rsidR="00F75739" w:rsidRPr="00235A6E" w:rsidRDefault="00F75739" w:rsidP="00922DB7">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F75739" w:rsidRPr="00235A6E" w:rsidRDefault="00F75739" w:rsidP="00922DB7">
            <w:pPr>
              <w:ind w:right="-1"/>
              <w:jc w:val="both"/>
              <w:rPr>
                <w:rFonts w:ascii="Noto Sans" w:hAnsi="Noto Sans" w:cs="Noto Sans"/>
                <w:bCs/>
                <w:sz w:val="20"/>
              </w:rPr>
            </w:pPr>
            <w:r w:rsidRPr="00235A6E">
              <w:rPr>
                <w:rFonts w:ascii="Noto Sans" w:hAnsi="Noto Sans" w:cs="Noto Sans"/>
                <w:bCs/>
                <w:sz w:val="20"/>
              </w:rPr>
              <w:t xml:space="preserve">2. Verificar que el licitante adjudicado entregue al inicio de la prestación del servicio a los responsables, los documentos involucrados, referentes al Anexo T4 “Programa de mantenimiento preventivo”. </w:t>
            </w:r>
          </w:p>
        </w:tc>
        <w:tc>
          <w:tcPr>
            <w:tcW w:w="1955" w:type="pct"/>
            <w:vAlign w:val="center"/>
          </w:tcPr>
          <w:p w:rsidR="00F75739" w:rsidRPr="00235A6E" w:rsidRDefault="00F75739" w:rsidP="004E67A7">
            <w:pPr>
              <w:pStyle w:val="Prrafodelista"/>
              <w:numPr>
                <w:ilvl w:val="0"/>
                <w:numId w:val="68"/>
              </w:numPr>
              <w:suppressAutoHyphens w:val="0"/>
              <w:ind w:left="328" w:hanging="283"/>
              <w:contextualSpacing/>
              <w:jc w:val="both"/>
              <w:rPr>
                <w:rFonts w:ascii="Noto Sans" w:hAnsi="Noto Sans" w:cs="Noto Sans"/>
                <w:bCs/>
                <w:sz w:val="20"/>
              </w:rPr>
            </w:pPr>
            <w:r w:rsidRPr="00235A6E">
              <w:rPr>
                <w:rFonts w:ascii="Noto Sans" w:hAnsi="Noto Sans" w:cs="Noto Sans"/>
                <w:bCs/>
                <w:sz w:val="20"/>
              </w:rPr>
              <w:t>Anexo T4 Programa de mantenimiento preventivo.</w:t>
            </w:r>
          </w:p>
        </w:tc>
      </w:tr>
      <w:tr w:rsidR="00F75739" w:rsidRPr="00235A6E" w:rsidTr="00922DB7">
        <w:trPr>
          <w:jc w:val="center"/>
        </w:trPr>
        <w:tc>
          <w:tcPr>
            <w:tcW w:w="1345" w:type="pct"/>
            <w:vAlign w:val="center"/>
          </w:tcPr>
          <w:p w:rsidR="00F75739" w:rsidRPr="00235A6E" w:rsidRDefault="00F75739" w:rsidP="00922DB7">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F75739" w:rsidRPr="00235A6E" w:rsidRDefault="00F75739" w:rsidP="00922DB7">
            <w:pPr>
              <w:jc w:val="both"/>
              <w:rPr>
                <w:rFonts w:ascii="Noto Sans" w:hAnsi="Noto Sans" w:cs="Noto Sans"/>
                <w:bCs/>
                <w:sz w:val="20"/>
              </w:rPr>
            </w:pPr>
            <w:r w:rsidRPr="00235A6E">
              <w:rPr>
                <w:rFonts w:ascii="Noto Sans" w:hAnsi="Noto Sans" w:cs="Noto Sans"/>
                <w:bCs/>
                <w:sz w:val="20"/>
              </w:rPr>
              <w:t xml:space="preserve">3. Revisar que se lleve a cabo la capacitación dentro de los </w:t>
            </w:r>
            <w:r>
              <w:rPr>
                <w:rFonts w:ascii="Noto Sans" w:hAnsi="Noto Sans" w:cs="Noto Sans"/>
                <w:bC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w:t>
            </w:r>
            <w:r w:rsidRPr="00235A6E">
              <w:rPr>
                <w:rFonts w:ascii="Noto Sans" w:hAnsi="Noto Sans" w:cs="Noto Sans"/>
                <w:bCs/>
                <w:sz w:val="20"/>
              </w:rPr>
              <w:t xml:space="preserve">días </w:t>
            </w:r>
            <w:r>
              <w:rPr>
                <w:rFonts w:ascii="Noto Sans" w:hAnsi="Noto Sans" w:cs="Noto Sans"/>
                <w:bCs/>
                <w:sz w:val="20"/>
              </w:rPr>
              <w:t>hábiles</w:t>
            </w:r>
            <w:r w:rsidRPr="00235A6E">
              <w:rPr>
                <w:rFonts w:ascii="Noto Sans" w:hAnsi="Noto Sans" w:cs="Noto Sans"/>
                <w:bCs/>
                <w:sz w:val="20"/>
              </w:rPr>
              <w:t xml:space="preserve"> posteriores a la emisión y notificación fallo o de acuerdo con el número de días programado dentro de su propuesta.</w:t>
            </w:r>
          </w:p>
        </w:tc>
        <w:tc>
          <w:tcPr>
            <w:tcW w:w="1955" w:type="pct"/>
            <w:vAlign w:val="center"/>
          </w:tcPr>
          <w:p w:rsidR="00F75739" w:rsidRPr="00235A6E" w:rsidRDefault="00F75739" w:rsidP="004E67A7">
            <w:pPr>
              <w:pStyle w:val="Prrafodelista"/>
              <w:numPr>
                <w:ilvl w:val="0"/>
                <w:numId w:val="68"/>
              </w:numPr>
              <w:suppressAutoHyphens w:val="0"/>
              <w:ind w:left="330" w:hanging="283"/>
              <w:contextualSpacing/>
              <w:jc w:val="both"/>
              <w:rPr>
                <w:rFonts w:ascii="Noto Sans" w:hAnsi="Noto Sans" w:cs="Noto Sans"/>
                <w:sz w:val="20"/>
              </w:rPr>
            </w:pPr>
            <w:r w:rsidRPr="00235A6E">
              <w:rPr>
                <w:rFonts w:ascii="Noto Sans" w:hAnsi="Noto Sans" w:cs="Noto Sans"/>
                <w:sz w:val="20"/>
              </w:rPr>
              <w:t>Anexo T7 Programa de capacitación.</w:t>
            </w:r>
          </w:p>
          <w:p w:rsidR="00F75739" w:rsidRPr="00235A6E" w:rsidRDefault="00F75739" w:rsidP="004E67A7">
            <w:pPr>
              <w:pStyle w:val="Prrafodelista"/>
              <w:numPr>
                <w:ilvl w:val="0"/>
                <w:numId w:val="68"/>
              </w:numPr>
              <w:suppressAutoHyphens w:val="0"/>
              <w:ind w:left="330" w:hanging="283"/>
              <w:contextualSpacing/>
              <w:jc w:val="both"/>
              <w:rPr>
                <w:rFonts w:ascii="Noto Sans" w:hAnsi="Noto Sans" w:cs="Noto Sans"/>
                <w:sz w:val="20"/>
              </w:rPr>
            </w:pPr>
            <w:r w:rsidRPr="00235A6E">
              <w:rPr>
                <w:rFonts w:ascii="Noto Sans" w:hAnsi="Noto Sans" w:cs="Noto Sans"/>
                <w:sz w:val="20"/>
              </w:rPr>
              <w:t>Anexo T8 Registro de asistencia del personal al programa de capacitación.</w:t>
            </w:r>
          </w:p>
        </w:tc>
      </w:tr>
      <w:tr w:rsidR="00F75739" w:rsidRPr="00235A6E" w:rsidTr="00922DB7">
        <w:trPr>
          <w:jc w:val="center"/>
        </w:trPr>
        <w:tc>
          <w:tcPr>
            <w:tcW w:w="1345" w:type="pct"/>
            <w:vAlign w:val="center"/>
          </w:tcPr>
          <w:p w:rsidR="00F75739" w:rsidRPr="00235A6E" w:rsidRDefault="00F75739" w:rsidP="00922DB7">
            <w:pPr>
              <w:jc w:val="both"/>
              <w:rPr>
                <w:rFonts w:ascii="Noto Sans" w:hAnsi="Noto Sans" w:cs="Noto Sans"/>
                <w:bCs/>
                <w:sz w:val="20"/>
              </w:rPr>
            </w:pPr>
            <w:r w:rsidRPr="00235A6E">
              <w:rPr>
                <w:rFonts w:ascii="Noto Sans" w:hAnsi="Noto Sans" w:cs="Noto Sans"/>
                <w:sz w:val="20"/>
              </w:rPr>
              <w:t>Jefe o Encargado del Servicio de Anestesiología o Jefe o Encargado de Departamento Clínico de Anestesiología</w:t>
            </w:r>
          </w:p>
        </w:tc>
        <w:tc>
          <w:tcPr>
            <w:tcW w:w="1701" w:type="pct"/>
            <w:vAlign w:val="center"/>
          </w:tcPr>
          <w:p w:rsidR="00F75739" w:rsidRPr="00235A6E" w:rsidRDefault="00F75739" w:rsidP="00922DB7">
            <w:pPr>
              <w:jc w:val="both"/>
              <w:rPr>
                <w:rFonts w:ascii="Noto Sans" w:hAnsi="Noto Sans" w:cs="Noto Sans"/>
                <w:bCs/>
                <w:sz w:val="20"/>
              </w:rPr>
            </w:pPr>
            <w:r w:rsidRPr="00235A6E">
              <w:rPr>
                <w:rFonts w:ascii="Noto Sans" w:hAnsi="Noto Sans" w:cs="Noto Sans"/>
                <w:bCs/>
                <w:sz w:val="20"/>
              </w:rPr>
              <w:t>4. Verificará que se lleve a cabo el programa de mantenimiento preventivo y se registren las firmas de conformidad en la Bitácora.</w:t>
            </w:r>
          </w:p>
        </w:tc>
        <w:tc>
          <w:tcPr>
            <w:tcW w:w="1955" w:type="pct"/>
            <w:vAlign w:val="center"/>
          </w:tcPr>
          <w:p w:rsidR="00F75739" w:rsidRPr="00235A6E" w:rsidRDefault="00F75739" w:rsidP="00922DB7">
            <w:pPr>
              <w:pStyle w:val="Textoindependiente"/>
              <w:rPr>
                <w:rFonts w:ascii="Noto Sans" w:hAnsi="Noto Sans" w:cs="Noto Sans"/>
                <w:bCs/>
                <w:sz w:val="20"/>
              </w:rPr>
            </w:pPr>
          </w:p>
          <w:p w:rsidR="00F75739" w:rsidRPr="00235A6E" w:rsidRDefault="00F75739" w:rsidP="004E67A7">
            <w:pPr>
              <w:pStyle w:val="Prrafodelista"/>
              <w:numPr>
                <w:ilvl w:val="0"/>
                <w:numId w:val="68"/>
              </w:numPr>
              <w:suppressAutoHyphens w:val="0"/>
              <w:ind w:left="330" w:hanging="283"/>
              <w:contextualSpacing/>
              <w:jc w:val="both"/>
              <w:rPr>
                <w:rFonts w:ascii="Noto Sans" w:hAnsi="Noto Sans" w:cs="Noto Sans"/>
                <w:bCs/>
                <w:sz w:val="20"/>
              </w:rPr>
            </w:pPr>
            <w:r w:rsidRPr="00235A6E">
              <w:rPr>
                <w:rFonts w:ascii="Noto Sans" w:hAnsi="Noto Sans" w:cs="Noto Sans"/>
                <w:bCs/>
                <w:sz w:val="20"/>
              </w:rPr>
              <w:t xml:space="preserve">Anexo </w:t>
            </w:r>
            <w:r>
              <w:rPr>
                <w:rFonts w:ascii="Noto Sans" w:hAnsi="Noto Sans" w:cs="Noto Sans"/>
                <w:bCs/>
                <w:sz w:val="20"/>
              </w:rPr>
              <w:t>27</w:t>
            </w:r>
            <w:r w:rsidRPr="00235A6E">
              <w:rPr>
                <w:rFonts w:ascii="Noto Sans" w:hAnsi="Noto Sans" w:cs="Noto Sans"/>
                <w:bCs/>
                <w:sz w:val="20"/>
              </w:rPr>
              <w:t xml:space="preserve"> Bitácora de mantenimiento preventivo/ correctivo.</w:t>
            </w:r>
          </w:p>
        </w:tc>
      </w:tr>
      <w:tr w:rsidR="00F75739" w:rsidRPr="00235A6E" w:rsidTr="00922DB7">
        <w:trPr>
          <w:jc w:val="center"/>
        </w:trPr>
        <w:tc>
          <w:tcPr>
            <w:tcW w:w="1345" w:type="pct"/>
            <w:vAlign w:val="center"/>
          </w:tcPr>
          <w:p w:rsidR="00F75739" w:rsidRPr="00235A6E" w:rsidRDefault="00F75739" w:rsidP="00922DB7">
            <w:pPr>
              <w:jc w:val="both"/>
              <w:rPr>
                <w:rFonts w:ascii="Noto Sans" w:hAnsi="Noto Sans" w:cs="Noto Sans"/>
                <w:sz w:val="20"/>
              </w:rPr>
            </w:pPr>
            <w:r w:rsidRPr="00235A6E">
              <w:rPr>
                <w:rFonts w:ascii="Noto Sans" w:hAnsi="Noto Sans" w:cs="Noto Sans"/>
                <w:sz w:val="20"/>
              </w:rPr>
              <w:t xml:space="preserve">Jefe o Encargado del </w:t>
            </w:r>
            <w:r w:rsidRPr="00235A6E">
              <w:rPr>
                <w:rFonts w:ascii="Noto Sans" w:hAnsi="Noto Sans" w:cs="Noto Sans"/>
                <w:sz w:val="20"/>
              </w:rPr>
              <w:lastRenderedPageBreak/>
              <w:t>Servicio de Anestesiología o Jefe o Encargado de Departamento Clínico de Anestesiología</w:t>
            </w:r>
          </w:p>
        </w:tc>
        <w:tc>
          <w:tcPr>
            <w:tcW w:w="1701" w:type="pct"/>
            <w:vAlign w:val="center"/>
          </w:tcPr>
          <w:p w:rsidR="00F75739" w:rsidRPr="00235A6E" w:rsidRDefault="00F75739" w:rsidP="00922DB7">
            <w:pPr>
              <w:contextualSpacing/>
              <w:jc w:val="both"/>
              <w:rPr>
                <w:rFonts w:ascii="Noto Sans" w:hAnsi="Noto Sans" w:cs="Noto Sans"/>
                <w:sz w:val="20"/>
              </w:rPr>
            </w:pPr>
            <w:r w:rsidRPr="00235A6E">
              <w:rPr>
                <w:rFonts w:ascii="Noto Sans" w:hAnsi="Noto Sans" w:cs="Noto Sans"/>
                <w:sz w:val="20"/>
              </w:rPr>
              <w:lastRenderedPageBreak/>
              <w:t xml:space="preserve">5. Informar oportunamente al área </w:t>
            </w:r>
            <w:r w:rsidRPr="00235A6E">
              <w:rPr>
                <w:rFonts w:ascii="Noto Sans" w:hAnsi="Noto Sans" w:cs="Noto Sans"/>
                <w:sz w:val="20"/>
              </w:rPr>
              <w:lastRenderedPageBreak/>
              <w:t>contratante, de los incumplimientos del licitante adjudicado para el caso de que se requiera llevar a cabo rescisión del contrato, debiendo precisar en qué consisten las obligaciones contractuales incumplidas, relacionándolas con la(s) cláusula(s) correspondientes.</w:t>
            </w:r>
          </w:p>
        </w:tc>
        <w:tc>
          <w:tcPr>
            <w:tcW w:w="1955" w:type="pct"/>
            <w:vAlign w:val="center"/>
          </w:tcPr>
          <w:p w:rsidR="00F75739" w:rsidRPr="00235A6E" w:rsidRDefault="00F75739" w:rsidP="004E67A7">
            <w:pPr>
              <w:pStyle w:val="Prrafodelista"/>
              <w:numPr>
                <w:ilvl w:val="0"/>
                <w:numId w:val="68"/>
              </w:numPr>
              <w:suppressAutoHyphens w:val="0"/>
              <w:ind w:left="330" w:hanging="283"/>
              <w:contextualSpacing/>
              <w:jc w:val="both"/>
              <w:rPr>
                <w:rFonts w:ascii="Noto Sans" w:hAnsi="Noto Sans" w:cs="Noto Sans"/>
                <w:sz w:val="20"/>
              </w:rPr>
            </w:pPr>
            <w:r w:rsidRPr="00235A6E">
              <w:rPr>
                <w:rFonts w:ascii="Noto Sans" w:hAnsi="Noto Sans" w:cs="Noto Sans"/>
                <w:sz w:val="20"/>
              </w:rPr>
              <w:lastRenderedPageBreak/>
              <w:t xml:space="preserve">Documentación original que soporte </w:t>
            </w:r>
            <w:r w:rsidRPr="00235A6E">
              <w:rPr>
                <w:rFonts w:ascii="Noto Sans" w:hAnsi="Noto Sans" w:cs="Noto Sans"/>
                <w:sz w:val="20"/>
              </w:rPr>
              <w:lastRenderedPageBreak/>
              <w:t>el incumplimiento.</w:t>
            </w:r>
          </w:p>
          <w:p w:rsidR="00F75739" w:rsidRPr="00235A6E" w:rsidRDefault="00F75739" w:rsidP="00922DB7">
            <w:pPr>
              <w:ind w:left="45"/>
              <w:contextualSpacing/>
              <w:jc w:val="both"/>
              <w:rPr>
                <w:rFonts w:ascii="Noto Sans" w:hAnsi="Noto Sans" w:cs="Noto Sans"/>
                <w:sz w:val="20"/>
              </w:rPr>
            </w:pPr>
          </w:p>
        </w:tc>
      </w:tr>
    </w:tbl>
    <w:p w:rsidR="00480636" w:rsidRDefault="00480636" w:rsidP="00480636">
      <w:pPr>
        <w:ind w:right="368"/>
        <w:jc w:val="both"/>
        <w:rPr>
          <w:rFonts w:ascii="Noto Sans" w:eastAsia="Calibri" w:hAnsi="Noto Sans" w:cs="Noto Sans"/>
          <w:b/>
          <w:color w:val="000000"/>
          <w:sz w:val="20"/>
          <w:lang w:val="es-MX"/>
        </w:rPr>
      </w:pPr>
    </w:p>
    <w:p w:rsidR="00480636" w:rsidRPr="004B773F" w:rsidRDefault="00480636" w:rsidP="00480636">
      <w:pPr>
        <w:ind w:right="368"/>
        <w:jc w:val="both"/>
        <w:rPr>
          <w:rFonts w:ascii="Noto Sans" w:hAnsi="Noto Sans" w:cs="Noto Sans"/>
          <w:b/>
          <w:sz w:val="20"/>
          <w:lang w:val="es-ES_tradnl"/>
        </w:rPr>
      </w:pPr>
      <w:r>
        <w:rPr>
          <w:rFonts w:ascii="Noto Sans" w:hAnsi="Noto Sans" w:cs="Noto Sans"/>
          <w:b/>
          <w:sz w:val="20"/>
          <w:lang w:val="es-ES_tradnl"/>
        </w:rPr>
        <w:t>DÉCIMA CUARTA</w:t>
      </w:r>
      <w:r w:rsidRPr="004B773F">
        <w:rPr>
          <w:rFonts w:ascii="Noto Sans" w:hAnsi="Noto Sans" w:cs="Noto Sans"/>
          <w:b/>
          <w:sz w:val="20"/>
          <w:lang w:val="es-ES_tradnl"/>
        </w:rPr>
        <w:t>. DEFECTOS Y VICIOS OCULTOS</w:t>
      </w:r>
    </w:p>
    <w:p w:rsidR="00480636" w:rsidRPr="004B773F" w:rsidRDefault="00480636" w:rsidP="00480636">
      <w:pPr>
        <w:ind w:left="502" w:right="368"/>
        <w:jc w:val="both"/>
        <w:rPr>
          <w:rFonts w:ascii="Noto Sans" w:hAnsi="Noto Sans" w:cs="Noto Sans"/>
          <w:b/>
          <w:sz w:val="20"/>
          <w:lang w:val="es-ES_tradnl"/>
        </w:rPr>
      </w:pPr>
    </w:p>
    <w:p w:rsidR="00CE36C8" w:rsidRPr="00235A6E" w:rsidRDefault="00CE36C8" w:rsidP="00CE36C8">
      <w:pPr>
        <w:jc w:val="both"/>
        <w:rPr>
          <w:rFonts w:ascii="Noto Sans" w:hAnsi="Noto Sans" w:cs="Noto Sans"/>
          <w:sz w:val="20"/>
        </w:rPr>
      </w:pPr>
      <w:r w:rsidRPr="00235A6E">
        <w:rPr>
          <w:rFonts w:ascii="Noto Sans" w:hAnsi="Noto Sans" w:cs="Noto Sans"/>
          <w:sz w:val="20"/>
        </w:rPr>
        <w:t>La devolución y reposición de Bienes de Consumo será por cuenta y a cargo del licitante adjudicado, de acuerdo a lo establecido en los presentes Términos y Condiciones. Los montos a deducir se aplicarán en la factura que el licitante adjudicado presente para su cobro.</w:t>
      </w:r>
    </w:p>
    <w:p w:rsidR="00CE36C8" w:rsidRPr="00235A6E" w:rsidRDefault="00CE36C8" w:rsidP="00CE36C8">
      <w:pPr>
        <w:jc w:val="both"/>
        <w:rPr>
          <w:rFonts w:ascii="Noto Sans" w:hAnsi="Noto Sans" w:cs="Noto Sans"/>
          <w:sz w:val="20"/>
        </w:rPr>
      </w:pPr>
    </w:p>
    <w:p w:rsidR="00CE36C8" w:rsidRPr="00235A6E" w:rsidRDefault="00CE36C8" w:rsidP="00CE36C8">
      <w:pPr>
        <w:jc w:val="both"/>
        <w:rPr>
          <w:rFonts w:ascii="Noto Sans" w:hAnsi="Noto Sans" w:cs="Noto Sans"/>
          <w:sz w:val="20"/>
        </w:rPr>
      </w:pPr>
      <w:r w:rsidRPr="00235A6E">
        <w:rPr>
          <w:rFonts w:ascii="Noto Sans" w:hAnsi="Noto Sans" w:cs="Noto Sans"/>
          <w:sz w:val="20"/>
        </w:rPr>
        <w:t>Las deducciones no podrán exceder del 10% del monto máximo total del contrato. El Instituto descontará las cantidades por concepto de deductivas de la factura que el licitante adjudicado presente para su cobro.</w:t>
      </w:r>
    </w:p>
    <w:p w:rsidR="00CE36C8" w:rsidRPr="00235A6E" w:rsidRDefault="00CE36C8" w:rsidP="00CE36C8">
      <w:pPr>
        <w:jc w:val="both"/>
        <w:rPr>
          <w:rFonts w:ascii="Noto Sans" w:hAnsi="Noto Sans" w:cs="Noto Sans"/>
          <w:sz w:val="20"/>
        </w:rPr>
      </w:pPr>
    </w:p>
    <w:p w:rsidR="00CE36C8" w:rsidRPr="00432263" w:rsidRDefault="00CE36C8" w:rsidP="00CE36C8">
      <w:pPr>
        <w:jc w:val="both"/>
        <w:rPr>
          <w:rFonts w:ascii="Noto Sans" w:hAnsi="Noto Sans" w:cs="Noto Sans"/>
          <w:sz w:val="20"/>
        </w:rPr>
      </w:pPr>
      <w:r w:rsidRPr="00235A6E">
        <w:rPr>
          <w:rFonts w:ascii="Noto Sans" w:hAnsi="Noto Sans" w:cs="Noto Sans"/>
          <w:bCs/>
          <w:sz w:val="20"/>
        </w:rPr>
        <w:t>El licitante</w:t>
      </w:r>
      <w:r w:rsidRPr="00235A6E">
        <w:rPr>
          <w:rFonts w:ascii="Noto Sans" w:hAnsi="Noto Sans" w:cs="Noto Sans"/>
          <w:sz w:val="20"/>
        </w:rPr>
        <w:t xml:space="preserve"> se obliga a responder por su cuenta y riesgo de los daños y/o perjuicios que, por inobservancia o negligencia de su parte, llegue a causar al Instituto y/o a terceros, con motivo de las obligaciones pactadas en el contrato correspondiente, o bien, por los defectos o vicios ocultos en los bienes entregados, de </w:t>
      </w:r>
      <w:r w:rsidRPr="00432263">
        <w:rPr>
          <w:rFonts w:ascii="Noto Sans" w:hAnsi="Noto Sans" w:cs="Noto Sans"/>
          <w:sz w:val="20"/>
        </w:rPr>
        <w:t>conformidad con lo establecido en el artículo 76 de la Ley de Adquisiciones, Arrendamientos y Servicios del Sector Público.</w:t>
      </w:r>
    </w:p>
    <w:p w:rsidR="00CE36C8" w:rsidRPr="00432263" w:rsidRDefault="00CE36C8" w:rsidP="00CE36C8">
      <w:pPr>
        <w:jc w:val="both"/>
        <w:rPr>
          <w:rFonts w:ascii="Noto Sans" w:hAnsi="Noto Sans" w:cs="Noto Sans"/>
          <w:sz w:val="20"/>
        </w:rPr>
      </w:pPr>
    </w:p>
    <w:p w:rsidR="00CE36C8" w:rsidRPr="00432263" w:rsidRDefault="00CE36C8" w:rsidP="00CE36C8">
      <w:pPr>
        <w:jc w:val="both"/>
        <w:rPr>
          <w:rFonts w:ascii="Noto Sans" w:hAnsi="Noto Sans" w:cs="Noto Sans"/>
          <w:sz w:val="20"/>
        </w:rPr>
      </w:pPr>
      <w:r w:rsidRPr="00432263">
        <w:rPr>
          <w:rFonts w:ascii="Noto Sans" w:hAnsi="Noto Sans" w:cs="Noto Sans"/>
          <w:sz w:val="20"/>
        </w:rPr>
        <w:t>El Instituto podrá verificar el cumplimiento de los requisitos de calidad de los bienes, cuyas muestras utilizadas para este efecto, deberán ser repuestas por el licitante adjudicado sin costo para el Instituto, al área del IMSS que así lo solicité.</w:t>
      </w:r>
    </w:p>
    <w:p w:rsidR="00480636" w:rsidRPr="00EF5F16" w:rsidRDefault="00480636" w:rsidP="00480636">
      <w:pPr>
        <w:spacing w:line="276" w:lineRule="auto"/>
        <w:jc w:val="both"/>
        <w:rPr>
          <w:rFonts w:ascii="Noto Sans" w:hAnsi="Noto Sans" w:cs="Noto Sans"/>
          <w:bCs/>
          <w:sz w:val="20"/>
          <w:lang w:val="es-ES_tradnl"/>
        </w:rPr>
      </w:pPr>
    </w:p>
    <w:p w:rsidR="00480636" w:rsidRPr="004B773F" w:rsidRDefault="00480636" w:rsidP="00480636">
      <w:pPr>
        <w:ind w:right="368"/>
        <w:jc w:val="both"/>
        <w:rPr>
          <w:rFonts w:ascii="Noto Sans" w:hAnsi="Noto Sans" w:cs="Noto Sans"/>
          <w:b/>
          <w:sz w:val="20"/>
          <w:lang w:val="es-ES_tradnl"/>
        </w:rPr>
      </w:pPr>
      <w:r w:rsidRPr="004B773F">
        <w:rPr>
          <w:rFonts w:ascii="Noto Sans" w:hAnsi="Noto Sans" w:cs="Noto Sans"/>
          <w:b/>
          <w:sz w:val="20"/>
          <w:lang w:val="es-ES_tradnl"/>
        </w:rPr>
        <w:t xml:space="preserve">DÉCIMO </w:t>
      </w:r>
      <w:r>
        <w:rPr>
          <w:rFonts w:ascii="Noto Sans" w:hAnsi="Noto Sans" w:cs="Noto Sans"/>
          <w:b/>
          <w:sz w:val="20"/>
          <w:lang w:val="es-ES_tradnl"/>
        </w:rPr>
        <w:t>QUINTA</w:t>
      </w:r>
      <w:r w:rsidRPr="004B773F">
        <w:rPr>
          <w:rFonts w:ascii="Noto Sans" w:hAnsi="Noto Sans" w:cs="Noto Sans"/>
          <w:b/>
          <w:sz w:val="20"/>
          <w:lang w:val="es-ES_tradnl"/>
        </w:rPr>
        <w:t>. RESPONSABILIDAD</w:t>
      </w:r>
    </w:p>
    <w:p w:rsidR="00480636" w:rsidRPr="004B773F" w:rsidRDefault="00480636" w:rsidP="00480636">
      <w:pPr>
        <w:ind w:right="368"/>
        <w:jc w:val="both"/>
        <w:rPr>
          <w:rFonts w:ascii="Noto Sans" w:hAnsi="Noto Sans" w:cs="Noto Sans"/>
          <w:b/>
          <w:sz w:val="20"/>
          <w:lang w:val="es-ES_tradnl"/>
        </w:rPr>
      </w:pPr>
    </w:p>
    <w:p w:rsidR="00480636" w:rsidRPr="004B773F" w:rsidRDefault="00480636" w:rsidP="00480636">
      <w:pPr>
        <w:ind w:right="368"/>
        <w:jc w:val="both"/>
        <w:rPr>
          <w:rFonts w:ascii="Noto Sans" w:hAnsi="Noto Sans" w:cs="Noto Sans"/>
          <w:b/>
          <w:sz w:val="20"/>
        </w:rPr>
      </w:pPr>
      <w:r>
        <w:rPr>
          <w:rFonts w:ascii="Noto Sans" w:hAnsi="Noto Sans" w:cs="Noto Sans"/>
          <w:b/>
          <w:sz w:val="20"/>
        </w:rPr>
        <w:t xml:space="preserve">“EL </w:t>
      </w:r>
      <w:r w:rsidRPr="004B773F">
        <w:rPr>
          <w:rFonts w:ascii="Noto Sans" w:hAnsi="Noto Sans" w:cs="Noto Sans"/>
          <w:b/>
          <w:sz w:val="20"/>
        </w:rPr>
        <w:t>PROVEEDOR”</w:t>
      </w:r>
      <w:r w:rsidRPr="004B773F">
        <w:rPr>
          <w:rFonts w:ascii="Noto Sans" w:hAnsi="Noto Sans" w:cs="Noto Sans"/>
          <w:sz w:val="20"/>
        </w:rPr>
        <w:t xml:space="preserve"> se obliga a responder por su cuenta y riesgo de los daños y/o perjuicios que por inobservancia o negligencia de su parte, llegue a causar a </w:t>
      </w:r>
      <w:r w:rsidRPr="004B773F">
        <w:rPr>
          <w:rFonts w:ascii="Noto Sans" w:hAnsi="Noto Sans" w:cs="Noto Sans"/>
          <w:b/>
          <w:sz w:val="20"/>
        </w:rPr>
        <w:t xml:space="preserve">“EL INSTITUTO” </w:t>
      </w:r>
      <w:r w:rsidRPr="004B773F">
        <w:rPr>
          <w:rFonts w:ascii="Noto Sans" w:hAnsi="Noto Sans" w:cs="Noto Sans"/>
          <w:sz w:val="20"/>
        </w:rPr>
        <w:t xml:space="preserve">  y/o a terceros, con motivo de las obligaciones pactadas o bien por los defectos o vicios ocultos en los bienes entregados o la prestación de los servicios, de conformidad con </w:t>
      </w:r>
      <w:r>
        <w:rPr>
          <w:rFonts w:ascii="Noto Sans" w:hAnsi="Noto Sans" w:cs="Noto Sans"/>
          <w:sz w:val="20"/>
        </w:rPr>
        <w:t>lo establecido en el artículo 75</w:t>
      </w:r>
      <w:r w:rsidRPr="004B773F">
        <w:rPr>
          <w:rFonts w:ascii="Noto Sans" w:hAnsi="Noto Sans" w:cs="Noto Sans"/>
          <w:sz w:val="20"/>
        </w:rPr>
        <w:t xml:space="preserve"> segundo párrafo de la Ley de Adquisiciones, Arrendamientos y Servicios del Sector Público. </w:t>
      </w:r>
    </w:p>
    <w:p w:rsidR="00480636" w:rsidRPr="004B773F" w:rsidRDefault="00480636" w:rsidP="00480636">
      <w:pPr>
        <w:ind w:right="368"/>
        <w:jc w:val="both"/>
        <w:rPr>
          <w:rFonts w:ascii="Noto Sans" w:hAnsi="Noto Sans" w:cs="Noto Sans"/>
          <w:b/>
          <w:sz w:val="20"/>
          <w:lang w:val="es-ES_tradnl"/>
        </w:rPr>
      </w:pPr>
    </w:p>
    <w:p w:rsidR="00480636" w:rsidRPr="004B773F" w:rsidRDefault="00480636" w:rsidP="00480636">
      <w:pPr>
        <w:ind w:right="368"/>
        <w:jc w:val="both"/>
        <w:rPr>
          <w:rFonts w:ascii="Noto Sans" w:hAnsi="Noto Sans" w:cs="Noto Sans"/>
          <w:b/>
          <w:sz w:val="20"/>
        </w:rPr>
      </w:pPr>
      <w:r w:rsidRPr="004B773F">
        <w:rPr>
          <w:rFonts w:ascii="Noto Sans" w:hAnsi="Noto Sans" w:cs="Noto Sans"/>
          <w:b/>
          <w:sz w:val="20"/>
        </w:rPr>
        <w:t xml:space="preserve">DÉCIMA </w:t>
      </w:r>
      <w:r>
        <w:rPr>
          <w:rFonts w:ascii="Noto Sans" w:hAnsi="Noto Sans" w:cs="Noto Sans"/>
          <w:b/>
          <w:sz w:val="20"/>
        </w:rPr>
        <w:t>SEXTA</w:t>
      </w:r>
      <w:r w:rsidRPr="004B773F">
        <w:rPr>
          <w:rFonts w:ascii="Noto Sans" w:hAnsi="Noto Sans" w:cs="Noto Sans"/>
          <w:b/>
          <w:sz w:val="20"/>
        </w:rPr>
        <w:t>. SANCIONES ADMINISTRATIVAS</w:t>
      </w:r>
    </w:p>
    <w:p w:rsidR="00480636" w:rsidRPr="004B773F" w:rsidRDefault="00480636" w:rsidP="00480636">
      <w:pPr>
        <w:ind w:right="368"/>
        <w:jc w:val="both"/>
        <w:rPr>
          <w:rFonts w:ascii="Noto Sans" w:hAnsi="Noto Sans" w:cs="Noto Sans"/>
          <w:b/>
          <w:sz w:val="20"/>
        </w:rPr>
      </w:pPr>
    </w:p>
    <w:p w:rsidR="00480636" w:rsidRPr="004B773F" w:rsidRDefault="00480636" w:rsidP="00480636">
      <w:pPr>
        <w:ind w:right="368"/>
        <w:jc w:val="both"/>
        <w:rPr>
          <w:rFonts w:ascii="Noto Sans" w:hAnsi="Noto Sans" w:cs="Noto Sans"/>
          <w:sz w:val="20"/>
        </w:rPr>
      </w:pPr>
      <w:r w:rsidRPr="004B773F">
        <w:rPr>
          <w:rFonts w:ascii="Noto Sans" w:hAnsi="Noto Sans" w:cs="Noto Sans"/>
          <w:sz w:val="20"/>
        </w:rPr>
        <w:t xml:space="preserve">Cuando </w:t>
      </w:r>
      <w:r w:rsidRPr="004B773F">
        <w:rPr>
          <w:rFonts w:ascii="Noto Sans" w:hAnsi="Noto Sans" w:cs="Noto Sans"/>
          <w:b/>
          <w:sz w:val="20"/>
        </w:rPr>
        <w:t xml:space="preserve">“EL PROVEEDOR” </w:t>
      </w:r>
      <w:r w:rsidRPr="004B773F">
        <w:rPr>
          <w:rFonts w:ascii="Noto Sans" w:hAnsi="Noto Sans" w:cs="Noto Sans"/>
          <w:sz w:val="20"/>
        </w:rPr>
        <w:t xml:space="preserve">incumpla con sus obligaciones contractuales por causas imputables a éste y como consecuencia, cause daños y/o perjuicios graves a </w:t>
      </w:r>
      <w:r w:rsidRPr="004B773F">
        <w:rPr>
          <w:rFonts w:ascii="Noto Sans" w:hAnsi="Noto Sans" w:cs="Noto Sans"/>
          <w:b/>
          <w:sz w:val="20"/>
        </w:rPr>
        <w:t xml:space="preserve">“EL INSTITUTO”, </w:t>
      </w:r>
      <w:r w:rsidRPr="004B773F">
        <w:rPr>
          <w:rFonts w:ascii="Noto Sans" w:hAnsi="Noto Sans" w:cs="Noto Sans"/>
          <w:sz w:val="20"/>
        </w:rPr>
        <w:t xml:space="preserve">o bien, proporcione información </w:t>
      </w:r>
      <w:r w:rsidRPr="004B773F">
        <w:rPr>
          <w:rFonts w:ascii="Noto Sans" w:hAnsi="Noto Sans" w:cs="Noto Sans"/>
          <w:sz w:val="20"/>
        </w:rPr>
        <w:lastRenderedPageBreak/>
        <w:t>falsa, actúe con dolo o mala fe en la celebración del presente contrato o durante la vigencia del mismo, por determinación de la Secretaría de</w:t>
      </w:r>
      <w:r>
        <w:rPr>
          <w:rFonts w:ascii="Noto Sans" w:hAnsi="Noto Sans" w:cs="Noto Sans"/>
          <w:sz w:val="20"/>
        </w:rPr>
        <w:t xml:space="preserve"> Anticorrupción y Buen Gobierno</w:t>
      </w:r>
      <w:r w:rsidRPr="004B773F">
        <w:rPr>
          <w:rFonts w:ascii="Noto Sans" w:hAnsi="Noto Sans" w:cs="Noto Sans"/>
          <w:sz w:val="20"/>
        </w:rPr>
        <w:t xml:space="preserve">, se podrá hacer acreedor a las sanciones establecidas en la </w:t>
      </w:r>
      <w:r w:rsidRPr="004B773F">
        <w:rPr>
          <w:rFonts w:ascii="Noto Sans" w:hAnsi="Noto Sans" w:cs="Noto Sans"/>
          <w:sz w:val="20"/>
          <w:lang w:val="es-ES_tradnl" w:eastAsia="es-MX"/>
        </w:rPr>
        <w:t xml:space="preserve">Ley de Adquisiciones, Arrendamientos y Servicios del Sector Público, en los </w:t>
      </w:r>
      <w:r>
        <w:rPr>
          <w:rFonts w:ascii="Noto Sans" w:hAnsi="Noto Sans" w:cs="Noto Sans"/>
          <w:sz w:val="20"/>
          <w:lang w:val="es-ES_tradnl" w:eastAsia="es-MX"/>
        </w:rPr>
        <w:t>términos de los artículos 89, 90 y 91</w:t>
      </w:r>
      <w:r w:rsidRPr="004B773F">
        <w:rPr>
          <w:rFonts w:ascii="Noto Sans" w:hAnsi="Noto Sans" w:cs="Noto Sans"/>
          <w:sz w:val="20"/>
          <w:lang w:val="es-ES_tradnl" w:eastAsia="es-MX"/>
        </w:rPr>
        <w:t xml:space="preserve"> de dicho ordenamiento legal y </w:t>
      </w:r>
      <w:r>
        <w:rPr>
          <w:rFonts w:ascii="Noto Sans" w:hAnsi="Noto Sans" w:cs="Noto Sans"/>
          <w:sz w:val="20"/>
          <w:lang w:val="es-ES_tradnl" w:eastAsia="es-MX"/>
        </w:rPr>
        <w:t xml:space="preserve">158 al 166 </w:t>
      </w:r>
      <w:r w:rsidRPr="004B773F">
        <w:rPr>
          <w:rFonts w:ascii="Noto Sans" w:hAnsi="Noto Sans" w:cs="Noto Sans"/>
          <w:sz w:val="20"/>
          <w:lang w:val="es-ES_tradnl" w:eastAsia="es-MX"/>
        </w:rPr>
        <w:t xml:space="preserve">de su Reglamento. </w:t>
      </w:r>
    </w:p>
    <w:p w:rsidR="00480636" w:rsidRPr="004B773F" w:rsidRDefault="00480636" w:rsidP="00480636">
      <w:pPr>
        <w:ind w:right="368"/>
        <w:jc w:val="both"/>
        <w:rPr>
          <w:rFonts w:ascii="Noto Sans" w:hAnsi="Noto Sans" w:cs="Noto Sans"/>
          <w:sz w:val="20"/>
          <w:lang w:val="es-ES_tradnl"/>
        </w:rPr>
      </w:pPr>
    </w:p>
    <w:p w:rsidR="00480636" w:rsidRPr="004B773F" w:rsidRDefault="00480636" w:rsidP="00480636">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r w:rsidRPr="004B773F">
        <w:rPr>
          <w:rFonts w:ascii="Noto Sans" w:hAnsi="Noto Sans" w:cs="Noto Sans"/>
          <w:b/>
          <w:bCs/>
          <w:sz w:val="20"/>
        </w:rPr>
        <w:t xml:space="preserve">DÉCIMA </w:t>
      </w:r>
      <w:r>
        <w:rPr>
          <w:rFonts w:ascii="Noto Sans" w:hAnsi="Noto Sans" w:cs="Noto Sans"/>
          <w:b/>
          <w:bCs/>
          <w:sz w:val="20"/>
        </w:rPr>
        <w:t>SÉPTIMA</w:t>
      </w:r>
      <w:r w:rsidRPr="004B773F">
        <w:rPr>
          <w:rFonts w:ascii="Noto Sans" w:hAnsi="Noto Sans" w:cs="Noto Sans"/>
          <w:b/>
          <w:bCs/>
          <w:sz w:val="20"/>
        </w:rPr>
        <w:t>.- CANJE DE LOS BIENES</w:t>
      </w:r>
    </w:p>
    <w:p w:rsidR="00480636" w:rsidRPr="004B773F" w:rsidRDefault="00480636" w:rsidP="00480636">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rsidR="00480636" w:rsidRDefault="00480636" w:rsidP="00480636">
      <w:pPr>
        <w:spacing w:line="276" w:lineRule="auto"/>
        <w:jc w:val="both"/>
        <w:rPr>
          <w:rFonts w:ascii="Noto Sans" w:eastAsiaTheme="minorHAnsi" w:hAnsi="Noto Sans" w:cs="Noto Sans"/>
          <w:sz w:val="20"/>
          <w:lang w:val="es-MX"/>
        </w:rPr>
      </w:pPr>
      <w:r w:rsidRPr="00EC2197">
        <w:rPr>
          <w:rFonts w:ascii="Noto Sans" w:eastAsiaTheme="minorHAnsi" w:hAnsi="Noto Sans" w:cs="Noto Sans"/>
          <w:sz w:val="20"/>
          <w:lang w:val="es-MX"/>
        </w:rPr>
        <w:t xml:space="preserve">El Instituto a través de la Unidad afectada, podrá solicitar el canje de cualquiera de los productos al licitante adjudicado, por no entregar la(s) marca(s) ofertada(s), o bien no cumplan con las normas de recepción, o presenten defectos de calidad, hasta 24 (veinticuatro) horas después de la recepción. </w:t>
      </w:r>
    </w:p>
    <w:p w:rsidR="00480636" w:rsidRPr="00EC2197" w:rsidRDefault="00480636" w:rsidP="00480636">
      <w:pPr>
        <w:spacing w:line="276" w:lineRule="auto"/>
        <w:jc w:val="both"/>
        <w:rPr>
          <w:rFonts w:ascii="Noto Sans" w:eastAsiaTheme="minorHAnsi" w:hAnsi="Noto Sans" w:cs="Noto Sans"/>
          <w:sz w:val="20"/>
          <w:lang w:val="es-MX"/>
        </w:rPr>
      </w:pPr>
    </w:p>
    <w:p w:rsidR="00480636" w:rsidRPr="00EC2197" w:rsidRDefault="00480636" w:rsidP="00480636">
      <w:pPr>
        <w:spacing w:line="276" w:lineRule="auto"/>
        <w:jc w:val="both"/>
        <w:rPr>
          <w:rFonts w:ascii="Noto Sans" w:eastAsiaTheme="minorHAnsi" w:hAnsi="Noto Sans" w:cs="Noto Sans"/>
          <w:sz w:val="20"/>
          <w:lang w:val="es-MX"/>
        </w:rPr>
      </w:pPr>
      <w:r w:rsidRPr="00EC2197">
        <w:rPr>
          <w:rFonts w:ascii="Noto Sans" w:eastAsiaTheme="minorHAnsi" w:hAnsi="Noto Sans" w:cs="Noto Sans"/>
          <w:sz w:val="20"/>
          <w:lang w:val="es-MX"/>
        </w:rPr>
        <w:t xml:space="preserve">El horario de canje será de las 07:00 </w:t>
      </w:r>
      <w:proofErr w:type="spellStart"/>
      <w:r w:rsidRPr="00EC2197">
        <w:rPr>
          <w:rFonts w:ascii="Noto Sans" w:eastAsiaTheme="minorHAnsi" w:hAnsi="Noto Sans" w:cs="Noto Sans"/>
          <w:sz w:val="20"/>
          <w:lang w:val="es-MX"/>
        </w:rPr>
        <w:t>hrs</w:t>
      </w:r>
      <w:proofErr w:type="spellEnd"/>
      <w:r w:rsidRPr="00EC2197">
        <w:rPr>
          <w:rFonts w:ascii="Noto Sans" w:eastAsiaTheme="minorHAnsi" w:hAnsi="Noto Sans" w:cs="Noto Sans"/>
          <w:sz w:val="20"/>
          <w:lang w:val="es-MX"/>
        </w:rPr>
        <w:t>. a las 10:00 h</w:t>
      </w:r>
      <w:r>
        <w:rPr>
          <w:rFonts w:ascii="Noto Sans" w:eastAsiaTheme="minorHAnsi" w:hAnsi="Noto Sans" w:cs="Noto Sans"/>
          <w:sz w:val="20"/>
          <w:lang w:val="es-MX"/>
        </w:rPr>
        <w:t>oras</w:t>
      </w:r>
      <w:r w:rsidRPr="00EC2197">
        <w:rPr>
          <w:rFonts w:ascii="Noto Sans" w:eastAsiaTheme="minorHAnsi" w:hAnsi="Noto Sans" w:cs="Noto Sans"/>
          <w:sz w:val="20"/>
          <w:lang w:val="es-MX"/>
        </w:rPr>
        <w:t xml:space="preserve"> después del reporte de los usuarios.</w:t>
      </w:r>
    </w:p>
    <w:p w:rsidR="00480636" w:rsidRPr="00EC2197" w:rsidRDefault="00480636" w:rsidP="00480636">
      <w:pPr>
        <w:spacing w:line="276" w:lineRule="auto"/>
        <w:jc w:val="both"/>
        <w:rPr>
          <w:rFonts w:ascii="Noto Sans" w:eastAsiaTheme="minorHAnsi" w:hAnsi="Noto Sans" w:cs="Noto Sans"/>
          <w:sz w:val="20"/>
          <w:lang w:val="es-MX"/>
        </w:rPr>
      </w:pPr>
    </w:p>
    <w:p w:rsidR="00480636" w:rsidRPr="00EC2197" w:rsidRDefault="00480636" w:rsidP="00480636">
      <w:pPr>
        <w:spacing w:line="276" w:lineRule="auto"/>
        <w:jc w:val="both"/>
        <w:rPr>
          <w:rFonts w:ascii="Noto Sans" w:eastAsiaTheme="minorHAnsi" w:hAnsi="Noto Sans" w:cs="Noto Sans"/>
          <w:sz w:val="20"/>
          <w:lang w:val="es-MX"/>
        </w:rPr>
      </w:pPr>
      <w:r w:rsidRPr="00EC2197">
        <w:rPr>
          <w:rFonts w:ascii="Noto Sans" w:eastAsiaTheme="minorHAnsi" w:hAnsi="Noto Sans" w:cs="Noto Sans"/>
          <w:sz w:val="20"/>
          <w:lang w:val="es-MX"/>
        </w:rPr>
        <w:t xml:space="preserve">Todos los gastos que se generen con motivo del canje o devolución correrán por cuenta del licitante adjudicado, previa notificación del IMSS. </w:t>
      </w:r>
    </w:p>
    <w:p w:rsidR="00480636" w:rsidRDefault="00480636" w:rsidP="00480636">
      <w:pPr>
        <w:spacing w:line="276" w:lineRule="auto"/>
        <w:jc w:val="both"/>
        <w:rPr>
          <w:rFonts w:ascii="Noto Sans" w:eastAsiaTheme="minorHAnsi" w:hAnsi="Noto Sans" w:cs="Noto Sans"/>
          <w:sz w:val="20"/>
          <w:lang w:val="es-MX"/>
        </w:rPr>
      </w:pPr>
    </w:p>
    <w:p w:rsidR="00480636" w:rsidRPr="00EC2197" w:rsidRDefault="00480636" w:rsidP="00480636">
      <w:pPr>
        <w:spacing w:line="276" w:lineRule="auto"/>
        <w:jc w:val="both"/>
        <w:rPr>
          <w:rFonts w:ascii="Noto Sans" w:eastAsiaTheme="minorHAnsi" w:hAnsi="Noto Sans" w:cs="Noto Sans"/>
          <w:sz w:val="20"/>
          <w:lang w:val="es-MX"/>
        </w:rPr>
      </w:pPr>
      <w:r w:rsidRPr="00EC2197">
        <w:rPr>
          <w:rFonts w:ascii="Noto Sans" w:eastAsiaTheme="minorHAnsi" w:hAnsi="Noto Sans" w:cs="Noto Sans"/>
          <w:sz w:val="20"/>
          <w:lang w:val="es-MX"/>
        </w:rPr>
        <w:t>El licitante adjudicado se obliga a responder por su cuenta y riesgo de los daños y/o perjuicios que, por inobservancia o negligencia de su parte, llegue a causar al Instituto y/o a terceros, en la entrega y distribución de los bienes en las condiciones precisadas (defectos de calidad, marcas distintas de las ofertadas, vicios ocultos, etc.).</w:t>
      </w:r>
    </w:p>
    <w:p w:rsidR="00480636" w:rsidRPr="004B773F" w:rsidRDefault="00480636" w:rsidP="00480636">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rsidR="00CE36C8" w:rsidRPr="00CE36C8" w:rsidRDefault="00480636" w:rsidP="00CE36C8">
      <w:pPr>
        <w:ind w:right="368"/>
        <w:jc w:val="both"/>
        <w:rPr>
          <w:rFonts w:ascii="Noto Sans" w:hAnsi="Noto Sans" w:cs="Noto Sans"/>
          <w:b/>
          <w:sz w:val="20"/>
          <w:lang w:val="es-ES_tradnl"/>
        </w:rPr>
      </w:pPr>
      <w:r>
        <w:rPr>
          <w:rFonts w:ascii="Noto Sans" w:hAnsi="Noto Sans" w:cs="Noto Sans"/>
          <w:b/>
          <w:sz w:val="20"/>
          <w:lang w:val="es-ES_tradnl"/>
        </w:rPr>
        <w:t>DÉCIMA OCTAVA</w:t>
      </w:r>
      <w:r w:rsidRPr="004B773F">
        <w:rPr>
          <w:rFonts w:ascii="Noto Sans" w:hAnsi="Noto Sans" w:cs="Noto Sans"/>
          <w:b/>
          <w:sz w:val="20"/>
          <w:lang w:val="es-ES_tradnl"/>
        </w:rPr>
        <w:t>.- DEDUCCIONES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5"/>
        <w:gridCol w:w="1812"/>
        <w:gridCol w:w="1576"/>
        <w:gridCol w:w="1776"/>
        <w:gridCol w:w="1899"/>
        <w:gridCol w:w="1729"/>
      </w:tblGrid>
      <w:tr w:rsidR="00CE36C8" w:rsidRPr="00235A6E" w:rsidTr="00922DB7">
        <w:trPr>
          <w:trHeight w:val="342"/>
          <w:tblHeader/>
        </w:trPr>
        <w:tc>
          <w:tcPr>
            <w:tcW w:w="871" w:type="pct"/>
            <w:shd w:val="clear" w:color="auto" w:fill="365F91" w:themeFill="accent1" w:themeFillShade="BF"/>
            <w:vAlign w:val="center"/>
          </w:tcPr>
          <w:p w:rsidR="00CE36C8" w:rsidRPr="00235A6E" w:rsidRDefault="00CE36C8" w:rsidP="00922DB7">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Concepto</w:t>
            </w:r>
          </w:p>
        </w:tc>
        <w:tc>
          <w:tcPr>
            <w:tcW w:w="851" w:type="pct"/>
            <w:shd w:val="clear" w:color="auto" w:fill="365F91" w:themeFill="accent1" w:themeFillShade="BF"/>
            <w:vAlign w:val="center"/>
          </w:tcPr>
          <w:p w:rsidR="00CE36C8" w:rsidRPr="00235A6E" w:rsidRDefault="00CE36C8" w:rsidP="00922DB7">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Unidad de Medida</w:t>
            </w:r>
          </w:p>
        </w:tc>
        <w:tc>
          <w:tcPr>
            <w:tcW w:w="740" w:type="pct"/>
            <w:shd w:val="clear" w:color="auto" w:fill="365F91" w:themeFill="accent1" w:themeFillShade="BF"/>
            <w:vAlign w:val="center"/>
          </w:tcPr>
          <w:p w:rsidR="00CE36C8" w:rsidRPr="00235A6E" w:rsidRDefault="00CE36C8" w:rsidP="00922DB7">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Deducción</w:t>
            </w:r>
          </w:p>
        </w:tc>
        <w:tc>
          <w:tcPr>
            <w:tcW w:w="834" w:type="pct"/>
            <w:shd w:val="clear" w:color="auto" w:fill="365F91" w:themeFill="accent1" w:themeFillShade="BF"/>
            <w:vAlign w:val="center"/>
          </w:tcPr>
          <w:p w:rsidR="00CE36C8" w:rsidRPr="00235A6E" w:rsidRDefault="00CE36C8" w:rsidP="00922DB7">
            <w:pPr>
              <w:jc w:val="both"/>
              <w:rPr>
                <w:rFonts w:ascii="Noto Sans" w:eastAsia="Calibri" w:hAnsi="Noto Sans" w:cs="Noto Sans"/>
                <w:b/>
                <w:bCs/>
                <w:color w:val="FFFFFF" w:themeColor="background1"/>
                <w:sz w:val="20"/>
              </w:rPr>
            </w:pPr>
            <w:r w:rsidRPr="00235A6E">
              <w:rPr>
                <w:rFonts w:ascii="Noto Sans" w:hAnsi="Noto Sans" w:cs="Noto Sans"/>
                <w:b/>
                <w:color w:val="FFFFFF" w:themeColor="background1"/>
                <w:sz w:val="20"/>
              </w:rPr>
              <w:t>Límite de incumplimiento motivo de rescisión del contrato</w:t>
            </w:r>
          </w:p>
        </w:tc>
        <w:tc>
          <w:tcPr>
            <w:tcW w:w="892" w:type="pct"/>
            <w:shd w:val="clear" w:color="auto" w:fill="365F91" w:themeFill="accent1" w:themeFillShade="BF"/>
            <w:vAlign w:val="center"/>
          </w:tcPr>
          <w:p w:rsidR="00CE36C8" w:rsidRPr="00235A6E" w:rsidRDefault="00CE36C8" w:rsidP="00922DB7">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Responsable de reportar el incumplimiento</w:t>
            </w:r>
          </w:p>
        </w:tc>
        <w:tc>
          <w:tcPr>
            <w:tcW w:w="812" w:type="pct"/>
            <w:shd w:val="clear" w:color="auto" w:fill="365F91" w:themeFill="accent1" w:themeFillShade="BF"/>
            <w:vAlign w:val="center"/>
          </w:tcPr>
          <w:p w:rsidR="00CE36C8" w:rsidRPr="00235A6E" w:rsidRDefault="00CE36C8" w:rsidP="00922DB7">
            <w:pPr>
              <w:jc w:val="both"/>
              <w:rPr>
                <w:rFonts w:ascii="Noto Sans" w:eastAsia="Calibri" w:hAnsi="Noto Sans" w:cs="Noto Sans"/>
                <w:b/>
                <w:bCs/>
                <w:color w:val="FFFFFF" w:themeColor="background1"/>
                <w:sz w:val="20"/>
              </w:rPr>
            </w:pPr>
            <w:r w:rsidRPr="00235A6E">
              <w:rPr>
                <w:rFonts w:ascii="Noto Sans" w:eastAsia="Calibri" w:hAnsi="Noto Sans" w:cs="Noto Sans"/>
                <w:b/>
                <w:bCs/>
                <w:color w:val="FFFFFF" w:themeColor="background1"/>
                <w:sz w:val="20"/>
              </w:rPr>
              <w:t>Responsable del cálculo de notificación de la Deducción</w:t>
            </w:r>
          </w:p>
        </w:tc>
      </w:tr>
      <w:tr w:rsidR="00CE36C8" w:rsidRPr="00235A6E" w:rsidTr="00922DB7">
        <w:trPr>
          <w:trHeight w:val="579"/>
        </w:trPr>
        <w:tc>
          <w:tcPr>
            <w:tcW w:w="871" w:type="pct"/>
          </w:tcPr>
          <w:p w:rsidR="00CE36C8" w:rsidRPr="00235A6E" w:rsidRDefault="00CE36C8" w:rsidP="00922DB7">
            <w:pPr>
              <w:jc w:val="both"/>
              <w:rPr>
                <w:rFonts w:ascii="Noto Sans" w:hAnsi="Noto Sans" w:cs="Noto Sans"/>
                <w:sz w:val="20"/>
                <w:lang w:val="es-MX"/>
              </w:rPr>
            </w:pPr>
            <w:r w:rsidRPr="00235A6E">
              <w:rPr>
                <w:rFonts w:ascii="Noto Sans" w:hAnsi="Noto Sans" w:cs="Noto Sans"/>
                <w:sz w:val="20"/>
                <w:lang w:eastAsia="es-ES"/>
              </w:rPr>
              <w:t>Cuando el licitante adjudicado no realice las reparaciones necesarias en caso de falla (</w:t>
            </w:r>
            <w:r w:rsidRPr="00235A6E">
              <w:rPr>
                <w:rFonts w:ascii="Noto Sans" w:hAnsi="Noto Sans" w:cs="Noto Sans"/>
                <w:sz w:val="20"/>
              </w:rPr>
              <w:t xml:space="preserve">Mantenimiento correctivo </w:t>
            </w:r>
            <w:r w:rsidRPr="00235A6E">
              <w:rPr>
                <w:rFonts w:ascii="Noto Sans" w:eastAsia="Calibri" w:hAnsi="Noto Sans" w:cs="Noto Sans"/>
                <w:bCs/>
                <w:sz w:val="20"/>
              </w:rPr>
              <w:t xml:space="preserve">de los </w:t>
            </w:r>
            <w:r w:rsidRPr="00235A6E">
              <w:rPr>
                <w:rFonts w:ascii="Noto Sans" w:hAnsi="Noto Sans" w:cs="Noto Sans"/>
                <w:bCs/>
                <w:color w:val="000000"/>
                <w:sz w:val="20"/>
              </w:rPr>
              <w:t>equipos</w:t>
            </w:r>
            <w:r w:rsidRPr="00235A6E">
              <w:rPr>
                <w:rFonts w:ascii="Noto Sans" w:eastAsia="Calibri" w:hAnsi="Noto Sans" w:cs="Noto Sans"/>
                <w:bCs/>
                <w:sz w:val="20"/>
              </w:rPr>
              <w:t xml:space="preserve">, accesorios con los que se presta el servicio) en el plazo máximo de </w:t>
            </w:r>
            <w:r w:rsidRPr="00235A6E">
              <w:rPr>
                <w:rFonts w:ascii="Noto Sans" w:hAnsi="Noto Sans" w:cs="Noto Sans"/>
                <w:bCs/>
                <w:sz w:val="20"/>
              </w:rPr>
              <w:lastRenderedPageBreak/>
              <w:t>24 horas en la Ciudad de México y 48 horas en el resto de las unidades del interior de la República</w:t>
            </w:r>
            <w:r w:rsidRPr="00235A6E">
              <w:rPr>
                <w:rFonts w:ascii="Noto Sans" w:eastAsia="Calibri" w:hAnsi="Noto Sans" w:cs="Noto Sans"/>
                <w:bCs/>
                <w:sz w:val="20"/>
              </w:rPr>
              <w:t>.</w:t>
            </w:r>
          </w:p>
        </w:tc>
        <w:tc>
          <w:tcPr>
            <w:tcW w:w="851"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rPr>
              <w:lastRenderedPageBreak/>
              <w:t>Cuando exceda las 24 horas en la ciudad de México y 48 horas en resto del interior de la República.</w:t>
            </w:r>
          </w:p>
        </w:tc>
        <w:tc>
          <w:tcPr>
            <w:tcW w:w="740"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1 % (uno) % del valor de la factura del mes en que ocurrió la incidencia, por cada día natural de atraso.</w:t>
            </w:r>
          </w:p>
        </w:tc>
        <w:tc>
          <w:tcPr>
            <w:tcW w:w="834" w:type="pct"/>
          </w:tcPr>
          <w:p w:rsidR="00CE36C8" w:rsidRPr="00235A6E" w:rsidRDefault="00CE36C8" w:rsidP="00922DB7">
            <w:pPr>
              <w:ind w:left="19"/>
              <w:jc w:val="both"/>
              <w:rPr>
                <w:rFonts w:ascii="Noto Sans" w:hAnsi="Noto Sans" w:cs="Noto Sans"/>
                <w:sz w:val="20"/>
              </w:rPr>
            </w:pPr>
            <w:r w:rsidRPr="00235A6E">
              <w:rPr>
                <w:rFonts w:ascii="Noto Sans" w:hAnsi="Noto Sans" w:cs="Noto Sans"/>
                <w:sz w:val="20"/>
                <w:lang w:val="es-MX"/>
              </w:rPr>
              <w:t>El importe máximo total de la fianza por la partida adjudicada en que ocurrió la incidencia.</w:t>
            </w:r>
          </w:p>
        </w:tc>
        <w:tc>
          <w:tcPr>
            <w:tcW w:w="892"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rPr>
              <w:t xml:space="preserve">Jefe o Encargado del Servicio de Anestesiología o Jefe o Encargado de Departamento Clínico de Anestesiología de la Unidad Médica, </w:t>
            </w:r>
          </w:p>
        </w:tc>
        <w:tc>
          <w:tcPr>
            <w:tcW w:w="812"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Administrador del Contrato.</w:t>
            </w:r>
          </w:p>
        </w:tc>
      </w:tr>
      <w:tr w:rsidR="00CE36C8" w:rsidRPr="00235A6E" w:rsidTr="00922DB7">
        <w:trPr>
          <w:trHeight w:val="579"/>
        </w:trPr>
        <w:tc>
          <w:tcPr>
            <w:tcW w:w="871" w:type="pct"/>
          </w:tcPr>
          <w:p w:rsidR="00CE36C8" w:rsidRPr="00235A6E" w:rsidRDefault="00CE36C8" w:rsidP="00922DB7">
            <w:pPr>
              <w:jc w:val="both"/>
              <w:rPr>
                <w:rFonts w:ascii="Noto Sans" w:hAnsi="Noto Sans" w:cs="Noto Sans"/>
                <w:sz w:val="20"/>
              </w:rPr>
            </w:pPr>
            <w:r w:rsidRPr="00235A6E">
              <w:rPr>
                <w:rFonts w:ascii="Noto Sans" w:hAnsi="Noto Sans" w:cs="Noto Sans"/>
                <w:sz w:val="20"/>
                <w:lang w:eastAsia="es-ES"/>
              </w:rPr>
              <w:lastRenderedPageBreak/>
              <w:t>Cuando el licitante adjudicado haya incurrido en un periodo de treinta días en  tres incidencias  por causa de mantenimiento correctivo, deberá realizar el cambio de dicho equipo.</w:t>
            </w:r>
          </w:p>
        </w:tc>
        <w:tc>
          <w:tcPr>
            <w:tcW w:w="851"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Posterior a las 72 horas de recibir la tercera incidencia.</w:t>
            </w:r>
          </w:p>
        </w:tc>
        <w:tc>
          <w:tcPr>
            <w:tcW w:w="740"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1 % (uno) %  del valor de la factura del mes en que ocurrió la incidencia, por cada día natural de atraso.</w:t>
            </w:r>
          </w:p>
        </w:tc>
        <w:tc>
          <w:tcPr>
            <w:tcW w:w="834" w:type="pct"/>
          </w:tcPr>
          <w:p w:rsidR="00CE36C8" w:rsidRPr="00235A6E" w:rsidRDefault="00CE36C8" w:rsidP="00922DB7">
            <w:pPr>
              <w:ind w:left="19"/>
              <w:jc w:val="both"/>
              <w:rPr>
                <w:rFonts w:ascii="Noto Sans" w:hAnsi="Noto Sans" w:cs="Noto Sans"/>
                <w:sz w:val="20"/>
                <w:lang w:val="es-MX"/>
              </w:rPr>
            </w:pPr>
            <w:r w:rsidRPr="00235A6E">
              <w:rPr>
                <w:rFonts w:ascii="Noto Sans" w:hAnsi="Noto Sans" w:cs="Noto Sans"/>
                <w:sz w:val="20"/>
                <w:lang w:val="es-MX"/>
              </w:rPr>
              <w:t>El importe máximo total de la fianza por la partida adjudicada en que ocurrió la incidencia.</w:t>
            </w:r>
          </w:p>
        </w:tc>
        <w:tc>
          <w:tcPr>
            <w:tcW w:w="892"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 de la Unidad Médica</w:t>
            </w:r>
          </w:p>
        </w:tc>
        <w:tc>
          <w:tcPr>
            <w:tcW w:w="812"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Administrador del Contrato.</w:t>
            </w:r>
          </w:p>
        </w:tc>
      </w:tr>
      <w:tr w:rsidR="00CE36C8" w:rsidRPr="00235A6E" w:rsidTr="00922DB7">
        <w:trPr>
          <w:trHeight w:val="579"/>
        </w:trPr>
        <w:tc>
          <w:tcPr>
            <w:tcW w:w="871" w:type="pct"/>
          </w:tcPr>
          <w:p w:rsidR="00CE36C8" w:rsidRPr="00235A6E" w:rsidRDefault="00CE36C8" w:rsidP="00922DB7">
            <w:pPr>
              <w:jc w:val="both"/>
              <w:rPr>
                <w:rFonts w:ascii="Noto Sans" w:hAnsi="Noto Sans" w:cs="Noto Sans"/>
                <w:sz w:val="20"/>
              </w:rPr>
            </w:pPr>
            <w:r w:rsidRPr="00235A6E">
              <w:rPr>
                <w:rFonts w:ascii="Noto Sans" w:hAnsi="Noto Sans" w:cs="Noto Sans"/>
                <w:sz w:val="20"/>
              </w:rPr>
              <w:t xml:space="preserve"> Cuando el licitante adjudicado no entregue o entregue de manera parcial o deficiente los bienes de consumo, que deberán estar disponibles al momento de cada procedimiento, de acuerdo a la programación de cada unidad </w:t>
            </w:r>
            <w:r w:rsidRPr="00235A6E">
              <w:rPr>
                <w:rFonts w:ascii="Noto Sans" w:hAnsi="Noto Sans" w:cs="Noto Sans"/>
                <w:sz w:val="20"/>
              </w:rPr>
              <w:lastRenderedPageBreak/>
              <w:t>médica.</w:t>
            </w:r>
          </w:p>
        </w:tc>
        <w:tc>
          <w:tcPr>
            <w:tcW w:w="851"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lastRenderedPageBreak/>
              <w:t xml:space="preserve">Al inicio de cada procedimiento. </w:t>
            </w:r>
          </w:p>
        </w:tc>
        <w:tc>
          <w:tcPr>
            <w:tcW w:w="740"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 xml:space="preserve">1 % (uno) % del valor de la factura del mes en que ocurrió la incidencia, por cada día natural de atraso. </w:t>
            </w:r>
          </w:p>
        </w:tc>
        <w:tc>
          <w:tcPr>
            <w:tcW w:w="834" w:type="pct"/>
          </w:tcPr>
          <w:p w:rsidR="00CE36C8" w:rsidRPr="00235A6E" w:rsidRDefault="00CE36C8" w:rsidP="00922DB7">
            <w:pPr>
              <w:ind w:left="19"/>
              <w:jc w:val="both"/>
              <w:rPr>
                <w:rFonts w:ascii="Noto Sans" w:hAnsi="Noto Sans" w:cs="Noto Sans"/>
                <w:sz w:val="20"/>
                <w:lang w:val="es-MX"/>
              </w:rPr>
            </w:pPr>
            <w:r w:rsidRPr="00235A6E">
              <w:rPr>
                <w:rFonts w:ascii="Noto Sans" w:hAnsi="Noto Sans" w:cs="Noto Sans"/>
                <w:sz w:val="20"/>
                <w:lang w:val="es-MX"/>
              </w:rPr>
              <w:t>El importe máximo total de la fianza por la partida adjudicada en que ocurrió la incidencia.</w:t>
            </w:r>
          </w:p>
        </w:tc>
        <w:tc>
          <w:tcPr>
            <w:tcW w:w="892"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812"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Administrador del Contrato.</w:t>
            </w:r>
          </w:p>
        </w:tc>
      </w:tr>
      <w:tr w:rsidR="00CE36C8" w:rsidRPr="00235A6E" w:rsidTr="00922DB7">
        <w:trPr>
          <w:trHeight w:val="579"/>
        </w:trPr>
        <w:tc>
          <w:tcPr>
            <w:tcW w:w="871" w:type="pct"/>
          </w:tcPr>
          <w:p w:rsidR="00CE36C8" w:rsidRPr="00235A6E" w:rsidRDefault="00CE36C8" w:rsidP="00922DB7">
            <w:pPr>
              <w:jc w:val="both"/>
              <w:rPr>
                <w:rFonts w:ascii="Noto Sans" w:hAnsi="Noto Sans" w:cs="Noto Sans"/>
                <w:sz w:val="20"/>
              </w:rPr>
            </w:pPr>
            <w:r w:rsidRPr="00235A6E">
              <w:rPr>
                <w:rFonts w:ascii="Noto Sans" w:hAnsi="Noto Sans" w:cs="Noto Sans"/>
                <w:color w:val="000000"/>
                <w:sz w:val="20"/>
              </w:rPr>
              <w:lastRenderedPageBreak/>
              <w:t>Cuando el li</w:t>
            </w:r>
            <w:r w:rsidRPr="00235A6E">
              <w:rPr>
                <w:rFonts w:ascii="Noto Sans" w:hAnsi="Noto Sans" w:cs="Noto Sans"/>
                <w:sz w:val="20"/>
                <w:lang w:eastAsia="es-ES"/>
              </w:rPr>
              <w:t>citante adjudicado no realice la Capacitación</w:t>
            </w:r>
            <w:r w:rsidRPr="00235A6E">
              <w:rPr>
                <w:rFonts w:ascii="Noto Sans" w:eastAsia="Batang" w:hAnsi="Noto Sans" w:cs="Noto Sans"/>
                <w:color w:val="000000"/>
                <w:sz w:val="20"/>
              </w:rPr>
              <w:t xml:space="preserve"> </w:t>
            </w:r>
            <w:proofErr w:type="gramStart"/>
            <w:r w:rsidRPr="00235A6E">
              <w:rPr>
                <w:rFonts w:ascii="Noto Sans" w:eastAsia="Batang" w:hAnsi="Noto Sans" w:cs="Noto Sans"/>
                <w:color w:val="000000"/>
                <w:sz w:val="20"/>
              </w:rPr>
              <w:t>continua</w:t>
            </w:r>
            <w:proofErr w:type="gramEnd"/>
            <w:r w:rsidRPr="00235A6E">
              <w:rPr>
                <w:rFonts w:ascii="Noto Sans" w:eastAsia="Batang" w:hAnsi="Noto Sans" w:cs="Noto Sans"/>
                <w:color w:val="000000"/>
                <w:sz w:val="20"/>
              </w:rPr>
              <w:t xml:space="preserve"> pa</w:t>
            </w:r>
            <w:r w:rsidRPr="00235A6E">
              <w:rPr>
                <w:rFonts w:ascii="Noto Sans" w:hAnsi="Noto Sans" w:cs="Noto Sans"/>
                <w:sz w:val="20"/>
                <w:lang w:eastAsia="es-ES"/>
              </w:rPr>
              <w:t>ra el personal del Instituto asignado al Servicio de Anestesia, en el manejo de los equipos médicos del SMI.</w:t>
            </w:r>
          </w:p>
        </w:tc>
        <w:tc>
          <w:tcPr>
            <w:tcW w:w="851"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 xml:space="preserve">Capacitación continua al personal del instituto, debe considerarse su realización por lo menos una vez cada </w:t>
            </w:r>
            <w:r>
              <w:rPr>
                <w:rFonts w:ascii="Noto Sans" w:hAnsi="Noto Sans" w:cs="Noto Sans"/>
                <w:sz w:val="20"/>
              </w:rPr>
              <w:t>dos</w:t>
            </w:r>
            <w:r w:rsidRPr="00235A6E">
              <w:rPr>
                <w:rFonts w:ascii="Noto Sans" w:hAnsi="Noto Sans" w:cs="Noto Sans"/>
                <w:sz w:val="20"/>
              </w:rPr>
              <w:t xml:space="preserve"> meses, cuya coordinación, supervisión y validación estará a cargo del Jefe o Encargado del Servicio de Anestesiología o Jefe o Encargado de Departamento Clínico de Anestesiología de la Unidad Médica y será c de este.</w:t>
            </w:r>
          </w:p>
        </w:tc>
        <w:tc>
          <w:tcPr>
            <w:tcW w:w="740"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1% (uno)% diario del total de la factura del mes en que ocurrió la incidencia, por cada día natural de atraso de la fecha acordada con el licitante adjudicado</w:t>
            </w:r>
          </w:p>
        </w:tc>
        <w:tc>
          <w:tcPr>
            <w:tcW w:w="834" w:type="pct"/>
          </w:tcPr>
          <w:p w:rsidR="00CE36C8" w:rsidRPr="00235A6E" w:rsidRDefault="00CE36C8" w:rsidP="00922DB7">
            <w:pPr>
              <w:ind w:left="19"/>
              <w:jc w:val="both"/>
              <w:rPr>
                <w:rFonts w:ascii="Noto Sans" w:hAnsi="Noto Sans" w:cs="Noto Sans"/>
                <w:sz w:val="20"/>
                <w:lang w:val="es-MX"/>
              </w:rPr>
            </w:pPr>
            <w:r w:rsidRPr="00235A6E">
              <w:rPr>
                <w:rFonts w:ascii="Noto Sans" w:hAnsi="Noto Sans" w:cs="Noto Sans"/>
                <w:sz w:val="20"/>
                <w:lang w:val="es-MX"/>
              </w:rPr>
              <w:t>El importe máximo total de la fianza por la partida adjudicada en que ocurrió la incidencia.</w:t>
            </w:r>
          </w:p>
        </w:tc>
        <w:tc>
          <w:tcPr>
            <w:tcW w:w="892"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812"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Administrador del Contrato.</w:t>
            </w:r>
          </w:p>
        </w:tc>
      </w:tr>
      <w:tr w:rsidR="00CE36C8" w:rsidRPr="00235A6E" w:rsidTr="00922DB7">
        <w:trPr>
          <w:trHeight w:val="579"/>
        </w:trPr>
        <w:tc>
          <w:tcPr>
            <w:tcW w:w="871" w:type="pct"/>
          </w:tcPr>
          <w:p w:rsidR="00CE36C8" w:rsidRPr="00235A6E" w:rsidRDefault="00CE36C8" w:rsidP="00922DB7">
            <w:pPr>
              <w:jc w:val="both"/>
              <w:rPr>
                <w:rFonts w:ascii="Noto Sans" w:hAnsi="Noto Sans" w:cs="Noto Sans"/>
                <w:sz w:val="20"/>
              </w:rPr>
            </w:pPr>
            <w:r w:rsidRPr="00235A6E">
              <w:rPr>
                <w:rFonts w:ascii="Noto Sans" w:eastAsia="Calibri" w:hAnsi="Noto Sans" w:cs="Noto Sans"/>
                <w:sz w:val="20"/>
              </w:rPr>
              <w:t xml:space="preserve">Cuando el licitante adjudicado no reemplace los bienes de consumo que presenten defectos o vicios ocultos, dentro de los 5 (cinco) </w:t>
            </w:r>
            <w:r w:rsidRPr="00235A6E">
              <w:rPr>
                <w:rFonts w:ascii="Noto Sans" w:eastAsia="Calibri" w:hAnsi="Noto Sans" w:cs="Noto Sans"/>
                <w:sz w:val="20"/>
              </w:rPr>
              <w:lastRenderedPageBreak/>
              <w:t>días naturales siguientes a que reciba la notificación.</w:t>
            </w:r>
          </w:p>
        </w:tc>
        <w:tc>
          <w:tcPr>
            <w:tcW w:w="851"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lastRenderedPageBreak/>
              <w:t>Vicios ocultos o defectos en los Bienes de consumo.</w:t>
            </w:r>
          </w:p>
        </w:tc>
        <w:tc>
          <w:tcPr>
            <w:tcW w:w="740" w:type="pct"/>
          </w:tcPr>
          <w:p w:rsidR="00CE36C8" w:rsidRPr="00235A6E" w:rsidRDefault="00CE36C8" w:rsidP="00922DB7">
            <w:pPr>
              <w:tabs>
                <w:tab w:val="left" w:pos="-284"/>
                <w:tab w:val="left" w:pos="9498"/>
              </w:tabs>
              <w:ind w:right="51"/>
              <w:contextualSpacing/>
              <w:jc w:val="both"/>
              <w:rPr>
                <w:rFonts w:ascii="Noto Sans" w:hAnsi="Noto Sans" w:cs="Noto Sans"/>
                <w:sz w:val="20"/>
                <w:lang w:val="es-MX"/>
              </w:rPr>
            </w:pPr>
            <w:r w:rsidRPr="00235A6E">
              <w:rPr>
                <w:rFonts w:ascii="Noto Sans" w:hAnsi="Noto Sans" w:cs="Noto Sans"/>
                <w:sz w:val="20"/>
                <w:lang w:val="es-MX"/>
              </w:rPr>
              <w:t>1 % (uno) % diario</w:t>
            </w:r>
            <w:r w:rsidRPr="00235A6E">
              <w:rPr>
                <w:rFonts w:ascii="Noto Sans" w:hAnsi="Noto Sans" w:cs="Noto Sans"/>
                <w:sz w:val="20"/>
              </w:rPr>
              <w:t xml:space="preserve"> del total de la factura del mes en que ocurrió la incidencia, por cada día natural de atraso, a </w:t>
            </w:r>
            <w:r w:rsidRPr="00235A6E">
              <w:rPr>
                <w:rFonts w:ascii="Noto Sans" w:hAnsi="Noto Sans" w:cs="Noto Sans"/>
                <w:sz w:val="20"/>
              </w:rPr>
              <w:lastRenderedPageBreak/>
              <w:t xml:space="preserve">partir del día natural seis posterior a que se </w:t>
            </w:r>
            <w:proofErr w:type="spellStart"/>
            <w:r w:rsidRPr="00235A6E">
              <w:rPr>
                <w:rFonts w:ascii="Noto Sans" w:hAnsi="Noto Sans" w:cs="Noto Sans"/>
                <w:sz w:val="20"/>
              </w:rPr>
              <w:t>dió</w:t>
            </w:r>
            <w:proofErr w:type="spellEnd"/>
            <w:r w:rsidRPr="00235A6E">
              <w:rPr>
                <w:rFonts w:ascii="Noto Sans" w:hAnsi="Noto Sans" w:cs="Noto Sans"/>
                <w:sz w:val="20"/>
              </w:rPr>
              <w:t xml:space="preserve"> notificación</w:t>
            </w:r>
          </w:p>
        </w:tc>
        <w:tc>
          <w:tcPr>
            <w:tcW w:w="834" w:type="pct"/>
          </w:tcPr>
          <w:p w:rsidR="00CE36C8" w:rsidRPr="00235A6E" w:rsidRDefault="00CE36C8" w:rsidP="00922DB7">
            <w:pPr>
              <w:ind w:left="19"/>
              <w:jc w:val="both"/>
              <w:rPr>
                <w:rFonts w:ascii="Noto Sans" w:hAnsi="Noto Sans" w:cs="Noto Sans"/>
                <w:sz w:val="20"/>
                <w:lang w:val="es-MX"/>
              </w:rPr>
            </w:pPr>
            <w:r w:rsidRPr="00235A6E">
              <w:rPr>
                <w:rFonts w:ascii="Noto Sans" w:hAnsi="Noto Sans" w:cs="Noto Sans"/>
                <w:sz w:val="20"/>
                <w:lang w:val="es-MX"/>
              </w:rPr>
              <w:lastRenderedPageBreak/>
              <w:t>El importe máximo total de la fianza por la partida adjudicada en que ocurrió la incidencia.</w:t>
            </w:r>
          </w:p>
        </w:tc>
        <w:tc>
          <w:tcPr>
            <w:tcW w:w="892"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812" w:type="pct"/>
          </w:tcPr>
          <w:p w:rsidR="00CE36C8" w:rsidRPr="00235A6E" w:rsidRDefault="00CE36C8" w:rsidP="00922DB7">
            <w:pPr>
              <w:tabs>
                <w:tab w:val="left" w:pos="-284"/>
                <w:tab w:val="left" w:pos="9498"/>
              </w:tabs>
              <w:ind w:right="51"/>
              <w:contextualSpacing/>
              <w:jc w:val="both"/>
              <w:rPr>
                <w:rFonts w:ascii="Noto Sans" w:hAnsi="Noto Sans" w:cs="Noto Sans"/>
                <w:sz w:val="20"/>
              </w:rPr>
            </w:pPr>
            <w:r w:rsidRPr="00235A6E">
              <w:rPr>
                <w:rFonts w:ascii="Noto Sans" w:hAnsi="Noto Sans" w:cs="Noto Sans"/>
                <w:sz w:val="20"/>
              </w:rPr>
              <w:t>Administrador del Contrato.</w:t>
            </w:r>
          </w:p>
        </w:tc>
      </w:tr>
    </w:tbl>
    <w:p w:rsidR="00CE36C8" w:rsidRPr="00235A6E" w:rsidRDefault="00CE36C8" w:rsidP="00CE36C8">
      <w:pPr>
        <w:jc w:val="both"/>
        <w:rPr>
          <w:rFonts w:ascii="Noto Sans" w:hAnsi="Noto Sans" w:cs="Noto Sans"/>
          <w:b/>
          <w:bCs/>
          <w:sz w:val="20"/>
        </w:rPr>
      </w:pPr>
    </w:p>
    <w:p w:rsidR="00CE36C8" w:rsidRPr="00235A6E" w:rsidRDefault="00CE36C8" w:rsidP="00CE36C8">
      <w:pPr>
        <w:jc w:val="both"/>
        <w:rPr>
          <w:rFonts w:ascii="Noto Sans" w:hAnsi="Noto Sans" w:cs="Noto Sans"/>
          <w:sz w:val="20"/>
        </w:rPr>
      </w:pPr>
      <w:r w:rsidRPr="00235A6E">
        <w:rPr>
          <w:rFonts w:ascii="Noto Sans" w:hAnsi="Noto Sans" w:cs="Noto Sans"/>
          <w:sz w:val="20"/>
        </w:rPr>
        <w:t xml:space="preserve">En el procedimiento para la aplicación de las deducciones, el Administrador del Contrato será responsable de calcular y aplicar la deducción por concepto u obligación, nivel de servicio y unidad de medida, auxiliado por el Jefe o Encargado del Servicio de Anestesiología o Jefe o Encargado de Departamento Clínico de Anestesiología de la Unidad Médica, Administrador y Jefe de Conservación de la Unidad Médica. En todos los casos se deberá determinar la causa por la cual el licitante </w:t>
      </w:r>
      <w:r w:rsidRPr="00B43D42">
        <w:rPr>
          <w:rFonts w:ascii="Noto Sans" w:hAnsi="Noto Sans" w:cs="Noto Sans"/>
          <w:sz w:val="20"/>
        </w:rPr>
        <w:t xml:space="preserve">adjudicado es acreedor a una deductiva basada en la tabla de deducciones, lo anterior conforme a lo establecido en los artículos 76 de la Ley de Adquisiciones, Arrendamientos y Servicios del Sector Público, </w:t>
      </w:r>
      <w:r>
        <w:rPr>
          <w:rFonts w:ascii="Noto Sans" w:hAnsi="Noto Sans" w:cs="Noto Sans"/>
          <w:sz w:val="20"/>
        </w:rPr>
        <w:t>143</w:t>
      </w:r>
      <w:r w:rsidRPr="00B43D42">
        <w:rPr>
          <w:rFonts w:ascii="Noto Sans" w:hAnsi="Noto Sans" w:cs="Noto Sans"/>
          <w:sz w:val="20"/>
        </w:rPr>
        <w:t xml:space="preserve"> de su Reglamento y 4.3.3 del Manual Administrativo de Aplicación General en Materia de Adquisiciones, Arrendamientos y Servicios del Sector Público.</w:t>
      </w:r>
      <w:r w:rsidRPr="00235A6E">
        <w:rPr>
          <w:rFonts w:ascii="Noto Sans" w:hAnsi="Noto Sans" w:cs="Noto Sans"/>
          <w:sz w:val="20"/>
        </w:rPr>
        <w:t xml:space="preserve">     </w:t>
      </w:r>
    </w:p>
    <w:p w:rsidR="00CE36C8" w:rsidRPr="00235A6E" w:rsidRDefault="00CE36C8" w:rsidP="00CE36C8">
      <w:pPr>
        <w:jc w:val="both"/>
        <w:rPr>
          <w:rFonts w:ascii="Noto Sans" w:hAnsi="Noto Sans" w:cs="Noto Sans"/>
          <w:sz w:val="20"/>
        </w:rPr>
      </w:pPr>
    </w:p>
    <w:p w:rsidR="00CE36C8" w:rsidRDefault="00CE36C8" w:rsidP="00CE36C8">
      <w:pPr>
        <w:jc w:val="both"/>
        <w:rPr>
          <w:rFonts w:ascii="Noto Sans" w:hAnsi="Noto Sans" w:cs="Noto Sans"/>
          <w:b/>
          <w:sz w:val="20"/>
        </w:rPr>
      </w:pPr>
      <w:r w:rsidRPr="00235A6E">
        <w:rPr>
          <w:rFonts w:ascii="Noto Sans" w:hAnsi="Noto Sans" w:cs="Noto Sans"/>
          <w:sz w:val="20"/>
        </w:rPr>
        <w:t xml:space="preserve">En caso de existir alguna deductiva se notificará al licitante adjudicado mediante el Administrador del contrato a través del </w:t>
      </w:r>
      <w:r w:rsidRPr="00235A6E">
        <w:rPr>
          <w:rFonts w:ascii="Noto Sans" w:hAnsi="Noto Sans" w:cs="Noto Sans"/>
          <w:b/>
          <w:sz w:val="20"/>
        </w:rPr>
        <w:t>Anexo T13 “Formato de notificación de deductivas del SMI-A”.</w:t>
      </w:r>
    </w:p>
    <w:p w:rsidR="00CE36C8" w:rsidRDefault="00CE36C8" w:rsidP="00480636">
      <w:pPr>
        <w:ind w:right="368"/>
        <w:jc w:val="both"/>
        <w:rPr>
          <w:rFonts w:ascii="Noto Sans" w:hAnsi="Noto Sans" w:cs="Noto Sans"/>
          <w:b/>
          <w:sz w:val="20"/>
          <w:lang w:val="es-ES_tradnl"/>
        </w:rPr>
      </w:pPr>
    </w:p>
    <w:p w:rsidR="00480636" w:rsidRDefault="00480636" w:rsidP="00480636">
      <w:pPr>
        <w:ind w:right="368"/>
        <w:jc w:val="both"/>
        <w:rPr>
          <w:rFonts w:ascii="Noto Sans" w:hAnsi="Noto Sans" w:cs="Noto Sans"/>
          <w:b/>
          <w:sz w:val="20"/>
          <w:lang w:val="es-ES_tradnl"/>
        </w:rPr>
      </w:pPr>
      <w:r>
        <w:rPr>
          <w:rFonts w:ascii="Noto Sans" w:hAnsi="Noto Sans" w:cs="Noto Sans"/>
          <w:b/>
          <w:sz w:val="20"/>
          <w:lang w:val="es-ES_tradnl"/>
        </w:rPr>
        <w:t>DÉCIMA NOVENA</w:t>
      </w:r>
      <w:r w:rsidRPr="004B773F">
        <w:rPr>
          <w:rFonts w:ascii="Noto Sans" w:hAnsi="Noto Sans" w:cs="Noto Sans"/>
          <w:b/>
          <w:sz w:val="20"/>
          <w:lang w:val="es-ES_tradnl"/>
        </w:rPr>
        <w:t>. PENAS CONVENCIONALES</w:t>
      </w:r>
    </w:p>
    <w:p w:rsidR="00480636" w:rsidRPr="004B773F" w:rsidRDefault="00480636" w:rsidP="00480636">
      <w:pPr>
        <w:ind w:left="142" w:right="368"/>
        <w:jc w:val="both"/>
        <w:rPr>
          <w:rFonts w:ascii="Noto Sans" w:hAnsi="Noto Sans" w:cs="Noto Sans"/>
          <w:b/>
          <w:sz w:val="20"/>
          <w:lang w:val="es-ES_tradnl"/>
        </w:rPr>
      </w:pPr>
    </w:p>
    <w:p w:rsidR="00492A64" w:rsidRPr="00235A6E" w:rsidRDefault="00492A64" w:rsidP="00492A64">
      <w:pPr>
        <w:ind w:left="66"/>
        <w:jc w:val="both"/>
        <w:rPr>
          <w:rFonts w:ascii="Noto Sans" w:hAnsi="Noto Sans" w:cs="Noto Sans"/>
          <w:b/>
          <w:bCs/>
          <w:sz w:val="20"/>
        </w:rPr>
      </w:pPr>
    </w:p>
    <w:p w:rsidR="00492A64" w:rsidRPr="00235A6E" w:rsidRDefault="00492A64" w:rsidP="00492A64">
      <w:pPr>
        <w:jc w:val="both"/>
        <w:rPr>
          <w:rFonts w:ascii="Noto Sans" w:hAnsi="Noto Sans" w:cs="Noto Sans"/>
          <w:sz w:val="20"/>
        </w:rPr>
      </w:pPr>
      <w:r w:rsidRPr="00235A6E">
        <w:rPr>
          <w:rFonts w:ascii="Noto Sans" w:hAnsi="Noto Sans" w:cs="Noto Sans"/>
          <w:sz w:val="20"/>
        </w:rPr>
        <w:t>El licitante, durante la vigencia del contrato, deberá cumplir con los niveles de servicio descritos a continuación:</w:t>
      </w:r>
    </w:p>
    <w:p w:rsidR="00492A64" w:rsidRPr="00235A6E" w:rsidRDefault="00492A64" w:rsidP="00492A64">
      <w:pPr>
        <w:jc w:val="both"/>
        <w:rPr>
          <w:rFonts w:ascii="Noto Sans" w:hAnsi="Noto Sans" w:cs="Noto Sans"/>
          <w:sz w:val="20"/>
        </w:rP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4"/>
        <w:gridCol w:w="6274"/>
      </w:tblGrid>
      <w:tr w:rsidR="00492A64" w:rsidRPr="00235A6E" w:rsidTr="00922DB7">
        <w:trPr>
          <w:trHeight w:val="342"/>
          <w:tblHeader/>
          <w:jc w:val="center"/>
        </w:trPr>
        <w:tc>
          <w:tcPr>
            <w:tcW w:w="4034" w:type="dxa"/>
            <w:shd w:val="clear" w:color="auto" w:fill="1F497D" w:themeFill="text2"/>
            <w:vAlign w:val="center"/>
          </w:tcPr>
          <w:p w:rsidR="00492A64" w:rsidRPr="00235A6E" w:rsidRDefault="00492A64" w:rsidP="00922DB7">
            <w:pPr>
              <w:jc w:val="center"/>
              <w:rPr>
                <w:rFonts w:ascii="Noto Sans" w:hAnsi="Noto Sans" w:cs="Noto Sans"/>
                <w:b/>
                <w:bCs/>
                <w:color w:val="FFFFFF" w:themeColor="background1"/>
                <w:sz w:val="20"/>
              </w:rPr>
            </w:pPr>
            <w:r w:rsidRPr="00235A6E">
              <w:rPr>
                <w:rFonts w:ascii="Noto Sans" w:hAnsi="Noto Sans" w:cs="Noto Sans"/>
                <w:b/>
                <w:bCs/>
                <w:color w:val="FFFFFF" w:themeColor="background1"/>
                <w:sz w:val="20"/>
              </w:rPr>
              <w:t>CONCEPTO</w:t>
            </w:r>
          </w:p>
        </w:tc>
        <w:tc>
          <w:tcPr>
            <w:tcW w:w="6274" w:type="dxa"/>
            <w:shd w:val="clear" w:color="auto" w:fill="1F497D" w:themeFill="text2"/>
            <w:vAlign w:val="center"/>
          </w:tcPr>
          <w:p w:rsidR="00492A64" w:rsidRPr="00235A6E" w:rsidRDefault="00492A64" w:rsidP="00922DB7">
            <w:pPr>
              <w:jc w:val="center"/>
              <w:rPr>
                <w:rFonts w:ascii="Noto Sans" w:hAnsi="Noto Sans" w:cs="Noto Sans"/>
                <w:b/>
                <w:bCs/>
                <w:color w:val="FFFFFF" w:themeColor="background1"/>
                <w:sz w:val="20"/>
              </w:rPr>
            </w:pPr>
            <w:r w:rsidRPr="00235A6E">
              <w:rPr>
                <w:rFonts w:ascii="Noto Sans" w:hAnsi="Noto Sans" w:cs="Noto Sans"/>
                <w:b/>
                <w:bCs/>
                <w:color w:val="FFFFFF" w:themeColor="background1"/>
                <w:sz w:val="20"/>
              </w:rPr>
              <w:t>NIVELES DE SERVICIO</w:t>
            </w:r>
          </w:p>
        </w:tc>
      </w:tr>
      <w:tr w:rsidR="00492A64" w:rsidRPr="00235A6E" w:rsidTr="00922DB7">
        <w:trPr>
          <w:trHeight w:val="1599"/>
          <w:jc w:val="center"/>
        </w:trPr>
        <w:tc>
          <w:tcPr>
            <w:tcW w:w="4034" w:type="dxa"/>
            <w:shd w:val="clear" w:color="auto" w:fill="FFFFFF" w:themeFill="background1"/>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Puesta en operación de los equipos para la prestación del servicio de acuerdo a lo solicitado en el apartado:</w:t>
            </w:r>
          </w:p>
          <w:p w:rsidR="00492A64" w:rsidRPr="00235A6E" w:rsidRDefault="00492A64" w:rsidP="00922DB7">
            <w:pPr>
              <w:jc w:val="both"/>
              <w:rPr>
                <w:rFonts w:ascii="Noto Sans" w:hAnsi="Noto Sans" w:cs="Noto Sans"/>
                <w:sz w:val="20"/>
              </w:rPr>
            </w:pPr>
          </w:p>
          <w:p w:rsidR="00492A64" w:rsidRPr="00235A6E" w:rsidRDefault="00492A64" w:rsidP="00922DB7">
            <w:pPr>
              <w:jc w:val="both"/>
              <w:rPr>
                <w:rFonts w:ascii="Noto Sans" w:hAnsi="Noto Sans" w:cs="Noto Sans"/>
                <w:sz w:val="20"/>
              </w:rPr>
            </w:pPr>
            <w:r w:rsidRPr="00235A6E">
              <w:rPr>
                <w:rFonts w:ascii="Noto Sans" w:hAnsi="Noto Sans" w:cs="Noto Sans"/>
                <w:sz w:val="20"/>
              </w:rPr>
              <w:t>LUGAR, PLAZO Y CONDICIONES DE LA ENTREGA.</w:t>
            </w:r>
          </w:p>
        </w:tc>
        <w:tc>
          <w:tcPr>
            <w:tcW w:w="627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 xml:space="preserve">Dentro de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w:t>
            </w:r>
          </w:p>
        </w:tc>
      </w:tr>
      <w:tr w:rsidR="00492A64" w:rsidRPr="00235A6E" w:rsidTr="00922DB7">
        <w:trPr>
          <w:trHeight w:val="1834"/>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lastRenderedPageBreak/>
              <w:t>Adecuación de las áreas específicas para la instalación de los equipos médicos que incluye, conexiones eléctricas, hidráulicas y cableados en los lugares en donde aplique para la correcta operación de los equipos conforme a las especificaciones técnicas del fabricante.</w:t>
            </w:r>
          </w:p>
        </w:tc>
        <w:tc>
          <w:tcPr>
            <w:tcW w:w="627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Dentro de los</w:t>
            </w:r>
            <w:r>
              <w:rPr>
                <w:rFonts w:ascii="Noto Sans" w:hAnsi="Noto Sans" w:cs="Noto Sans"/>
                <w:sz w:val="20"/>
              </w:rPr>
              <w:t xml:space="preserve"> 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Se deberá contar con las adecuaciones ambientales, conexiones eléctricas, hidráulicas y de cableadas.</w:t>
            </w:r>
          </w:p>
        </w:tc>
      </w:tr>
      <w:tr w:rsidR="00492A64" w:rsidRPr="00235A6E" w:rsidTr="00922DB7">
        <w:trPr>
          <w:trHeight w:val="1266"/>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Reparación en caso de falla, (mantenimiento correctivo de los equipos y accesorios con los que se presta el servicio).</w:t>
            </w:r>
          </w:p>
        </w:tc>
        <w:tc>
          <w:tcPr>
            <w:tcW w:w="627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bCs/>
                <w:sz w:val="20"/>
              </w:rPr>
              <w:t>Dentro de las 24 (veinticuatro horas) en la Ciudad de México, 48 (cuarenta y ocho) horas en el resto de las unidades del interior de la República.</w:t>
            </w:r>
          </w:p>
        </w:tc>
      </w:tr>
      <w:tr w:rsidR="00492A64" w:rsidRPr="00235A6E" w:rsidTr="00922DB7">
        <w:trPr>
          <w:trHeight w:val="789"/>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Sustitución de equipos y accesorios que por fallas en los mismos no queden reparados.</w:t>
            </w:r>
          </w:p>
          <w:p w:rsidR="00492A64" w:rsidRPr="00235A6E" w:rsidRDefault="00492A64" w:rsidP="00922DB7">
            <w:pPr>
              <w:jc w:val="both"/>
              <w:rPr>
                <w:rFonts w:ascii="Noto Sans" w:hAnsi="Noto Sans" w:cs="Noto Sans"/>
                <w:sz w:val="20"/>
              </w:rPr>
            </w:pPr>
          </w:p>
        </w:tc>
        <w:tc>
          <w:tcPr>
            <w:tcW w:w="6274" w:type="dxa"/>
            <w:vAlign w:val="center"/>
          </w:tcPr>
          <w:p w:rsidR="00492A64" w:rsidRPr="00235A6E" w:rsidRDefault="00492A64" w:rsidP="00922DB7">
            <w:pPr>
              <w:jc w:val="both"/>
              <w:rPr>
                <w:rFonts w:ascii="Noto Sans" w:hAnsi="Noto Sans" w:cs="Noto Sans"/>
                <w:bCs/>
                <w:sz w:val="20"/>
              </w:rPr>
            </w:pPr>
            <w:r w:rsidRPr="00235A6E">
              <w:rPr>
                <w:rFonts w:ascii="Noto Sans" w:hAnsi="Noto Sans" w:cs="Noto Sans"/>
                <w:bCs/>
                <w:sz w:val="20"/>
              </w:rPr>
              <w:t>La sustitución se efectuará en caso de que no haya sido reparado, en un máximo de 24 horas en la Ciudad de México y 48 horas en el resto de las unidades del interior de la República.</w:t>
            </w:r>
          </w:p>
        </w:tc>
      </w:tr>
      <w:tr w:rsidR="00492A64" w:rsidRPr="00235A6E" w:rsidTr="00922DB7">
        <w:trPr>
          <w:trHeight w:val="1411"/>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Contar  con soporte en línea para la asistencia técnica que funcione las 24 (veinticuatro) horas los 365 (trescientos sesenta y cinco) días del año, donde se reportan las fallas.</w:t>
            </w:r>
          </w:p>
        </w:tc>
        <w:tc>
          <w:tcPr>
            <w:tcW w:w="627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 xml:space="preserve">Posterior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En caso, de que la puesta a punto se realicé antes de los </w:t>
            </w:r>
            <w:r>
              <w:rPr>
                <w:rFonts w:ascii="Noto Sans" w:hAnsi="Noto Sans" w:cs="Noto Sans"/>
                <w:sz w:val="20"/>
              </w:rPr>
              <w:t>5</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deberá contar a partir del inicio de la puesta en operaciones.</w:t>
            </w:r>
          </w:p>
        </w:tc>
      </w:tr>
      <w:tr w:rsidR="00492A64" w:rsidRPr="00235A6E" w:rsidTr="00922DB7">
        <w:trPr>
          <w:trHeight w:val="1133"/>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Capacitación inicial para el personal del Instituto asignado al Servicio de Anestesia, en el manejo de los equipos.</w:t>
            </w:r>
          </w:p>
        </w:tc>
        <w:tc>
          <w:tcPr>
            <w:tcW w:w="627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Dentro  los</w:t>
            </w:r>
            <w:r>
              <w:rPr>
                <w:rFonts w:ascii="Noto Sans" w:hAnsi="Noto Sans" w:cs="Noto Sans"/>
                <w:sz w:val="20"/>
              </w:rPr>
              <w:t xml:space="preserve"> 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en el caso de que el licitante adjudicado realice la puesta a punto antes de los </w:t>
            </w:r>
            <w:r>
              <w:rPr>
                <w:rFonts w:ascii="Noto Sans" w:hAnsi="Noto Sans" w:cs="Noto Sans"/>
                <w:sz w:val="20"/>
              </w:rPr>
              <w:t>5</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contará el plazo a partir de la emisión y notificación del fallo y hasta el inicio de la puesta en operaciones.</w:t>
            </w:r>
          </w:p>
        </w:tc>
      </w:tr>
      <w:tr w:rsidR="00492A64" w:rsidRPr="00235A6E" w:rsidTr="00922DB7">
        <w:trPr>
          <w:trHeight w:val="980"/>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 xml:space="preserve">Reemplazar los bienes de consumo que presenten defectos o vicios ocultos. </w:t>
            </w:r>
          </w:p>
        </w:tc>
        <w:tc>
          <w:tcPr>
            <w:tcW w:w="6274" w:type="dxa"/>
            <w:vAlign w:val="center"/>
          </w:tcPr>
          <w:p w:rsidR="00492A64" w:rsidRPr="00235A6E" w:rsidRDefault="00492A64" w:rsidP="00922DB7">
            <w:pPr>
              <w:ind w:left="46" w:hanging="46"/>
              <w:jc w:val="both"/>
              <w:rPr>
                <w:rFonts w:ascii="Noto Sans" w:hAnsi="Noto Sans" w:cs="Noto Sans"/>
                <w:sz w:val="20"/>
              </w:rPr>
            </w:pPr>
            <w:r w:rsidRPr="00235A6E">
              <w:rPr>
                <w:rFonts w:ascii="Noto Sans" w:hAnsi="Noto Sans" w:cs="Noto Sans"/>
                <w:sz w:val="20"/>
              </w:rPr>
              <w:t>Se deben reemplazar dentro de los 5 (cinco) días naturales siguientes a que el licitante adjudicado reciba la notificación por escrito o por correo electrónico.</w:t>
            </w:r>
          </w:p>
        </w:tc>
      </w:tr>
      <w:tr w:rsidR="00492A64" w:rsidRPr="00235A6E" w:rsidTr="00922DB7">
        <w:trPr>
          <w:trHeight w:val="1121"/>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 xml:space="preserve">Capacitación </w:t>
            </w:r>
            <w:proofErr w:type="spellStart"/>
            <w:r w:rsidRPr="00235A6E">
              <w:rPr>
                <w:rFonts w:ascii="Noto Sans" w:hAnsi="Noto Sans" w:cs="Noto Sans"/>
                <w:sz w:val="20"/>
              </w:rPr>
              <w:t>continúa</w:t>
            </w:r>
            <w:proofErr w:type="spellEnd"/>
            <w:r w:rsidRPr="00235A6E">
              <w:rPr>
                <w:rFonts w:ascii="Noto Sans" w:hAnsi="Noto Sans" w:cs="Noto Sans"/>
                <w:sz w:val="20"/>
              </w:rPr>
              <w:t xml:space="preserve"> para el personal del Instituto asignado al Servicio de Anestesia, en el manejo de los equipos.</w:t>
            </w:r>
          </w:p>
        </w:tc>
        <w:tc>
          <w:tcPr>
            <w:tcW w:w="627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 xml:space="preserve">Se iniciará a partir de la instalación de los equipos y puesta en marcha del servicio y debe considerarse su realización por lo menos una vez cada </w:t>
            </w:r>
            <w:r>
              <w:rPr>
                <w:rFonts w:ascii="Noto Sans" w:hAnsi="Noto Sans" w:cs="Noto Sans"/>
                <w:sz w:val="20"/>
              </w:rPr>
              <w:t>dos meses</w:t>
            </w:r>
            <w:r w:rsidRPr="00235A6E">
              <w:rPr>
                <w:rFonts w:ascii="Noto Sans" w:hAnsi="Noto Sans" w:cs="Noto Sans"/>
                <w:sz w:val="20"/>
              </w:rPr>
              <w:t>, cuya coordinación, supervisión y validación estará a cargo del Jefe o Encargado del Servicio de Anestesiología o Jefe o Encargado de Departamento Clínico de Anestesiología de la Unidad Médica y será a petición por escrito de este.</w:t>
            </w:r>
          </w:p>
          <w:p w:rsidR="00492A64" w:rsidRPr="00235A6E" w:rsidRDefault="00492A64" w:rsidP="00922DB7">
            <w:pPr>
              <w:ind w:left="46" w:hanging="46"/>
              <w:jc w:val="both"/>
              <w:rPr>
                <w:rFonts w:ascii="Noto Sans" w:hAnsi="Noto Sans" w:cs="Noto Sans"/>
                <w:sz w:val="20"/>
              </w:rPr>
            </w:pPr>
          </w:p>
        </w:tc>
      </w:tr>
      <w:tr w:rsidR="00492A64" w:rsidRPr="00235A6E" w:rsidTr="00922DB7">
        <w:trPr>
          <w:trHeight w:val="1137"/>
          <w:jc w:val="center"/>
        </w:trPr>
        <w:tc>
          <w:tcPr>
            <w:tcW w:w="403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lastRenderedPageBreak/>
              <w:t>Realizar el Servicio de mantenimiento preventivo de los equipos según el Programa de Mantenimiento Preventivo.</w:t>
            </w:r>
          </w:p>
        </w:tc>
        <w:tc>
          <w:tcPr>
            <w:tcW w:w="6274" w:type="dxa"/>
            <w:vAlign w:val="center"/>
          </w:tcPr>
          <w:p w:rsidR="00492A64" w:rsidRPr="00235A6E" w:rsidRDefault="00492A64" w:rsidP="00922DB7">
            <w:pPr>
              <w:jc w:val="both"/>
              <w:rPr>
                <w:rFonts w:ascii="Noto Sans" w:hAnsi="Noto Sans" w:cs="Noto Sans"/>
                <w:sz w:val="20"/>
              </w:rPr>
            </w:pPr>
            <w:r w:rsidRPr="00235A6E">
              <w:rPr>
                <w:rFonts w:ascii="Noto Sans" w:hAnsi="Noto Sans" w:cs="Noto Sans"/>
                <w:sz w:val="20"/>
              </w:rPr>
              <w:t>Se realizará el mantenimiento preventivo con base en lo referido por el fabricante.</w:t>
            </w:r>
          </w:p>
        </w:tc>
      </w:tr>
    </w:tbl>
    <w:p w:rsidR="00492A64" w:rsidRPr="00235A6E" w:rsidRDefault="00492A64" w:rsidP="00492A64">
      <w:pPr>
        <w:pStyle w:val="Prrafodelista"/>
        <w:tabs>
          <w:tab w:val="left" w:pos="426"/>
        </w:tabs>
        <w:jc w:val="both"/>
        <w:rPr>
          <w:rFonts w:ascii="Noto Sans" w:hAnsi="Noto Sans" w:cs="Noto Sans"/>
          <w:b/>
          <w:sz w:val="20"/>
        </w:rPr>
      </w:pPr>
    </w:p>
    <w:p w:rsidR="00492A64" w:rsidRPr="00915D02" w:rsidRDefault="00492A64" w:rsidP="00492A64">
      <w:pPr>
        <w:tabs>
          <w:tab w:val="left" w:pos="426"/>
        </w:tabs>
        <w:jc w:val="both"/>
        <w:rPr>
          <w:rFonts w:ascii="Noto Sans" w:hAnsi="Noto Sans" w:cs="Noto Sans"/>
          <w:b/>
          <w:sz w:val="20"/>
        </w:rPr>
      </w:pPr>
      <w:r w:rsidRPr="00915D02">
        <w:rPr>
          <w:rFonts w:ascii="Noto Sans" w:hAnsi="Noto Sans" w:cs="Noto Sans"/>
          <w:b/>
          <w:sz w:val="20"/>
        </w:rPr>
        <w:t>PENAS CONVENCIONALES.</w:t>
      </w:r>
    </w:p>
    <w:p w:rsidR="00492A64" w:rsidRPr="00235A6E" w:rsidRDefault="00492A64" w:rsidP="00492A64">
      <w:pPr>
        <w:ind w:left="708" w:hanging="708"/>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4"/>
        <w:gridCol w:w="1894"/>
        <w:gridCol w:w="1790"/>
        <w:gridCol w:w="1909"/>
        <w:gridCol w:w="1759"/>
      </w:tblGrid>
      <w:tr w:rsidR="00492A64" w:rsidRPr="00235A6E" w:rsidTr="00922DB7">
        <w:trPr>
          <w:trHeight w:val="436"/>
          <w:tblHeader/>
          <w:jc w:val="center"/>
        </w:trPr>
        <w:tc>
          <w:tcPr>
            <w:tcW w:w="2944" w:type="dxa"/>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rsidR="00492A64" w:rsidRPr="00235A6E" w:rsidRDefault="00492A64" w:rsidP="00922DB7">
            <w:pPr>
              <w:autoSpaceDE w:val="0"/>
              <w:autoSpaceDN w:val="0"/>
              <w:spacing w:afterLines="100" w:after="240"/>
              <w:ind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Concepto</w:t>
            </w:r>
          </w:p>
        </w:tc>
        <w:tc>
          <w:tcPr>
            <w:tcW w:w="1894" w:type="dxa"/>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rsidR="00492A64" w:rsidRPr="00235A6E" w:rsidRDefault="00492A64" w:rsidP="00922DB7">
            <w:pPr>
              <w:autoSpaceDE w:val="0"/>
              <w:autoSpaceDN w:val="0"/>
              <w:spacing w:afterLines="100" w:after="240"/>
              <w:ind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Unidad de medida</w:t>
            </w:r>
          </w:p>
        </w:tc>
        <w:tc>
          <w:tcPr>
            <w:tcW w:w="1790" w:type="dxa"/>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rsidR="00492A64" w:rsidRPr="00235A6E" w:rsidRDefault="00492A64" w:rsidP="00922DB7">
            <w:pPr>
              <w:autoSpaceDE w:val="0"/>
              <w:autoSpaceDN w:val="0"/>
              <w:spacing w:afterLines="100" w:after="240"/>
              <w:ind w:left="708" w:right="74" w:hanging="708"/>
              <w:jc w:val="center"/>
              <w:rPr>
                <w:rFonts w:ascii="Noto Sans" w:hAnsi="Noto Sans" w:cs="Noto Sans"/>
                <w:b/>
                <w:color w:val="FFFFFF" w:themeColor="background1"/>
                <w:sz w:val="20"/>
              </w:rPr>
            </w:pPr>
            <w:r w:rsidRPr="00235A6E">
              <w:rPr>
                <w:rFonts w:ascii="Noto Sans" w:hAnsi="Noto Sans" w:cs="Noto Sans"/>
                <w:b/>
                <w:color w:val="FFFFFF" w:themeColor="background1"/>
                <w:sz w:val="20"/>
              </w:rPr>
              <w:t>Penalización</w:t>
            </w:r>
          </w:p>
        </w:tc>
        <w:tc>
          <w:tcPr>
            <w:tcW w:w="1909" w:type="dxa"/>
            <w:tcBorders>
              <w:top w:val="single" w:sz="4" w:space="0" w:color="auto"/>
              <w:left w:val="single" w:sz="4" w:space="0" w:color="auto"/>
              <w:bottom w:val="single" w:sz="4" w:space="0" w:color="auto"/>
              <w:right w:val="single" w:sz="4" w:space="0" w:color="auto"/>
            </w:tcBorders>
            <w:shd w:val="clear" w:color="auto" w:fill="1F497D" w:themeFill="text2"/>
            <w:hideMark/>
          </w:tcPr>
          <w:p w:rsidR="00492A64" w:rsidRPr="00235A6E" w:rsidRDefault="00492A64" w:rsidP="00922DB7">
            <w:pPr>
              <w:autoSpaceDE w:val="0"/>
              <w:autoSpaceDN w:val="0"/>
              <w:spacing w:afterLines="100" w:after="240"/>
              <w:ind w:right="74"/>
              <w:jc w:val="center"/>
              <w:rPr>
                <w:rFonts w:ascii="Noto Sans" w:hAnsi="Noto Sans" w:cs="Noto Sans"/>
                <w:b/>
                <w:color w:val="FFFFFF" w:themeColor="background1"/>
                <w:sz w:val="20"/>
              </w:rPr>
            </w:pPr>
          </w:p>
          <w:p w:rsidR="00492A64" w:rsidRPr="00235A6E" w:rsidRDefault="00492A64" w:rsidP="00922DB7">
            <w:pPr>
              <w:autoSpaceDE w:val="0"/>
              <w:autoSpaceDN w:val="0"/>
              <w:spacing w:afterLines="100" w:after="240"/>
              <w:ind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Responsable de reportar el incumplimiento</w:t>
            </w:r>
          </w:p>
        </w:tc>
        <w:tc>
          <w:tcPr>
            <w:tcW w:w="1759" w:type="dxa"/>
            <w:tcBorders>
              <w:top w:val="single" w:sz="4" w:space="0" w:color="auto"/>
              <w:left w:val="single" w:sz="4" w:space="0" w:color="auto"/>
              <w:bottom w:val="single" w:sz="4" w:space="0" w:color="auto"/>
              <w:right w:val="single" w:sz="4" w:space="0" w:color="auto"/>
            </w:tcBorders>
            <w:shd w:val="clear" w:color="auto" w:fill="1F497D" w:themeFill="text2"/>
            <w:hideMark/>
          </w:tcPr>
          <w:p w:rsidR="00492A64" w:rsidRPr="00235A6E" w:rsidRDefault="00492A64" w:rsidP="00922DB7">
            <w:pPr>
              <w:autoSpaceDE w:val="0"/>
              <w:autoSpaceDN w:val="0"/>
              <w:spacing w:afterLines="100" w:after="240"/>
              <w:ind w:left="50" w:right="74"/>
              <w:jc w:val="center"/>
              <w:rPr>
                <w:rFonts w:ascii="Noto Sans" w:hAnsi="Noto Sans" w:cs="Noto Sans"/>
                <w:b/>
                <w:color w:val="FFFFFF" w:themeColor="background1"/>
                <w:sz w:val="20"/>
              </w:rPr>
            </w:pPr>
            <w:r w:rsidRPr="00235A6E">
              <w:rPr>
                <w:rFonts w:ascii="Noto Sans" w:hAnsi="Noto Sans" w:cs="Noto Sans"/>
                <w:b/>
                <w:color w:val="FFFFFF" w:themeColor="background1"/>
                <w:sz w:val="20"/>
              </w:rPr>
              <w:t>Responsable del cálculo, notificación y aplicación de la pena</w:t>
            </w:r>
          </w:p>
        </w:tc>
      </w:tr>
      <w:tr w:rsidR="00492A64" w:rsidRPr="00235A6E" w:rsidTr="00922DB7">
        <w:trPr>
          <w:jc w:val="center"/>
        </w:trPr>
        <w:tc>
          <w:tcPr>
            <w:tcW w:w="294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contextualSpacing/>
              <w:jc w:val="both"/>
              <w:rPr>
                <w:rFonts w:ascii="Noto Sans" w:hAnsi="Noto Sans" w:cs="Noto Sans"/>
                <w:sz w:val="20"/>
              </w:rPr>
            </w:pPr>
            <w:r w:rsidRPr="00235A6E">
              <w:rPr>
                <w:rFonts w:ascii="Noto Sans" w:hAnsi="Noto Sans" w:cs="Noto Sans"/>
                <w:sz w:val="20"/>
              </w:rPr>
              <w:t>Cuando el licitante adjudicado no entregue, instale y ponga a punto los equipos en la Unidad Médica adjudicada.</w:t>
            </w:r>
          </w:p>
        </w:tc>
        <w:tc>
          <w:tcPr>
            <w:tcW w:w="189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ind w:left="14" w:right="74" w:hanging="14"/>
              <w:jc w:val="both"/>
              <w:rPr>
                <w:rFonts w:ascii="Noto Sans" w:hAnsi="Noto Sans" w:cs="Noto Sans"/>
                <w:sz w:val="20"/>
              </w:rPr>
            </w:pPr>
            <w:r w:rsidRPr="00235A6E">
              <w:rPr>
                <w:rFonts w:ascii="Noto Sans" w:hAnsi="Noto Sans" w:cs="Noto Sans"/>
                <w:sz w:val="20"/>
              </w:rPr>
              <w:t xml:space="preserve">Por cada día natural de atraso a partir de que exceda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posteriores a la emisión y notificación del fallo.</w:t>
            </w:r>
          </w:p>
        </w:tc>
        <w:tc>
          <w:tcPr>
            <w:tcW w:w="1790"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p w:rsidR="00492A64" w:rsidRPr="00235A6E" w:rsidRDefault="00492A64" w:rsidP="00922DB7">
            <w:pPr>
              <w:spacing w:afterLines="100" w:after="240"/>
              <w:jc w:val="both"/>
              <w:rPr>
                <w:rFonts w:ascii="Noto Sans" w:hAnsi="Noto Sans" w:cs="Noto Sans"/>
                <w:sz w:val="20"/>
              </w:rPr>
            </w:pPr>
          </w:p>
        </w:tc>
        <w:tc>
          <w:tcPr>
            <w:tcW w:w="190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ind w:hanging="35"/>
              <w:jc w:val="both"/>
              <w:rPr>
                <w:rFonts w:ascii="Noto Sans" w:hAnsi="Noto Sans" w:cs="Noto Sans"/>
                <w:sz w:val="20"/>
              </w:rPr>
            </w:pPr>
          </w:p>
          <w:p w:rsidR="00492A64" w:rsidRPr="00235A6E" w:rsidRDefault="00492A64" w:rsidP="00922DB7">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492A64" w:rsidRPr="00235A6E" w:rsidTr="00922DB7">
        <w:trPr>
          <w:jc w:val="center"/>
        </w:trPr>
        <w:tc>
          <w:tcPr>
            <w:tcW w:w="294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tabs>
                <w:tab w:val="left" w:pos="-284"/>
                <w:tab w:val="left" w:pos="360"/>
                <w:tab w:val="left" w:pos="9498"/>
              </w:tabs>
              <w:spacing w:afterLines="100" w:after="240"/>
              <w:ind w:right="51"/>
              <w:jc w:val="both"/>
              <w:rPr>
                <w:rFonts w:ascii="Noto Sans" w:hAnsi="Noto Sans" w:cs="Noto Sans"/>
                <w:sz w:val="20"/>
              </w:rPr>
            </w:pPr>
            <w:r w:rsidRPr="00235A6E">
              <w:rPr>
                <w:rFonts w:ascii="Noto Sans" w:hAnsi="Noto Sans" w:cs="Noto Sans"/>
                <w:sz w:val="20"/>
              </w:rPr>
              <w:t>Cuando se determine que el licitante adjudicado no cuenta con soporte en línea para la asistencia técnica que funcione las 24 (veinticuatro) horas los 365 (trescientos sesenta y cinco) días del año, donde se reportan las fallas.</w:t>
            </w:r>
          </w:p>
        </w:tc>
        <w:tc>
          <w:tcPr>
            <w:tcW w:w="189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ind w:left="14" w:right="74" w:hanging="14"/>
              <w:jc w:val="both"/>
              <w:rPr>
                <w:rFonts w:ascii="Noto Sans" w:hAnsi="Noto Sans" w:cs="Noto Sans"/>
                <w:sz w:val="20"/>
              </w:rPr>
            </w:pPr>
            <w:r w:rsidRPr="00235A6E">
              <w:rPr>
                <w:rFonts w:ascii="Noto Sans" w:hAnsi="Noto Sans" w:cs="Noto Sans"/>
                <w:sz w:val="20"/>
              </w:rPr>
              <w:t>Por cada día natural de atraso que exceda de los</w:t>
            </w:r>
            <w:r>
              <w:rPr>
                <w:rFonts w:ascii="Noto Sans" w:hAnsi="Noto Sans" w:cs="Noto Sans"/>
                <w:sz w:val="20"/>
              </w:rPr>
              <w:t xml:space="preserve"> 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de la licitación. </w:t>
            </w:r>
          </w:p>
        </w:tc>
        <w:tc>
          <w:tcPr>
            <w:tcW w:w="1790"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p w:rsidR="00492A64" w:rsidRPr="00235A6E" w:rsidRDefault="00492A64" w:rsidP="00922DB7">
            <w:pPr>
              <w:spacing w:afterLines="100" w:after="240"/>
              <w:jc w:val="both"/>
              <w:rPr>
                <w:rFonts w:ascii="Noto Sans" w:hAnsi="Noto Sans" w:cs="Noto Sans"/>
                <w:sz w:val="20"/>
              </w:rPr>
            </w:pPr>
          </w:p>
        </w:tc>
        <w:tc>
          <w:tcPr>
            <w:tcW w:w="190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p>
          <w:p w:rsidR="00492A64" w:rsidRPr="00235A6E" w:rsidRDefault="00492A64" w:rsidP="00922DB7">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ind w:hanging="35"/>
              <w:jc w:val="both"/>
              <w:rPr>
                <w:rFonts w:ascii="Noto Sans" w:hAnsi="Noto Sans" w:cs="Noto Sans"/>
                <w:sz w:val="20"/>
              </w:rPr>
            </w:pPr>
          </w:p>
          <w:p w:rsidR="00492A64" w:rsidRPr="00235A6E" w:rsidRDefault="00492A64" w:rsidP="00922DB7">
            <w:pPr>
              <w:spacing w:afterLines="100" w:after="240"/>
              <w:ind w:hanging="35"/>
              <w:jc w:val="both"/>
              <w:rPr>
                <w:rFonts w:ascii="Noto Sans" w:hAnsi="Noto Sans" w:cs="Noto Sans"/>
                <w:sz w:val="20"/>
              </w:rPr>
            </w:pPr>
          </w:p>
          <w:p w:rsidR="00492A64" w:rsidRPr="00235A6E" w:rsidRDefault="00492A64" w:rsidP="00922DB7">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492A64" w:rsidRPr="00235A6E" w:rsidTr="00922DB7">
        <w:trPr>
          <w:jc w:val="center"/>
        </w:trPr>
        <w:tc>
          <w:tcPr>
            <w:tcW w:w="294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autoSpaceDE w:val="0"/>
              <w:spacing w:afterLines="100" w:after="240"/>
              <w:jc w:val="both"/>
              <w:rPr>
                <w:rFonts w:ascii="Noto Sans" w:hAnsi="Noto Sans" w:cs="Noto Sans"/>
                <w:sz w:val="20"/>
              </w:rPr>
            </w:pPr>
            <w:r w:rsidRPr="00235A6E">
              <w:rPr>
                <w:rFonts w:ascii="Noto Sans" w:hAnsi="Noto Sans" w:cs="Noto Sans"/>
                <w:sz w:val="20"/>
              </w:rPr>
              <w:t xml:space="preserve">Cuando el licitante adjudicado no lleve a cabo la Capacitación Inicial para el </w:t>
            </w:r>
            <w:r w:rsidRPr="00235A6E">
              <w:rPr>
                <w:rFonts w:ascii="Noto Sans" w:hAnsi="Noto Sans" w:cs="Noto Sans"/>
                <w:sz w:val="20"/>
              </w:rPr>
              <w:lastRenderedPageBreak/>
              <w:t>personal del Instituto asignado al Servicio de Anestesia, en el manejo de los equipos.</w:t>
            </w:r>
          </w:p>
        </w:tc>
        <w:tc>
          <w:tcPr>
            <w:tcW w:w="189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ind w:left="14" w:right="74" w:hanging="14"/>
              <w:jc w:val="both"/>
              <w:rPr>
                <w:rFonts w:ascii="Noto Sans" w:hAnsi="Noto Sans" w:cs="Noto Sans"/>
                <w:sz w:val="20"/>
              </w:rPr>
            </w:pPr>
            <w:r w:rsidRPr="00235A6E">
              <w:rPr>
                <w:rFonts w:ascii="Noto Sans" w:hAnsi="Noto Sans" w:cs="Noto Sans"/>
                <w:sz w:val="20"/>
              </w:rPr>
              <w:lastRenderedPageBreak/>
              <w:t xml:space="preserve">Por cada día natural de atraso a partir </w:t>
            </w:r>
            <w:r w:rsidRPr="00235A6E">
              <w:rPr>
                <w:rFonts w:ascii="Noto Sans" w:hAnsi="Noto Sans" w:cs="Noto Sans"/>
                <w:sz w:val="20"/>
              </w:rPr>
              <w:lastRenderedPageBreak/>
              <w:t xml:space="preserve">de que exceda los </w:t>
            </w:r>
            <w:r>
              <w:rPr>
                <w:rFonts w:ascii="Noto Sans" w:hAnsi="Noto Sans" w:cs="Noto Sans"/>
                <w:sz w:val="20"/>
              </w:rPr>
              <w:t>5</w:t>
            </w:r>
            <w:r w:rsidRPr="00235A6E">
              <w:rPr>
                <w:rFonts w:ascii="Noto Sans" w:hAnsi="Noto Sans" w:cs="Noto Sans"/>
                <w:sz w:val="20"/>
              </w:rPr>
              <w:t xml:space="preserve"> (</w:t>
            </w:r>
            <w:r>
              <w:rPr>
                <w:rFonts w:ascii="Noto Sans" w:hAnsi="Noto Sans" w:cs="Noto Sans"/>
                <w:sz w:val="20"/>
              </w:rPr>
              <w:t>cinco</w:t>
            </w:r>
            <w:r w:rsidRPr="00235A6E">
              <w:rPr>
                <w:rFonts w:ascii="Noto Sans" w:hAnsi="Noto Sans" w:cs="Noto Sans"/>
                <w:sz w:val="20"/>
              </w:rPr>
              <w:t xml:space="preserve">) días </w:t>
            </w:r>
            <w:r>
              <w:rPr>
                <w:rFonts w:ascii="Noto Sans" w:hAnsi="Noto Sans" w:cs="Noto Sans"/>
                <w:sz w:val="20"/>
              </w:rPr>
              <w:t>hábiles</w:t>
            </w:r>
            <w:r w:rsidRPr="00235A6E">
              <w:rPr>
                <w:rFonts w:ascii="Noto Sans" w:hAnsi="Noto Sans" w:cs="Noto Sans"/>
                <w:sz w:val="20"/>
              </w:rPr>
              <w:t xml:space="preserve"> contados a partir de la emisión y notificación del fallo. </w:t>
            </w:r>
          </w:p>
        </w:tc>
        <w:tc>
          <w:tcPr>
            <w:tcW w:w="1790"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r>
              <w:rPr>
                <w:rFonts w:ascii="Noto Sans" w:hAnsi="Noto Sans" w:cs="Noto Sans"/>
                <w:sz w:val="20"/>
              </w:rPr>
              <w:lastRenderedPageBreak/>
              <w:t>1.0</w:t>
            </w:r>
            <w:r w:rsidRPr="00235A6E">
              <w:rPr>
                <w:rFonts w:ascii="Noto Sans" w:hAnsi="Noto Sans" w:cs="Noto Sans"/>
                <w:sz w:val="20"/>
              </w:rPr>
              <w:t xml:space="preserve">% diario, sobre el valor total de la </w:t>
            </w:r>
            <w:r w:rsidRPr="00235A6E">
              <w:rPr>
                <w:rFonts w:ascii="Noto Sans" w:hAnsi="Noto Sans" w:cs="Noto Sans"/>
                <w:sz w:val="20"/>
              </w:rPr>
              <w:lastRenderedPageBreak/>
              <w:t>factura del mes en que ocurrió la penalización, por cada día natural de atraso, sin incluir el IVA.</w:t>
            </w:r>
          </w:p>
        </w:tc>
        <w:tc>
          <w:tcPr>
            <w:tcW w:w="190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p>
          <w:p w:rsidR="00492A64" w:rsidRPr="00235A6E" w:rsidRDefault="00492A64" w:rsidP="00922DB7">
            <w:pPr>
              <w:spacing w:afterLines="100" w:after="240"/>
              <w:jc w:val="both"/>
              <w:rPr>
                <w:rFonts w:ascii="Noto Sans" w:hAnsi="Noto Sans" w:cs="Noto Sans"/>
                <w:sz w:val="20"/>
              </w:rPr>
            </w:pPr>
            <w:r w:rsidRPr="00235A6E">
              <w:rPr>
                <w:rFonts w:ascii="Noto Sans" w:hAnsi="Noto Sans" w:cs="Noto Sans"/>
                <w:sz w:val="20"/>
              </w:rPr>
              <w:t xml:space="preserve">Jefe o Encargado </w:t>
            </w:r>
            <w:r w:rsidRPr="00235A6E">
              <w:rPr>
                <w:rFonts w:ascii="Noto Sans" w:hAnsi="Noto Sans" w:cs="Noto Sans"/>
                <w:sz w:val="20"/>
              </w:rPr>
              <w:lastRenderedPageBreak/>
              <w:t>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ind w:hanging="35"/>
              <w:jc w:val="both"/>
              <w:rPr>
                <w:rFonts w:ascii="Noto Sans" w:hAnsi="Noto Sans" w:cs="Noto Sans"/>
                <w:sz w:val="20"/>
              </w:rPr>
            </w:pPr>
          </w:p>
          <w:p w:rsidR="00492A64" w:rsidRPr="00235A6E" w:rsidRDefault="00492A64" w:rsidP="00922DB7">
            <w:pPr>
              <w:spacing w:afterLines="100" w:after="240"/>
              <w:ind w:hanging="35"/>
              <w:jc w:val="both"/>
              <w:rPr>
                <w:rFonts w:ascii="Noto Sans" w:hAnsi="Noto Sans" w:cs="Noto Sans"/>
                <w:sz w:val="20"/>
              </w:rPr>
            </w:pPr>
          </w:p>
          <w:p w:rsidR="00492A64" w:rsidRPr="00235A6E" w:rsidRDefault="00492A64" w:rsidP="00922DB7">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492A64" w:rsidRPr="00235A6E" w:rsidTr="00922DB7">
        <w:trPr>
          <w:jc w:val="center"/>
        </w:trPr>
        <w:tc>
          <w:tcPr>
            <w:tcW w:w="294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contextualSpacing/>
              <w:jc w:val="both"/>
              <w:rPr>
                <w:rFonts w:ascii="Noto Sans" w:hAnsi="Noto Sans" w:cs="Noto Sans"/>
                <w:sz w:val="20"/>
              </w:rPr>
            </w:pPr>
            <w:r w:rsidRPr="00235A6E">
              <w:rPr>
                <w:rFonts w:ascii="Noto Sans" w:hAnsi="Noto Sans" w:cs="Noto Sans"/>
                <w:sz w:val="20"/>
              </w:rPr>
              <w:lastRenderedPageBreak/>
              <w:t>Cuando el licitante adjudicado no reemplace los bienes de consumo que presenten defectos o vicios ocultos, dentro de los 5 (cinco) días hábiles siguientes a que reciba la notificación por escrito o por correo electrónico.</w:t>
            </w:r>
          </w:p>
        </w:tc>
        <w:tc>
          <w:tcPr>
            <w:tcW w:w="1894" w:type="dxa"/>
            <w:tcBorders>
              <w:top w:val="single" w:sz="4" w:space="0" w:color="auto"/>
              <w:left w:val="single" w:sz="4" w:space="0" w:color="auto"/>
              <w:bottom w:val="single" w:sz="4" w:space="0" w:color="auto"/>
              <w:right w:val="single" w:sz="4" w:space="0" w:color="auto"/>
            </w:tcBorders>
            <w:hideMark/>
          </w:tcPr>
          <w:p w:rsidR="00492A64" w:rsidRPr="00235A6E" w:rsidRDefault="00492A64" w:rsidP="00922DB7">
            <w:pPr>
              <w:spacing w:afterLines="100" w:after="240"/>
              <w:ind w:left="14" w:right="74" w:hanging="14"/>
              <w:jc w:val="both"/>
              <w:rPr>
                <w:rFonts w:ascii="Noto Sans" w:hAnsi="Noto Sans" w:cs="Noto Sans"/>
                <w:sz w:val="20"/>
              </w:rPr>
            </w:pPr>
            <w:r w:rsidRPr="00235A6E">
              <w:rPr>
                <w:rFonts w:ascii="Noto Sans" w:hAnsi="Noto Sans" w:cs="Noto Sans"/>
                <w:sz w:val="20"/>
              </w:rPr>
              <w:t>Por cada día natural de atraso en el canje de los bienes de consumo, que presenten defectos o vicios ocultos.</w:t>
            </w:r>
          </w:p>
        </w:tc>
        <w:tc>
          <w:tcPr>
            <w:tcW w:w="1790" w:type="dxa"/>
            <w:tcBorders>
              <w:top w:val="single" w:sz="4" w:space="0" w:color="auto"/>
              <w:left w:val="single" w:sz="4" w:space="0" w:color="auto"/>
              <w:bottom w:val="single" w:sz="4" w:space="0" w:color="auto"/>
              <w:right w:val="single" w:sz="4" w:space="0" w:color="auto"/>
            </w:tcBorders>
            <w:hideMark/>
          </w:tcPr>
          <w:p w:rsidR="00492A64" w:rsidRPr="00235A6E" w:rsidRDefault="00492A64" w:rsidP="00922DB7">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tc>
        <w:tc>
          <w:tcPr>
            <w:tcW w:w="190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p>
          <w:p w:rsidR="00492A64" w:rsidRPr="00235A6E" w:rsidRDefault="00492A64" w:rsidP="00922DB7">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hideMark/>
          </w:tcPr>
          <w:p w:rsidR="00492A64" w:rsidRPr="00235A6E" w:rsidRDefault="00492A64" w:rsidP="00922DB7">
            <w:pPr>
              <w:spacing w:afterLines="100" w:after="240"/>
              <w:ind w:hanging="35"/>
              <w:jc w:val="both"/>
              <w:rPr>
                <w:rFonts w:ascii="Noto Sans" w:hAnsi="Noto Sans" w:cs="Noto Sans"/>
                <w:sz w:val="20"/>
              </w:rPr>
            </w:pPr>
          </w:p>
          <w:p w:rsidR="00492A64" w:rsidRPr="00235A6E" w:rsidRDefault="00492A64" w:rsidP="00922DB7">
            <w:pPr>
              <w:spacing w:afterLines="100" w:after="240"/>
              <w:ind w:hanging="35"/>
              <w:jc w:val="both"/>
              <w:rPr>
                <w:rFonts w:ascii="Noto Sans" w:hAnsi="Noto Sans" w:cs="Noto Sans"/>
                <w:sz w:val="20"/>
              </w:rPr>
            </w:pPr>
          </w:p>
          <w:p w:rsidR="00492A64" w:rsidRPr="00235A6E" w:rsidRDefault="00492A64" w:rsidP="00922DB7">
            <w:pPr>
              <w:spacing w:afterLines="100" w:after="240"/>
              <w:ind w:hanging="35"/>
              <w:jc w:val="both"/>
              <w:rPr>
                <w:rFonts w:ascii="Noto Sans" w:hAnsi="Noto Sans" w:cs="Noto Sans"/>
                <w:sz w:val="20"/>
              </w:rPr>
            </w:pPr>
            <w:r w:rsidRPr="00235A6E">
              <w:rPr>
                <w:rFonts w:ascii="Noto Sans" w:hAnsi="Noto Sans" w:cs="Noto Sans"/>
                <w:sz w:val="20"/>
              </w:rPr>
              <w:t xml:space="preserve">Administrador  del contrato  </w:t>
            </w:r>
          </w:p>
        </w:tc>
      </w:tr>
      <w:tr w:rsidR="00492A64" w:rsidRPr="00235A6E" w:rsidTr="00922DB7">
        <w:trPr>
          <w:trHeight w:val="936"/>
          <w:jc w:val="center"/>
        </w:trPr>
        <w:tc>
          <w:tcPr>
            <w:tcW w:w="294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contextualSpacing/>
              <w:jc w:val="both"/>
              <w:rPr>
                <w:rFonts w:ascii="Noto Sans" w:hAnsi="Noto Sans" w:cs="Noto Sans"/>
                <w:sz w:val="20"/>
              </w:rPr>
            </w:pPr>
            <w:r w:rsidRPr="00235A6E">
              <w:rPr>
                <w:rFonts w:ascii="Noto Sans" w:hAnsi="Noto Sans" w:cs="Noto Sans"/>
                <w:sz w:val="20"/>
              </w:rPr>
              <w:t>Cuando no se realice el Servicio de mantenimiento preventivo de los equipos con base en lo referido por el fabricante.</w:t>
            </w:r>
          </w:p>
        </w:tc>
        <w:tc>
          <w:tcPr>
            <w:tcW w:w="1894"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ind w:left="14" w:right="74" w:hanging="14"/>
              <w:jc w:val="both"/>
              <w:rPr>
                <w:rFonts w:ascii="Noto Sans" w:hAnsi="Noto Sans" w:cs="Noto Sans"/>
                <w:sz w:val="20"/>
              </w:rPr>
            </w:pPr>
            <w:r w:rsidRPr="00235A6E">
              <w:rPr>
                <w:rFonts w:ascii="Noto Sans" w:hAnsi="Noto Sans" w:cs="Noto Sans"/>
                <w:sz w:val="20"/>
              </w:rPr>
              <w:t>Por cada día natural de atraso que no se haya realizado el tratamiento preventivo con base en lo referido por el fabricante.</w:t>
            </w:r>
          </w:p>
        </w:tc>
        <w:tc>
          <w:tcPr>
            <w:tcW w:w="1790"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r>
              <w:rPr>
                <w:rFonts w:ascii="Noto Sans" w:hAnsi="Noto Sans" w:cs="Noto Sans"/>
                <w:sz w:val="20"/>
              </w:rPr>
              <w:t>1.0</w:t>
            </w:r>
            <w:r w:rsidRPr="00235A6E">
              <w:rPr>
                <w:rFonts w:ascii="Noto Sans" w:hAnsi="Noto Sans" w:cs="Noto Sans"/>
                <w:sz w:val="20"/>
              </w:rPr>
              <w:t>% diario, sobre el valor total de la factura del mes en que ocurrió la penalización, por cada día natural de atraso, sin incluir el IVA.</w:t>
            </w:r>
          </w:p>
        </w:tc>
        <w:tc>
          <w:tcPr>
            <w:tcW w:w="190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p>
          <w:p w:rsidR="00492A64" w:rsidRPr="00235A6E" w:rsidRDefault="00492A64" w:rsidP="00922DB7">
            <w:pPr>
              <w:spacing w:afterLines="100" w:after="240"/>
              <w:jc w:val="both"/>
              <w:rPr>
                <w:rFonts w:ascii="Noto Sans" w:hAnsi="Noto Sans" w:cs="Noto Sans"/>
                <w:sz w:val="20"/>
              </w:rPr>
            </w:pPr>
          </w:p>
          <w:p w:rsidR="00492A64" w:rsidRPr="00235A6E" w:rsidRDefault="00492A64" w:rsidP="00922DB7">
            <w:pPr>
              <w:spacing w:afterLines="100" w:after="240"/>
              <w:jc w:val="both"/>
              <w:rPr>
                <w:rFonts w:ascii="Noto Sans" w:hAnsi="Noto Sans" w:cs="Noto Sans"/>
                <w:sz w:val="20"/>
              </w:rPr>
            </w:pPr>
            <w:r w:rsidRPr="00235A6E">
              <w:rPr>
                <w:rFonts w:ascii="Noto Sans" w:hAnsi="Noto Sans" w:cs="Noto Sans"/>
                <w:sz w:val="20"/>
              </w:rPr>
              <w:t>Jefe o Encargado del Servicio de Anestesiología o Jefe o Encargado de Departamento Clínico de Anestesiología</w:t>
            </w:r>
          </w:p>
        </w:tc>
        <w:tc>
          <w:tcPr>
            <w:tcW w:w="1759" w:type="dxa"/>
            <w:tcBorders>
              <w:top w:val="single" w:sz="4" w:space="0" w:color="auto"/>
              <w:left w:val="single" w:sz="4" w:space="0" w:color="auto"/>
              <w:bottom w:val="single" w:sz="4" w:space="0" w:color="auto"/>
              <w:right w:val="single" w:sz="4" w:space="0" w:color="auto"/>
            </w:tcBorders>
          </w:tcPr>
          <w:p w:rsidR="00492A64" w:rsidRPr="00235A6E" w:rsidRDefault="00492A64" w:rsidP="00922DB7">
            <w:pPr>
              <w:spacing w:afterLines="100" w:after="240"/>
              <w:jc w:val="both"/>
              <w:rPr>
                <w:rFonts w:ascii="Noto Sans" w:hAnsi="Noto Sans" w:cs="Noto Sans"/>
                <w:sz w:val="20"/>
              </w:rPr>
            </w:pPr>
          </w:p>
          <w:p w:rsidR="00492A64" w:rsidRPr="00235A6E" w:rsidRDefault="00492A64" w:rsidP="00922DB7">
            <w:pPr>
              <w:spacing w:afterLines="100" w:after="240"/>
              <w:jc w:val="both"/>
              <w:rPr>
                <w:rFonts w:ascii="Noto Sans" w:hAnsi="Noto Sans" w:cs="Noto Sans"/>
                <w:sz w:val="20"/>
              </w:rPr>
            </w:pPr>
            <w:r w:rsidRPr="00235A6E">
              <w:rPr>
                <w:rFonts w:ascii="Noto Sans" w:hAnsi="Noto Sans" w:cs="Noto Sans"/>
                <w:sz w:val="20"/>
              </w:rPr>
              <w:t xml:space="preserve">Administrador  del contrato  </w:t>
            </w:r>
          </w:p>
        </w:tc>
      </w:tr>
    </w:tbl>
    <w:p w:rsidR="00492A64" w:rsidRPr="00235A6E" w:rsidRDefault="00492A64" w:rsidP="00492A64">
      <w:pPr>
        <w:jc w:val="both"/>
        <w:rPr>
          <w:rFonts w:ascii="Noto Sans" w:hAnsi="Noto Sans" w:cs="Noto Sans"/>
          <w:b/>
          <w:sz w:val="20"/>
        </w:rPr>
      </w:pPr>
    </w:p>
    <w:p w:rsidR="00492A64" w:rsidRPr="00235A6E" w:rsidRDefault="00492A64" w:rsidP="00492A64">
      <w:pPr>
        <w:jc w:val="both"/>
        <w:rPr>
          <w:rFonts w:ascii="Noto Sans" w:hAnsi="Noto Sans" w:cs="Noto Sans"/>
          <w:sz w:val="20"/>
        </w:rPr>
      </w:pPr>
      <w:r w:rsidRPr="00235A6E">
        <w:rPr>
          <w:rFonts w:ascii="Noto Sans" w:hAnsi="Noto Sans" w:cs="Noto Sans"/>
          <w:sz w:val="20"/>
        </w:rPr>
        <w:t xml:space="preserve">La pena convencional por atraso se calculará por cada día de incumplimiento, de acuerdo con el porcentaje de penalización establecido en estos términos y condiciones, que es del </w:t>
      </w:r>
      <w:r>
        <w:rPr>
          <w:rFonts w:ascii="Noto Sans" w:hAnsi="Noto Sans" w:cs="Noto Sans"/>
          <w:sz w:val="20"/>
        </w:rPr>
        <w:t>1.0</w:t>
      </w:r>
      <w:r w:rsidRPr="00235A6E">
        <w:rPr>
          <w:rFonts w:ascii="Noto Sans" w:hAnsi="Noto Sans" w:cs="Noto Sans"/>
          <w:sz w:val="20"/>
        </w:rPr>
        <w:t>% (</w:t>
      </w:r>
      <w:r>
        <w:rPr>
          <w:rFonts w:ascii="Noto Sans" w:hAnsi="Noto Sans" w:cs="Noto Sans"/>
          <w:sz w:val="20"/>
        </w:rPr>
        <w:t>uno</w:t>
      </w:r>
      <w:r w:rsidRPr="00235A6E">
        <w:rPr>
          <w:rFonts w:ascii="Noto Sans" w:hAnsi="Noto Sans" w:cs="Noto Sans"/>
          <w:sz w:val="20"/>
        </w:rPr>
        <w:t xml:space="preserve"> por ciento) aplicado al valor de la factura mismo que no deberá de ser mayor a la parte proporcional del importe de la garantía de cumplimiento del servicio, según corresponda. La suma de las penas convencionales no deberá exceder el importe de dicha garantía.</w:t>
      </w:r>
    </w:p>
    <w:p w:rsidR="00492A64" w:rsidRPr="00235A6E" w:rsidRDefault="00492A64" w:rsidP="00492A64">
      <w:pPr>
        <w:jc w:val="both"/>
        <w:rPr>
          <w:rFonts w:ascii="Noto Sans" w:hAnsi="Noto Sans" w:cs="Noto Sans"/>
          <w:sz w:val="20"/>
        </w:rPr>
      </w:pPr>
    </w:p>
    <w:p w:rsidR="00492A64" w:rsidRPr="00235A6E" w:rsidRDefault="00492A64" w:rsidP="00492A64">
      <w:pPr>
        <w:pStyle w:val="Prrafodelista"/>
        <w:ind w:left="0" w:right="74"/>
        <w:jc w:val="both"/>
        <w:rPr>
          <w:rFonts w:ascii="Noto Sans" w:hAnsi="Noto Sans" w:cs="Noto Sans"/>
          <w:color w:val="000000"/>
          <w:sz w:val="20"/>
        </w:rPr>
      </w:pPr>
      <w:r w:rsidRPr="00235A6E">
        <w:rPr>
          <w:rFonts w:ascii="Noto Sans" w:hAnsi="Noto Sans" w:cs="Noto Sans"/>
          <w:sz w:val="20"/>
        </w:rPr>
        <w:t>El Administrador del Contrato será el responsable de calcular y aplicar las penas convencionales, auxiliándose por el Jefe o Encargado del Servicio de Anestesiología o Jefe o Encargado de Departamento Clínico de Anestesiología,</w:t>
      </w:r>
      <w:r w:rsidRPr="00235A6E">
        <w:rPr>
          <w:rFonts w:ascii="Noto Sans" w:hAnsi="Noto Sans" w:cs="Noto Sans"/>
          <w:color w:val="000000"/>
          <w:sz w:val="20"/>
        </w:rPr>
        <w:t xml:space="preserve"> en todos los casos se deberá determinar la causa por la cual el licitante adjudicado es acreedor a una penalización basada en la tabla de penalizaciones. Lo anterior conforme a </w:t>
      </w:r>
      <w:r w:rsidRPr="00235A6E">
        <w:rPr>
          <w:rFonts w:ascii="Noto Sans" w:hAnsi="Noto Sans" w:cs="Noto Sans"/>
          <w:sz w:val="20"/>
        </w:rPr>
        <w:t xml:space="preserve">lo establecido en los artículos </w:t>
      </w:r>
      <w:r>
        <w:rPr>
          <w:rFonts w:ascii="Noto Sans" w:hAnsi="Noto Sans" w:cs="Noto Sans"/>
          <w:sz w:val="20"/>
        </w:rPr>
        <w:t>75</w:t>
      </w:r>
      <w:r w:rsidRPr="00235A6E">
        <w:rPr>
          <w:rFonts w:ascii="Noto Sans" w:hAnsi="Noto Sans" w:cs="Noto Sans"/>
          <w:sz w:val="20"/>
        </w:rPr>
        <w:t xml:space="preserve"> de la Ley de Adquisiciones, Arrendamientos y Servicios del Sector Público, </w:t>
      </w:r>
      <w:r w:rsidR="002F4076" w:rsidRPr="002F4076">
        <w:rPr>
          <w:rFonts w:ascii="Noto Sans" w:hAnsi="Noto Sans" w:cs="Noto Sans"/>
          <w:sz w:val="20"/>
          <w:highlight w:val="green"/>
        </w:rPr>
        <w:t xml:space="preserve">141 y </w:t>
      </w:r>
      <w:r w:rsidRPr="002F4076">
        <w:rPr>
          <w:rFonts w:ascii="Noto Sans" w:hAnsi="Noto Sans" w:cs="Noto Sans"/>
          <w:sz w:val="20"/>
          <w:highlight w:val="green"/>
        </w:rPr>
        <w:t>142</w:t>
      </w:r>
      <w:r w:rsidRPr="00235A6E">
        <w:rPr>
          <w:rFonts w:ascii="Noto Sans" w:hAnsi="Noto Sans" w:cs="Noto Sans"/>
          <w:sz w:val="20"/>
        </w:rPr>
        <w:t xml:space="preserve"> de su Reglamento y 4.3.3 del Manual Administrativo de Aplicación General en Materia de Adquisiciones, Arrendamientos y Servicios del Sector Público, por cada día de atraso de inicio en la prestación del servicio. </w:t>
      </w:r>
      <w:r w:rsidRPr="00235A6E">
        <w:rPr>
          <w:rFonts w:ascii="Noto Sans" w:hAnsi="Noto Sans" w:cs="Noto Sans"/>
          <w:color w:val="000000"/>
          <w:sz w:val="20"/>
        </w:rPr>
        <w:t xml:space="preserve"> La pena convencional se calculará conforme a lo siguiente:</w:t>
      </w:r>
    </w:p>
    <w:p w:rsidR="00492A64" w:rsidRPr="00235A6E" w:rsidRDefault="00492A64" w:rsidP="00492A64">
      <w:pPr>
        <w:tabs>
          <w:tab w:val="left" w:pos="0"/>
        </w:tabs>
        <w:jc w:val="both"/>
        <w:rPr>
          <w:rFonts w:ascii="Noto Sans" w:hAnsi="Noto Sans" w:cs="Noto Sans"/>
          <w:sz w:val="20"/>
        </w:rPr>
      </w:pPr>
      <w:r w:rsidRPr="00235A6E">
        <w:rPr>
          <w:rFonts w:ascii="Noto Sans" w:hAnsi="Noto Sans" w:cs="Noto Sans"/>
          <w:sz w:val="20"/>
        </w:rPr>
        <w:t xml:space="preserve"> </w:t>
      </w:r>
    </w:p>
    <w:p w:rsidR="00492A64" w:rsidRPr="00235A6E" w:rsidRDefault="00492A64" w:rsidP="00492A64">
      <w:pPr>
        <w:tabs>
          <w:tab w:val="left" w:pos="0"/>
        </w:tabs>
        <w:jc w:val="both"/>
        <w:rPr>
          <w:rFonts w:ascii="Noto Sans" w:hAnsi="Noto Sans" w:cs="Noto Sans"/>
          <w:b/>
          <w:sz w:val="20"/>
        </w:rPr>
      </w:pPr>
      <w:r w:rsidRPr="00235A6E">
        <w:rPr>
          <w:rFonts w:ascii="Noto Sans" w:hAnsi="Noto Sans" w:cs="Noto Sans"/>
          <w:b/>
          <w:sz w:val="20"/>
        </w:rPr>
        <w:t>Fórmula:</w:t>
      </w:r>
    </w:p>
    <w:p w:rsidR="00492A64" w:rsidRPr="00235A6E" w:rsidRDefault="00492A64" w:rsidP="00492A64">
      <w:pPr>
        <w:tabs>
          <w:tab w:val="left" w:pos="0"/>
        </w:tabs>
        <w:jc w:val="both"/>
        <w:rPr>
          <w:rFonts w:ascii="Noto Sans" w:hAnsi="Noto Sans" w:cs="Noto Sans"/>
          <w:sz w:val="20"/>
        </w:rPr>
      </w:pPr>
    </w:p>
    <w:p w:rsidR="00492A64" w:rsidRPr="00235A6E" w:rsidRDefault="00492A64" w:rsidP="00492A64">
      <w:pPr>
        <w:tabs>
          <w:tab w:val="left" w:pos="0"/>
        </w:tabs>
        <w:jc w:val="both"/>
        <w:rPr>
          <w:rFonts w:ascii="Noto Sans" w:hAnsi="Noto Sans" w:cs="Noto Sans"/>
          <w:b/>
          <w:sz w:val="20"/>
        </w:rPr>
      </w:pPr>
      <w:proofErr w:type="spellStart"/>
      <w:r w:rsidRPr="00235A6E">
        <w:rPr>
          <w:rFonts w:ascii="Noto Sans" w:hAnsi="Noto Sans" w:cs="Noto Sans"/>
          <w:b/>
          <w:sz w:val="20"/>
        </w:rPr>
        <w:t>Pca</w:t>
      </w:r>
      <w:proofErr w:type="spellEnd"/>
      <w:r w:rsidRPr="00235A6E">
        <w:rPr>
          <w:rFonts w:ascii="Noto Sans" w:hAnsi="Noto Sans" w:cs="Noto Sans"/>
          <w:b/>
          <w:sz w:val="20"/>
        </w:rPr>
        <w:t xml:space="preserve"> = %d x </w:t>
      </w:r>
      <w:proofErr w:type="spellStart"/>
      <w:r w:rsidRPr="00235A6E">
        <w:rPr>
          <w:rFonts w:ascii="Noto Sans" w:hAnsi="Noto Sans" w:cs="Noto Sans"/>
          <w:b/>
          <w:sz w:val="20"/>
        </w:rPr>
        <w:t>nda</w:t>
      </w:r>
      <w:proofErr w:type="spellEnd"/>
      <w:r w:rsidRPr="00235A6E">
        <w:rPr>
          <w:rFonts w:ascii="Noto Sans" w:hAnsi="Noto Sans" w:cs="Noto Sans"/>
          <w:b/>
          <w:sz w:val="20"/>
        </w:rPr>
        <w:t xml:space="preserve"> x </w:t>
      </w:r>
      <w:proofErr w:type="spellStart"/>
      <w:r w:rsidRPr="00235A6E">
        <w:rPr>
          <w:rFonts w:ascii="Noto Sans" w:hAnsi="Noto Sans" w:cs="Noto Sans"/>
          <w:b/>
          <w:sz w:val="20"/>
        </w:rPr>
        <w:t>vspa</w:t>
      </w:r>
      <w:proofErr w:type="spellEnd"/>
      <w:r w:rsidRPr="00235A6E">
        <w:rPr>
          <w:rFonts w:ascii="Noto Sans" w:hAnsi="Noto Sans" w:cs="Noto Sans"/>
          <w:b/>
          <w:sz w:val="20"/>
        </w:rPr>
        <w:t xml:space="preserve">. </w:t>
      </w:r>
    </w:p>
    <w:p w:rsidR="00492A64" w:rsidRPr="00235A6E" w:rsidRDefault="00492A64" w:rsidP="00492A64">
      <w:pPr>
        <w:tabs>
          <w:tab w:val="left" w:pos="0"/>
        </w:tabs>
        <w:jc w:val="both"/>
        <w:rPr>
          <w:rFonts w:ascii="Noto Sans" w:hAnsi="Noto Sans" w:cs="Noto Sans"/>
          <w:sz w:val="20"/>
        </w:rPr>
      </w:pPr>
    </w:p>
    <w:p w:rsidR="00492A64" w:rsidRPr="00235A6E" w:rsidRDefault="00492A64" w:rsidP="00492A64">
      <w:pPr>
        <w:tabs>
          <w:tab w:val="left" w:pos="0"/>
        </w:tabs>
        <w:jc w:val="both"/>
        <w:rPr>
          <w:rFonts w:ascii="Noto Sans" w:hAnsi="Noto Sans" w:cs="Noto Sans"/>
          <w:sz w:val="20"/>
        </w:rPr>
      </w:pPr>
      <w:r w:rsidRPr="00235A6E">
        <w:rPr>
          <w:rFonts w:ascii="Noto Sans" w:hAnsi="Noto Sans" w:cs="Noto Sans"/>
          <w:sz w:val="20"/>
        </w:rPr>
        <w:t xml:space="preserve">Dónde: </w:t>
      </w:r>
    </w:p>
    <w:p w:rsidR="00492A64" w:rsidRPr="00235A6E" w:rsidRDefault="00492A64" w:rsidP="00492A64">
      <w:pPr>
        <w:tabs>
          <w:tab w:val="left" w:pos="0"/>
        </w:tabs>
        <w:jc w:val="both"/>
        <w:rPr>
          <w:rFonts w:ascii="Noto Sans" w:hAnsi="Noto Sans" w:cs="Noto Sans"/>
          <w:sz w:val="20"/>
        </w:rPr>
      </w:pPr>
      <w:r w:rsidRPr="00235A6E">
        <w:rPr>
          <w:rFonts w:ascii="Noto Sans" w:hAnsi="Noto Sans" w:cs="Noto Sans"/>
          <w:b/>
          <w:sz w:val="20"/>
        </w:rPr>
        <w:t>%d</w:t>
      </w:r>
      <w:r w:rsidRPr="00235A6E">
        <w:rPr>
          <w:rFonts w:ascii="Noto Sans" w:hAnsi="Noto Sans" w:cs="Noto Sans"/>
          <w:sz w:val="20"/>
        </w:rPr>
        <w:t xml:space="preserve">=porcentaje determinado en la convocatoria, invitación, cotización, contrato o pedido por cada día de atraso en el inicio de la prestación del servicio. </w:t>
      </w:r>
    </w:p>
    <w:p w:rsidR="00492A64" w:rsidRPr="00235A6E" w:rsidRDefault="00492A64" w:rsidP="00492A64">
      <w:pPr>
        <w:tabs>
          <w:tab w:val="left" w:pos="0"/>
        </w:tabs>
        <w:jc w:val="both"/>
        <w:rPr>
          <w:rFonts w:ascii="Noto Sans" w:hAnsi="Noto Sans" w:cs="Noto Sans"/>
          <w:sz w:val="20"/>
        </w:rPr>
      </w:pPr>
      <w:proofErr w:type="spellStart"/>
      <w:r w:rsidRPr="00235A6E">
        <w:rPr>
          <w:rFonts w:ascii="Noto Sans" w:hAnsi="Noto Sans" w:cs="Noto Sans"/>
          <w:b/>
          <w:sz w:val="20"/>
        </w:rPr>
        <w:t>Pca</w:t>
      </w:r>
      <w:proofErr w:type="spellEnd"/>
      <w:r w:rsidRPr="00235A6E">
        <w:rPr>
          <w:rFonts w:ascii="Noto Sans" w:hAnsi="Noto Sans" w:cs="Noto Sans"/>
          <w:sz w:val="20"/>
        </w:rPr>
        <w:t xml:space="preserve"> = pena convencional aplicable. </w:t>
      </w:r>
    </w:p>
    <w:p w:rsidR="00492A64" w:rsidRPr="00235A6E" w:rsidRDefault="00492A64" w:rsidP="00492A64">
      <w:pPr>
        <w:tabs>
          <w:tab w:val="left" w:pos="0"/>
        </w:tabs>
        <w:jc w:val="both"/>
        <w:rPr>
          <w:rFonts w:ascii="Noto Sans" w:hAnsi="Noto Sans" w:cs="Noto Sans"/>
          <w:sz w:val="20"/>
        </w:rPr>
      </w:pPr>
      <w:proofErr w:type="spellStart"/>
      <w:proofErr w:type="gramStart"/>
      <w:r w:rsidRPr="00235A6E">
        <w:rPr>
          <w:rFonts w:ascii="Noto Sans" w:hAnsi="Noto Sans" w:cs="Noto Sans"/>
          <w:b/>
          <w:sz w:val="20"/>
        </w:rPr>
        <w:t>nda</w:t>
      </w:r>
      <w:proofErr w:type="spellEnd"/>
      <w:proofErr w:type="gramEnd"/>
      <w:r w:rsidRPr="00235A6E">
        <w:rPr>
          <w:rFonts w:ascii="Noto Sans" w:hAnsi="Noto Sans" w:cs="Noto Sans"/>
          <w:b/>
          <w:sz w:val="20"/>
        </w:rPr>
        <w:t xml:space="preserve"> </w:t>
      </w:r>
      <w:r w:rsidRPr="00235A6E">
        <w:rPr>
          <w:rFonts w:ascii="Noto Sans" w:hAnsi="Noto Sans" w:cs="Noto Sans"/>
          <w:sz w:val="20"/>
        </w:rPr>
        <w:t xml:space="preserve">= número de días de atraso. </w:t>
      </w:r>
    </w:p>
    <w:p w:rsidR="00492A64" w:rsidRPr="00235A6E" w:rsidRDefault="00492A64" w:rsidP="00492A64">
      <w:pPr>
        <w:tabs>
          <w:tab w:val="left" w:pos="0"/>
        </w:tabs>
        <w:jc w:val="both"/>
        <w:rPr>
          <w:rFonts w:ascii="Noto Sans" w:hAnsi="Noto Sans" w:cs="Noto Sans"/>
          <w:sz w:val="20"/>
        </w:rPr>
      </w:pPr>
      <w:proofErr w:type="spellStart"/>
      <w:proofErr w:type="gramStart"/>
      <w:r w:rsidRPr="00235A6E">
        <w:rPr>
          <w:rFonts w:ascii="Noto Sans" w:hAnsi="Noto Sans" w:cs="Noto Sans"/>
          <w:b/>
          <w:sz w:val="20"/>
        </w:rPr>
        <w:t>vspa</w:t>
      </w:r>
      <w:proofErr w:type="spellEnd"/>
      <w:proofErr w:type="gramEnd"/>
      <w:r w:rsidRPr="00235A6E">
        <w:rPr>
          <w:rFonts w:ascii="Noto Sans" w:hAnsi="Noto Sans" w:cs="Noto Sans"/>
          <w:sz w:val="20"/>
        </w:rPr>
        <w:t xml:space="preserve"> = valor de los servicios prestados con atraso, sin IVA.</w:t>
      </w:r>
    </w:p>
    <w:p w:rsidR="00492A64" w:rsidRPr="00235A6E" w:rsidRDefault="00492A64" w:rsidP="00492A64">
      <w:pPr>
        <w:tabs>
          <w:tab w:val="left" w:pos="0"/>
        </w:tabs>
        <w:jc w:val="both"/>
        <w:rPr>
          <w:rFonts w:ascii="Noto Sans" w:hAnsi="Noto Sans" w:cs="Noto Sans"/>
          <w:sz w:val="20"/>
        </w:rPr>
      </w:pPr>
    </w:p>
    <w:p w:rsidR="00492A64" w:rsidRPr="00235A6E" w:rsidRDefault="00492A64" w:rsidP="00492A64">
      <w:pPr>
        <w:tabs>
          <w:tab w:val="left" w:pos="0"/>
        </w:tabs>
        <w:jc w:val="both"/>
        <w:rPr>
          <w:rFonts w:ascii="Noto Sans" w:hAnsi="Noto Sans" w:cs="Noto Sans"/>
          <w:sz w:val="20"/>
        </w:rPr>
      </w:pPr>
      <w:r w:rsidRPr="00235A6E">
        <w:rPr>
          <w:rFonts w:ascii="Noto Sans" w:hAnsi="Noto Sans" w:cs="Noto Sans"/>
          <w:sz w:val="20"/>
        </w:rPr>
        <w:t xml:space="preserve">La penalización se calculará a partir del día siguiente en que concluya el plazo establecido para el cumplimiento del concepto del servicio a sancionar, que deben realizarse previo al inicio de operación. </w:t>
      </w:r>
    </w:p>
    <w:p w:rsidR="00492A64" w:rsidRPr="00235A6E" w:rsidRDefault="00492A64" w:rsidP="00492A64">
      <w:pPr>
        <w:tabs>
          <w:tab w:val="left" w:pos="0"/>
        </w:tabs>
        <w:jc w:val="both"/>
        <w:rPr>
          <w:rFonts w:ascii="Noto Sans" w:hAnsi="Noto Sans" w:cs="Noto Sans"/>
          <w:sz w:val="20"/>
        </w:rPr>
      </w:pPr>
    </w:p>
    <w:p w:rsidR="00492A64" w:rsidRPr="00235A6E" w:rsidRDefault="00492A64" w:rsidP="00492A64">
      <w:pPr>
        <w:tabs>
          <w:tab w:val="left" w:pos="0"/>
        </w:tabs>
        <w:jc w:val="both"/>
        <w:rPr>
          <w:rFonts w:ascii="Noto Sans" w:hAnsi="Noto Sans" w:cs="Noto Sans"/>
          <w:sz w:val="20"/>
        </w:rPr>
      </w:pPr>
      <w:r w:rsidRPr="00235A6E">
        <w:rPr>
          <w:rFonts w:ascii="Noto Sans" w:hAnsi="Noto Sans" w:cs="Noto Sans"/>
          <w:sz w:val="20"/>
        </w:rPr>
        <w:t xml:space="preserve">En ningún caso se deberá de autorizar el pago de los servicios sino se ha determinado, calculado y notificado al licitante adjudicado las penas convencionales aplicadas en términos de lo dispuesto en el contrato, así como su registro y validación en el Sistema Financiero </w:t>
      </w:r>
      <w:r>
        <w:rPr>
          <w:rFonts w:ascii="Noto Sans" w:hAnsi="Noto Sans" w:cs="Noto Sans"/>
          <w:sz w:val="20"/>
        </w:rPr>
        <w:t>FINAT</w:t>
      </w:r>
      <w:r w:rsidRPr="00235A6E">
        <w:rPr>
          <w:rFonts w:ascii="Noto Sans" w:hAnsi="Noto Sans" w:cs="Noto Sans"/>
          <w:sz w:val="20"/>
        </w:rPr>
        <w:t>.</w:t>
      </w:r>
    </w:p>
    <w:p w:rsidR="00492A64" w:rsidRPr="00235A6E" w:rsidRDefault="00492A64" w:rsidP="00492A64">
      <w:pPr>
        <w:tabs>
          <w:tab w:val="left" w:pos="0"/>
        </w:tabs>
        <w:jc w:val="both"/>
        <w:rPr>
          <w:rFonts w:ascii="Noto Sans" w:hAnsi="Noto Sans" w:cs="Noto Sans"/>
          <w:sz w:val="20"/>
        </w:rPr>
      </w:pPr>
    </w:p>
    <w:p w:rsidR="00492A64" w:rsidRDefault="00492A64" w:rsidP="00492A64">
      <w:pPr>
        <w:tabs>
          <w:tab w:val="left" w:pos="0"/>
        </w:tabs>
        <w:jc w:val="both"/>
        <w:rPr>
          <w:rFonts w:ascii="Noto Sans" w:hAnsi="Noto Sans" w:cs="Noto Sans"/>
          <w:sz w:val="20"/>
        </w:rPr>
      </w:pPr>
      <w:r w:rsidRPr="00235A6E">
        <w:rPr>
          <w:rFonts w:ascii="Noto Sans" w:hAnsi="Noto Sans" w:cs="Noto Sans"/>
          <w:sz w:val="20"/>
        </w:rPr>
        <w:t>En caso de existir alguna pena convencional el Administrador del contrato le notificará al licitante adjudicado.</w:t>
      </w:r>
    </w:p>
    <w:p w:rsidR="00492A64" w:rsidRDefault="00492A64" w:rsidP="00492A64">
      <w:pPr>
        <w:tabs>
          <w:tab w:val="left" w:pos="0"/>
        </w:tabs>
        <w:jc w:val="both"/>
        <w:rPr>
          <w:rFonts w:ascii="Noto Sans" w:hAnsi="Noto Sans" w:cs="Noto Sans"/>
          <w:sz w:val="20"/>
        </w:rPr>
      </w:pPr>
    </w:p>
    <w:p w:rsidR="00480636" w:rsidRDefault="00480636" w:rsidP="00492A64">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b/>
          <w:sz w:val="20"/>
        </w:rPr>
      </w:pPr>
      <w:r w:rsidRPr="004B773F">
        <w:rPr>
          <w:rFonts w:ascii="Noto Sans" w:hAnsi="Noto Sans" w:cs="Noto Sans"/>
          <w:b/>
          <w:sz w:val="20"/>
        </w:rPr>
        <w:t>VIGÉSIMA. LICENCIAS, AUTORIZACIONES Y PERMISOS</w:t>
      </w:r>
    </w:p>
    <w:p w:rsidR="00480636" w:rsidRPr="004B773F" w:rsidRDefault="00480636" w:rsidP="00492A64">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b/>
          <w:sz w:val="20"/>
        </w:rPr>
      </w:pPr>
    </w:p>
    <w:p w:rsidR="00480636" w:rsidRDefault="00480636" w:rsidP="00492A64">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sz w:val="20"/>
        </w:rPr>
      </w:pPr>
      <w:r w:rsidRPr="004B773F">
        <w:rPr>
          <w:rFonts w:ascii="Noto Sans" w:hAnsi="Noto Sans" w:cs="Noto Sans"/>
          <w:sz w:val="20"/>
        </w:rPr>
        <w:t>“</w:t>
      </w:r>
      <w:r w:rsidRPr="004B773F">
        <w:rPr>
          <w:rFonts w:ascii="Noto Sans" w:hAnsi="Noto Sans" w:cs="Noto Sans"/>
          <w:b/>
          <w:sz w:val="20"/>
        </w:rPr>
        <w:t>EL PROVEEDOR</w:t>
      </w:r>
      <w:r w:rsidRPr="004B773F">
        <w:rPr>
          <w:rFonts w:ascii="Noto Sans" w:hAnsi="Noto Sans" w:cs="Noto Sans"/>
          <w:sz w:val="20"/>
        </w:rPr>
        <w:t>” se obliga a observar y mantener vigentes las licencias, autorizaciones, permisos o registros requeridos para el cumplimiento de sus obligaciones.</w:t>
      </w:r>
    </w:p>
    <w:p w:rsidR="00480636" w:rsidRPr="004B773F" w:rsidRDefault="00480636" w:rsidP="00492A64">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sz w:val="20"/>
        </w:rPr>
      </w:pPr>
    </w:p>
    <w:p w:rsidR="00480636" w:rsidRPr="004B773F" w:rsidRDefault="00480636" w:rsidP="00492A64">
      <w:pPr>
        <w:ind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PRIMERA</w:t>
      </w:r>
      <w:r w:rsidRPr="004B773F">
        <w:rPr>
          <w:rFonts w:ascii="Noto Sans" w:hAnsi="Noto Sans" w:cs="Noto Sans"/>
          <w:b/>
          <w:sz w:val="20"/>
          <w:lang w:val="es-ES_tradnl"/>
        </w:rPr>
        <w:t>. SEGUROS.</w:t>
      </w:r>
    </w:p>
    <w:p w:rsidR="00480636" w:rsidRPr="004B773F" w:rsidRDefault="00480636" w:rsidP="00492A64">
      <w:pPr>
        <w:ind w:right="368"/>
        <w:jc w:val="both"/>
        <w:rPr>
          <w:rFonts w:ascii="Noto Sans" w:hAnsi="Noto Sans" w:cs="Noto Sans"/>
          <w:b/>
          <w:sz w:val="20"/>
          <w:lang w:val="es-ES_tradnl"/>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Para la prestación de los servicios materia del presente contrato, no se requiere que </w:t>
      </w:r>
      <w:r w:rsidRPr="004B773F">
        <w:rPr>
          <w:rFonts w:ascii="Noto Sans" w:hAnsi="Noto Sans" w:cs="Noto Sans"/>
          <w:b/>
          <w:sz w:val="20"/>
        </w:rPr>
        <w:t>“EL PROVEEDOR”</w:t>
      </w:r>
      <w:r w:rsidRPr="004B773F">
        <w:rPr>
          <w:rFonts w:ascii="Noto Sans" w:hAnsi="Noto Sans" w:cs="Noto Sans"/>
          <w:sz w:val="20"/>
        </w:rPr>
        <w:t xml:space="preserve"> contrate una póliza de seguro por responsabilidad civil.</w:t>
      </w:r>
    </w:p>
    <w:p w:rsidR="00480636" w:rsidRPr="004B773F" w:rsidRDefault="00480636" w:rsidP="00480636">
      <w:pPr>
        <w:ind w:left="142" w:right="368"/>
        <w:jc w:val="both"/>
        <w:rPr>
          <w:rFonts w:ascii="Noto Sans" w:hAnsi="Noto Sans" w:cs="Noto Sans"/>
          <w:sz w:val="20"/>
          <w:lang w:val="es-ES_tradnl"/>
        </w:rPr>
      </w:pPr>
    </w:p>
    <w:p w:rsidR="00480636" w:rsidRPr="004B773F" w:rsidRDefault="00480636" w:rsidP="00480636">
      <w:pPr>
        <w:ind w:left="142" w:right="368"/>
        <w:jc w:val="both"/>
        <w:rPr>
          <w:rFonts w:ascii="Noto Sans" w:hAnsi="Noto Sans" w:cs="Noto Sans"/>
          <w:sz w:val="20"/>
          <w:lang w:val="es-ES_tradnl"/>
        </w:rPr>
      </w:pPr>
      <w:r w:rsidRPr="004B773F">
        <w:rPr>
          <w:rFonts w:ascii="Noto Sans" w:hAnsi="Noto Sans" w:cs="Noto Sans"/>
          <w:sz w:val="20"/>
          <w:lang w:val="es-ES_tradnl"/>
        </w:rPr>
        <w:t xml:space="preserve">Los seguros que en su caso, deben otorgarse, indicando los bienes que ampararían y la cobertura de la póliza correspondiente. </w:t>
      </w:r>
    </w:p>
    <w:p w:rsidR="00480636" w:rsidRPr="004B773F" w:rsidRDefault="00480636" w:rsidP="00480636">
      <w:pPr>
        <w:ind w:left="142" w:right="368"/>
        <w:jc w:val="both"/>
        <w:rPr>
          <w:rFonts w:ascii="Noto Sans" w:hAnsi="Noto Sans" w:cs="Noto Sans"/>
          <w:sz w:val="20"/>
          <w:lang w:val="es-ES_tradnl"/>
        </w:rPr>
      </w:pPr>
    </w:p>
    <w:p w:rsidR="00480636" w:rsidRPr="004B773F" w:rsidRDefault="00480636" w:rsidP="00480636">
      <w:pPr>
        <w:ind w:left="142" w:right="368"/>
        <w:jc w:val="both"/>
        <w:rPr>
          <w:rFonts w:ascii="Noto Sans" w:hAnsi="Noto Sans" w:cs="Noto Sans"/>
          <w:b/>
          <w:sz w:val="20"/>
          <w:lang w:val="es-ES_tradnl"/>
        </w:rPr>
      </w:pPr>
      <w:r w:rsidRPr="004B773F">
        <w:rPr>
          <w:rFonts w:ascii="Noto Sans" w:hAnsi="Noto Sans" w:cs="Noto Sans"/>
          <w:b/>
          <w:sz w:val="20"/>
          <w:lang w:val="es-ES_tradnl"/>
        </w:rPr>
        <w:lastRenderedPageBreak/>
        <w:t xml:space="preserve">VIGÉSIMA </w:t>
      </w:r>
      <w:r>
        <w:rPr>
          <w:rFonts w:ascii="Noto Sans" w:hAnsi="Noto Sans" w:cs="Noto Sans"/>
          <w:b/>
          <w:sz w:val="20"/>
          <w:lang w:val="es-ES_tradnl"/>
        </w:rPr>
        <w:t>SEGUNDA</w:t>
      </w:r>
      <w:r w:rsidRPr="004B773F">
        <w:rPr>
          <w:rFonts w:ascii="Noto Sans" w:hAnsi="Noto Sans" w:cs="Noto Sans"/>
          <w:b/>
          <w:sz w:val="20"/>
          <w:lang w:val="es-ES_tradnl"/>
        </w:rPr>
        <w:t>. TRANSPORTE</w:t>
      </w:r>
    </w:p>
    <w:p w:rsidR="00480636" w:rsidRPr="004B773F" w:rsidRDefault="00480636" w:rsidP="00480636">
      <w:pPr>
        <w:tabs>
          <w:tab w:val="left" w:pos="-426"/>
        </w:tabs>
        <w:ind w:left="142" w:right="368"/>
        <w:jc w:val="both"/>
        <w:rPr>
          <w:rFonts w:ascii="Noto Sans" w:hAnsi="Noto Sans" w:cs="Noto Sans"/>
          <w:b/>
          <w:bCs/>
          <w:sz w:val="20"/>
        </w:rPr>
      </w:pPr>
      <w:r w:rsidRPr="004B773F">
        <w:rPr>
          <w:rFonts w:ascii="Noto Sans" w:hAnsi="Noto Sans" w:cs="Noto Sans"/>
          <w:b/>
          <w:bCs/>
          <w:sz w:val="20"/>
        </w:rPr>
        <w:t xml:space="preserve"> </w:t>
      </w:r>
    </w:p>
    <w:p w:rsidR="00480636" w:rsidRPr="00F13C6A" w:rsidRDefault="00480636" w:rsidP="00480636">
      <w:pPr>
        <w:tabs>
          <w:tab w:val="left" w:pos="-426"/>
        </w:tabs>
        <w:ind w:left="142" w:right="368"/>
        <w:jc w:val="both"/>
        <w:rPr>
          <w:rFonts w:ascii="Noto Sans" w:hAnsi="Noto Sans" w:cs="Noto Sans"/>
          <w:bCs/>
          <w:sz w:val="20"/>
          <w:lang w:eastAsia="es-MX"/>
        </w:rPr>
      </w:pPr>
      <w:r w:rsidRPr="00F13C6A">
        <w:rPr>
          <w:rFonts w:ascii="Noto Sans" w:hAnsi="Noto Sans" w:cs="Noto Sans"/>
          <w:bCs/>
          <w:sz w:val="20"/>
          <w:lang w:eastAsia="es-MX"/>
        </w:rPr>
        <w:t xml:space="preserve">Para el presente contrato “EL INSTITUTO” no aplicara la presente cláusula, esto debido a que los bienes objeto del presente contrato serán entregados en instalaciones del proveedor. </w:t>
      </w:r>
    </w:p>
    <w:p w:rsidR="00480636" w:rsidRPr="004B773F" w:rsidRDefault="00480636" w:rsidP="00480636">
      <w:pPr>
        <w:ind w:left="142" w:right="368"/>
        <w:jc w:val="both"/>
        <w:rPr>
          <w:rFonts w:ascii="Noto Sans" w:hAnsi="Noto Sans" w:cs="Noto Sans"/>
          <w:b/>
          <w:bCs/>
          <w:sz w:val="20"/>
        </w:rPr>
      </w:pPr>
    </w:p>
    <w:p w:rsidR="00480636" w:rsidRPr="004B773F" w:rsidRDefault="00480636" w:rsidP="00480636">
      <w:pPr>
        <w:ind w:left="142" w:right="368"/>
        <w:jc w:val="both"/>
        <w:rPr>
          <w:rFonts w:ascii="Noto Sans" w:hAnsi="Noto Sans" w:cs="Noto Sans"/>
          <w:b/>
          <w:sz w:val="20"/>
          <w:lang w:val="es-ES_tradnl"/>
        </w:rPr>
      </w:pPr>
      <w:r w:rsidRPr="004B773F">
        <w:rPr>
          <w:rFonts w:ascii="Noto Sans" w:hAnsi="Noto Sans" w:cs="Noto Sans"/>
          <w:b/>
          <w:bCs/>
          <w:sz w:val="20"/>
        </w:rPr>
        <w:t xml:space="preserve">"EL PROVEEDOR" </w:t>
      </w:r>
      <w:r w:rsidRPr="004B773F">
        <w:rPr>
          <w:rFonts w:ascii="Noto Sans" w:hAnsi="Noto Sans" w:cs="Noto Sans"/>
          <w:bCs/>
          <w:sz w:val="20"/>
        </w:rPr>
        <w:t>se obliga a efectuar el transporte de los bienes objeto del presente contrato o en su caso los insumos necesarios para la prestación del servicio desde su lugar de origen, hasta las instalaciones referidas en el presente contrato</w:t>
      </w:r>
      <w:r w:rsidRPr="004B773F">
        <w:rPr>
          <w:rFonts w:ascii="Noto Sans" w:hAnsi="Noto Sans" w:cs="Noto Sans"/>
          <w:b/>
          <w:bCs/>
          <w:sz w:val="20"/>
        </w:rPr>
        <w:t xml:space="preserve">. </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TERCERA</w:t>
      </w:r>
      <w:r w:rsidRPr="004B773F">
        <w:rPr>
          <w:rFonts w:ascii="Noto Sans" w:hAnsi="Noto Sans" w:cs="Noto Sans"/>
          <w:b/>
          <w:sz w:val="20"/>
          <w:lang w:val="es-ES_tradnl"/>
        </w:rPr>
        <w:t>. IMPUESTOS Y DERECHOS</w:t>
      </w:r>
    </w:p>
    <w:p w:rsidR="00480636" w:rsidRPr="004B773F" w:rsidRDefault="00480636" w:rsidP="00480636">
      <w:pPr>
        <w:ind w:left="142" w:right="368"/>
        <w:jc w:val="both"/>
        <w:rPr>
          <w:rFonts w:ascii="Noto Sans" w:hAnsi="Noto Sans" w:cs="Noto Sans"/>
          <w:b/>
          <w:sz w:val="20"/>
          <w:lang w:val="es-ES_tradnl"/>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sz w:val="20"/>
          <w:lang w:val="es-ES_tradnl"/>
        </w:rPr>
        <w:t xml:space="preserve">Los impuestos, derechos y gastos que procedan con motivo de la adquisición de los bienes o prestación de los servicios del presente contrato, serán pagados por el </w:t>
      </w:r>
      <w:r w:rsidRPr="004B773F">
        <w:rPr>
          <w:rFonts w:ascii="Noto Sans" w:hAnsi="Noto Sans" w:cs="Noto Sans"/>
          <w:b/>
          <w:sz w:val="20"/>
        </w:rPr>
        <w:t>“EL PROVEEDOR”</w:t>
      </w:r>
      <w:r w:rsidRPr="004B773F">
        <w:rPr>
          <w:rFonts w:ascii="Noto Sans" w:hAnsi="Noto Sans" w:cs="Noto Sans"/>
          <w:sz w:val="20"/>
        </w:rPr>
        <w:t xml:space="preserve">, mismos que no serán repercutidos a </w:t>
      </w:r>
      <w:r w:rsidRPr="004B773F">
        <w:rPr>
          <w:rFonts w:ascii="Noto Sans" w:hAnsi="Noto Sans" w:cs="Noto Sans"/>
          <w:b/>
          <w:sz w:val="20"/>
        </w:rPr>
        <w:t>“EL INSTITUTO”.</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“EL INSTITUTO” </w:t>
      </w:r>
      <w:r w:rsidRPr="004B773F">
        <w:rPr>
          <w:rFonts w:ascii="Noto Sans" w:hAnsi="Noto Sans" w:cs="Noto Sans"/>
          <w:sz w:val="20"/>
        </w:rPr>
        <w:t>sólo cubrirá, cuando aplique, lo correspondiente al I.V.A., en los términos de la normatividad aplicable y de conformidad con las disposiciones fiscales vigentes.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CUARTA</w:t>
      </w:r>
      <w:r w:rsidRPr="004B773F">
        <w:rPr>
          <w:rFonts w:ascii="Noto Sans" w:hAnsi="Noto Sans" w:cs="Noto Sans"/>
          <w:b/>
          <w:sz w:val="20"/>
        </w:rPr>
        <w:t>.</w:t>
      </w:r>
      <w:r w:rsidRPr="004B773F">
        <w:rPr>
          <w:rFonts w:ascii="Noto Sans" w:hAnsi="Noto Sans" w:cs="Noto Sans"/>
          <w:sz w:val="20"/>
        </w:rPr>
        <w:t xml:space="preserve"> </w:t>
      </w:r>
      <w:r w:rsidRPr="004B773F">
        <w:rPr>
          <w:rFonts w:ascii="Noto Sans" w:hAnsi="Noto Sans" w:cs="Noto Sans"/>
          <w:b/>
          <w:sz w:val="20"/>
        </w:rPr>
        <w:t>PROHIBICIÓN DE CESIÓN DE DERECHOS Y OBLIGACIONES</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4B773F">
        <w:rPr>
          <w:rFonts w:ascii="Noto Sans" w:hAnsi="Noto Sans" w:cs="Noto Sans"/>
          <w:b/>
          <w:sz w:val="20"/>
        </w:rPr>
        <w:t>“EL INSTITUTO”</w:t>
      </w:r>
      <w:r w:rsidRPr="004B773F">
        <w:rPr>
          <w:rFonts w:ascii="Noto Sans" w:hAnsi="Noto Sans" w:cs="Noto Sans"/>
          <w:sz w:val="20"/>
        </w:rPr>
        <w:t>.</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 xml:space="preserve">VIGÉSIMA </w:t>
      </w:r>
      <w:r>
        <w:rPr>
          <w:rFonts w:ascii="Noto Sans" w:hAnsi="Noto Sans" w:cs="Noto Sans"/>
          <w:b/>
          <w:sz w:val="20"/>
        </w:rPr>
        <w:t>QUINTA.</w:t>
      </w:r>
      <w:r w:rsidRPr="004B773F">
        <w:rPr>
          <w:rFonts w:ascii="Noto Sans" w:hAnsi="Noto Sans" w:cs="Noto Sans"/>
          <w:b/>
          <w:sz w:val="20"/>
        </w:rPr>
        <w:t xml:space="preserve"> DERECHOS DE AUTOR, PATENTES Y/O MARCAS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B773F">
        <w:rPr>
          <w:rFonts w:ascii="Noto Sans" w:hAnsi="Noto Sans" w:cs="Noto Sans"/>
          <w:b/>
          <w:sz w:val="20"/>
        </w:rPr>
        <w:t>“EL INSTITUTO”</w:t>
      </w:r>
      <w:r w:rsidRPr="004B773F">
        <w:rPr>
          <w:rFonts w:ascii="Noto Sans" w:hAnsi="Noto Sans" w:cs="Noto Sans"/>
          <w:sz w:val="20"/>
        </w:rPr>
        <w:t xml:space="preserve"> o a terceros.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De presentarse alguna reclamación en contra de </w:t>
      </w:r>
      <w:r w:rsidRPr="004B773F">
        <w:rPr>
          <w:rFonts w:ascii="Noto Sans" w:hAnsi="Noto Sans" w:cs="Noto Sans"/>
          <w:b/>
          <w:sz w:val="20"/>
        </w:rPr>
        <w:t>“EL INSTITUTO”</w:t>
      </w:r>
      <w:r w:rsidRPr="004B773F">
        <w:rPr>
          <w:rFonts w:ascii="Noto Sans" w:hAnsi="Noto Sans" w:cs="Noto Sans"/>
          <w:sz w:val="20"/>
        </w:rPr>
        <w:t xml:space="preserve">, por cualquiera de las causas antes mencionadas, </w:t>
      </w:r>
      <w:r w:rsidRPr="004B773F">
        <w:rPr>
          <w:rFonts w:ascii="Noto Sans" w:hAnsi="Noto Sans" w:cs="Noto Sans"/>
          <w:b/>
          <w:sz w:val="20"/>
        </w:rPr>
        <w:t>“EL PROVEEDOR”</w:t>
      </w:r>
      <w:r w:rsidRPr="004B773F">
        <w:rPr>
          <w:rFonts w:ascii="Noto Sans" w:hAnsi="Noto Sans" w:cs="Noto Sans"/>
          <w:sz w:val="20"/>
        </w:rPr>
        <w:t xml:space="preserve">, se obliga a salvaguardar los derechos e intereses de </w:t>
      </w:r>
      <w:r w:rsidRPr="004B773F">
        <w:rPr>
          <w:rFonts w:ascii="Noto Sans" w:hAnsi="Noto Sans" w:cs="Noto Sans"/>
          <w:b/>
          <w:sz w:val="20"/>
        </w:rPr>
        <w:t>“EL INSTITUTO”</w:t>
      </w:r>
      <w:r w:rsidRPr="004B773F">
        <w:rPr>
          <w:rFonts w:ascii="Noto Sans" w:hAnsi="Noto Sans" w:cs="Noto Sans"/>
          <w:sz w:val="20"/>
        </w:rPr>
        <w:t xml:space="preserve"> de cualquier controversia, liberándola de toda responsabilidad de carácter civil, penal, mercantil, fiscal o de cualquier otra índole, sacándola en paz y a salvo.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En tal virtud, </w:t>
      </w:r>
      <w:r w:rsidRPr="004B773F">
        <w:rPr>
          <w:rFonts w:ascii="Noto Sans" w:hAnsi="Noto Sans" w:cs="Noto Sans"/>
          <w:b/>
          <w:bCs/>
          <w:sz w:val="20"/>
        </w:rPr>
        <w:t>"EL PROVEEDOR"</w:t>
      </w:r>
      <w:r w:rsidRPr="004B773F">
        <w:rPr>
          <w:rFonts w:ascii="Noto Sans" w:hAnsi="Noto Sans" w:cs="Noto Sans"/>
          <w:sz w:val="20"/>
        </w:rPr>
        <w:t xml:space="preserve"> manifiesta en este acto bajo protesta de decir verdad, no encontrarse en ninguno de los supuestos de infracción administrativa  y/o delitos establecidos en la Ley Federal del Derecho de Autor, ni a la Ley Federal de Protección a la Propiedad Industrial.</w:t>
      </w:r>
    </w:p>
    <w:p w:rsidR="00480636" w:rsidRPr="004B773F" w:rsidRDefault="00480636" w:rsidP="00492A64">
      <w:pPr>
        <w:ind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bCs/>
          <w:sz w:val="20"/>
        </w:rPr>
      </w:pPr>
      <w:r w:rsidRPr="004B773F">
        <w:rPr>
          <w:rFonts w:ascii="Noto Sans" w:hAnsi="Noto Sans" w:cs="Noto Sans"/>
          <w:b/>
          <w:bCs/>
          <w:sz w:val="20"/>
        </w:rPr>
        <w:t xml:space="preserve">VIGÉSIMA </w:t>
      </w:r>
      <w:r>
        <w:rPr>
          <w:rFonts w:ascii="Noto Sans" w:hAnsi="Noto Sans" w:cs="Noto Sans"/>
          <w:b/>
          <w:bCs/>
          <w:sz w:val="20"/>
        </w:rPr>
        <w:t>SEXTA</w:t>
      </w:r>
      <w:r w:rsidRPr="004B773F">
        <w:rPr>
          <w:rFonts w:ascii="Noto Sans" w:hAnsi="Noto Sans" w:cs="Noto Sans"/>
          <w:b/>
          <w:bCs/>
          <w:sz w:val="20"/>
        </w:rPr>
        <w:t>. CONFIDENCIALIDAD Y PROTECCIÓN DE DATOS PERSONALES.</w:t>
      </w:r>
    </w:p>
    <w:p w:rsidR="00480636" w:rsidRPr="004B773F" w:rsidRDefault="00480636" w:rsidP="00480636">
      <w:pPr>
        <w:ind w:left="142" w:right="368"/>
        <w:jc w:val="both"/>
        <w:rPr>
          <w:rFonts w:ascii="Noto Sans" w:hAnsi="Noto Sans" w:cs="Noto Sans"/>
          <w:b/>
          <w:bCs/>
          <w:sz w:val="20"/>
        </w:rPr>
      </w:pPr>
    </w:p>
    <w:p w:rsidR="00480636" w:rsidRPr="004B773F" w:rsidRDefault="00480636" w:rsidP="00480636">
      <w:pPr>
        <w:ind w:left="142" w:right="368"/>
        <w:jc w:val="both"/>
        <w:rPr>
          <w:rFonts w:ascii="Noto Sans" w:hAnsi="Noto Sans" w:cs="Noto Sans"/>
          <w:b/>
          <w:bCs/>
          <w:sz w:val="20"/>
        </w:rPr>
      </w:pPr>
      <w:r w:rsidRPr="004B773F">
        <w:rPr>
          <w:rFonts w:ascii="Noto Sans" w:hAnsi="Noto Sans" w:cs="Noto Sans"/>
          <w:b/>
          <w:bCs/>
          <w:sz w:val="20"/>
        </w:rPr>
        <w:lastRenderedPageBreak/>
        <w:t xml:space="preserve">"LAS PARTES" </w:t>
      </w:r>
      <w:r w:rsidRPr="004B773F">
        <w:rPr>
          <w:rFonts w:ascii="Noto Sans" w:hAnsi="Noto Sans" w:cs="Noto Sans"/>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Para el tratamiento de los datos personales que </w:t>
      </w:r>
      <w:r w:rsidRPr="004B773F">
        <w:rPr>
          <w:rFonts w:ascii="Noto Sans" w:hAnsi="Noto Sans" w:cs="Noto Sans"/>
          <w:b/>
          <w:bCs/>
          <w:sz w:val="20"/>
        </w:rPr>
        <w:t xml:space="preserve">“LAS PARTES” </w:t>
      </w:r>
      <w:r w:rsidRPr="004B773F">
        <w:rPr>
          <w:rFonts w:ascii="Noto Sans" w:hAnsi="Noto Sans" w:cs="Noto Sans"/>
          <w:sz w:val="20"/>
        </w:rPr>
        <w:t>recaben con motivo de la celebración del presente contrato, deberá de realizarse con base en lo previsto en los Avisos de Privacidad respectivos.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Por tal motivo, </w:t>
      </w:r>
      <w:r w:rsidRPr="004B773F">
        <w:rPr>
          <w:rFonts w:ascii="Noto Sans" w:hAnsi="Noto Sans" w:cs="Noto Sans"/>
          <w:b/>
          <w:sz w:val="20"/>
        </w:rPr>
        <w:t>“EL PROVEEDOR”</w:t>
      </w:r>
      <w:r w:rsidRPr="004B773F">
        <w:rPr>
          <w:rFonts w:ascii="Noto Sans" w:hAnsi="Noto Sans" w:cs="Noto Sans"/>
          <w:sz w:val="20"/>
        </w:rPr>
        <w:t xml:space="preserve"> asume cualquier responsabilidad que se derive del incumplimiento de su parte, o de sus empleados, a las obligaciones de confidencialidad descritas en el presente contrato. </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SÉPTIMA</w:t>
      </w:r>
      <w:r w:rsidRPr="004B773F">
        <w:rPr>
          <w:rFonts w:ascii="Noto Sans" w:hAnsi="Noto Sans" w:cs="Noto Sans"/>
          <w:b/>
          <w:sz w:val="20"/>
        </w:rPr>
        <w:t>. SUSPENSIÓN TEMPORAL DE LA PRESTACIÓN DE LOS SERVICIOS.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Cs/>
          <w:sz w:val="20"/>
        </w:rPr>
      </w:pPr>
      <w:r w:rsidRPr="004B773F">
        <w:rPr>
          <w:rFonts w:ascii="Noto Sans" w:hAnsi="Noto Sans" w:cs="Noto Sans"/>
          <w:bCs/>
          <w:sz w:val="20"/>
        </w:rPr>
        <w:t xml:space="preserve">Con fundamento en el artículo </w:t>
      </w:r>
      <w:r>
        <w:rPr>
          <w:rFonts w:ascii="Noto Sans" w:hAnsi="Noto Sans" w:cs="Noto Sans"/>
          <w:bCs/>
          <w:sz w:val="20"/>
        </w:rPr>
        <w:t>80</w:t>
      </w:r>
      <w:r w:rsidRPr="004B773F">
        <w:rPr>
          <w:rFonts w:ascii="Noto Sans" w:hAnsi="Noto Sans" w:cs="Noto Sans"/>
          <w:bCs/>
          <w:sz w:val="20"/>
        </w:rPr>
        <w:t xml:space="preserve"> de</w:t>
      </w:r>
      <w:r w:rsidRPr="004B773F">
        <w:rPr>
          <w:rFonts w:ascii="Noto Sans" w:hAnsi="Noto Sans" w:cs="Noto Sans"/>
          <w:b/>
          <w:bCs/>
          <w:sz w:val="20"/>
        </w:rPr>
        <w:t xml:space="preserve"> </w:t>
      </w:r>
      <w:r w:rsidRPr="004B773F">
        <w:rPr>
          <w:rFonts w:ascii="Noto Sans" w:hAnsi="Noto Sans" w:cs="Noto Sans"/>
          <w:bCs/>
          <w:sz w:val="20"/>
        </w:rPr>
        <w:t>la Ley de Adquisiciones, Arrendamientos y Servicios del Sector Público</w:t>
      </w:r>
      <w:r w:rsidRPr="004B773F">
        <w:rPr>
          <w:rFonts w:ascii="Noto Sans" w:hAnsi="Noto Sans" w:cs="Noto Sans"/>
          <w:b/>
          <w:bCs/>
          <w:sz w:val="20"/>
        </w:rPr>
        <w:t xml:space="preserve"> </w:t>
      </w:r>
      <w:r w:rsidRPr="004B773F">
        <w:rPr>
          <w:rFonts w:ascii="Noto Sans" w:hAnsi="Noto Sans" w:cs="Noto Sans"/>
          <w:bCs/>
          <w:sz w:val="20"/>
        </w:rPr>
        <w:t>y</w:t>
      </w:r>
      <w:r w:rsidRPr="004B773F">
        <w:rPr>
          <w:rFonts w:ascii="Noto Sans" w:hAnsi="Noto Sans" w:cs="Noto Sans"/>
          <w:b/>
          <w:bCs/>
          <w:sz w:val="20"/>
        </w:rPr>
        <w:t xml:space="preserve"> </w:t>
      </w:r>
      <w:r>
        <w:rPr>
          <w:rFonts w:ascii="Noto Sans" w:hAnsi="Noto Sans" w:cs="Noto Sans"/>
          <w:bCs/>
          <w:sz w:val="20"/>
        </w:rPr>
        <w:t>150</w:t>
      </w:r>
      <w:r w:rsidRPr="004B773F">
        <w:rPr>
          <w:rFonts w:ascii="Noto Sans" w:hAnsi="Noto Sans" w:cs="Noto Sans"/>
          <w:bCs/>
          <w:sz w:val="20"/>
        </w:rPr>
        <w:t xml:space="preserve"> fracción II de su Reglamento, la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Cs/>
          <w:sz w:val="20"/>
        </w:rPr>
        <w:t xml:space="preserve">en el supuesto de caso fortuito o de fuerza mayor o por causas que le resulten imputables, podrá suspender la prestación de los servicios, de manera temporal, quedando obligado a pagar a </w:t>
      </w:r>
      <w:r w:rsidRPr="004B773F">
        <w:rPr>
          <w:rFonts w:ascii="Noto Sans" w:hAnsi="Noto Sans" w:cs="Noto Sans"/>
          <w:b/>
          <w:bCs/>
          <w:sz w:val="20"/>
        </w:rPr>
        <w:t>“EL PROVEEDOR”</w:t>
      </w:r>
      <w:r w:rsidRPr="004B773F">
        <w:rPr>
          <w:rFonts w:ascii="Noto Sans" w:hAnsi="Noto Sans" w:cs="Noto Sans"/>
          <w:bCs/>
          <w:sz w:val="20"/>
        </w:rPr>
        <w:t xml:space="preserve">, </w:t>
      </w:r>
      <w:r w:rsidRPr="004B773F">
        <w:rPr>
          <w:rFonts w:ascii="Noto Sans" w:hAnsi="Noto Sans" w:cs="Noto Sans"/>
          <w:sz w:val="20"/>
        </w:rPr>
        <w:t>aquellos servicios que hubiesen sido efectivamente prestados, así como, al pago de gastos no recuperables previa</w:t>
      </w:r>
      <w:r w:rsidRPr="004B773F">
        <w:rPr>
          <w:rFonts w:ascii="Noto Sans" w:hAnsi="Noto Sans" w:cs="Noto Sans"/>
          <w:bCs/>
          <w:sz w:val="20"/>
        </w:rPr>
        <w:t xml:space="preserve"> solicitud y </w:t>
      </w:r>
      <w:proofErr w:type="spellStart"/>
      <w:r w:rsidRPr="004B773F">
        <w:rPr>
          <w:rFonts w:ascii="Noto Sans" w:hAnsi="Noto Sans" w:cs="Noto Sans"/>
          <w:bCs/>
          <w:sz w:val="20"/>
        </w:rPr>
        <w:t>acreditamiento</w:t>
      </w:r>
      <w:proofErr w:type="spellEnd"/>
      <w:r w:rsidRPr="004B773F">
        <w:rPr>
          <w:rFonts w:ascii="Noto Sans" w:hAnsi="Noto Sans" w:cs="Noto Sans"/>
          <w:bCs/>
          <w:sz w:val="20"/>
        </w:rPr>
        <w:t>.</w:t>
      </w:r>
    </w:p>
    <w:p w:rsidR="00480636" w:rsidRPr="004B773F" w:rsidRDefault="00480636" w:rsidP="00480636">
      <w:pPr>
        <w:ind w:left="142" w:right="368"/>
        <w:jc w:val="both"/>
        <w:rPr>
          <w:rFonts w:ascii="Noto Sans" w:hAnsi="Noto Sans" w:cs="Noto Sans"/>
          <w:bCs/>
          <w:sz w:val="20"/>
        </w:rPr>
      </w:pPr>
    </w:p>
    <w:p w:rsidR="00480636" w:rsidRPr="004B773F" w:rsidRDefault="00480636" w:rsidP="00480636">
      <w:pPr>
        <w:ind w:left="142" w:right="368"/>
        <w:jc w:val="both"/>
        <w:rPr>
          <w:rFonts w:ascii="Noto Sans" w:hAnsi="Noto Sans" w:cs="Noto Sans"/>
          <w:bCs/>
          <w:sz w:val="20"/>
        </w:rPr>
      </w:pPr>
      <w:r w:rsidRPr="004B773F">
        <w:rPr>
          <w:rFonts w:ascii="Noto Sans" w:hAnsi="Noto Sans" w:cs="Noto Sans"/>
          <w:bCs/>
          <w:sz w:val="20"/>
        </w:rPr>
        <w:t>Una vez que hayan desaparecido las causas que motivaron la suspensión,</w:t>
      </w:r>
      <w:r w:rsidRPr="004B773F">
        <w:rPr>
          <w:rFonts w:ascii="Noto Sans" w:hAnsi="Noto Sans" w:cs="Noto Sans"/>
          <w:b/>
          <w:bCs/>
          <w:sz w:val="20"/>
        </w:rPr>
        <w:t xml:space="preserve"> </w:t>
      </w:r>
      <w:r w:rsidRPr="004B773F">
        <w:rPr>
          <w:rFonts w:ascii="Noto Sans" w:hAnsi="Noto Sans" w:cs="Noto Sans"/>
          <w:bCs/>
          <w:sz w:val="20"/>
        </w:rPr>
        <w:t>el contrato</w:t>
      </w:r>
      <w:r w:rsidRPr="004B773F">
        <w:rPr>
          <w:rFonts w:ascii="Noto Sans" w:hAnsi="Noto Sans" w:cs="Noto Sans"/>
          <w:b/>
          <w:bCs/>
          <w:sz w:val="20"/>
        </w:rPr>
        <w:t xml:space="preserve"> </w:t>
      </w:r>
      <w:r w:rsidRPr="004B773F">
        <w:rPr>
          <w:rFonts w:ascii="Noto Sans" w:hAnsi="Noto Sans" w:cs="Noto Sans"/>
          <w:bCs/>
          <w:sz w:val="20"/>
        </w:rPr>
        <w:t xml:space="preserve">podrá continuar produciendo todos sus efectos legales, si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Cs/>
          <w:sz w:val="20"/>
        </w:rPr>
        <w:t>así lo determina; y en caso que subsistan los supuestos que dieron origen a la suspensión, se podrá iniciar la terminación anticipada del contrato, conforme lo dispuesto en la cláusula siguiente.</w:t>
      </w:r>
    </w:p>
    <w:p w:rsidR="00480636" w:rsidRPr="004B773F" w:rsidRDefault="00480636" w:rsidP="00480636">
      <w:pPr>
        <w:ind w:left="142" w:right="368"/>
        <w:jc w:val="both"/>
        <w:rPr>
          <w:rFonts w:ascii="Noto Sans" w:hAnsi="Noto Sans" w:cs="Noto Sans"/>
          <w:bC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OCTAVA</w:t>
      </w:r>
      <w:r w:rsidRPr="004B773F">
        <w:rPr>
          <w:rFonts w:ascii="Noto Sans" w:hAnsi="Noto Sans" w:cs="Noto Sans"/>
          <w:b/>
          <w:sz w:val="20"/>
        </w:rPr>
        <w:t>. SUSPENSIÓN DEL SUMINISTRO DE LOS BIENES O PRESTACIÓN DE LOS SERVICIOS</w:t>
      </w: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 </w:t>
      </w:r>
    </w:p>
    <w:p w:rsidR="00480636" w:rsidRDefault="00480636" w:rsidP="00480636">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acuerdan que, de conformidad con lo establecido en el artículo </w:t>
      </w:r>
      <w:r>
        <w:rPr>
          <w:rFonts w:ascii="Noto Sans" w:hAnsi="Noto Sans" w:cs="Noto Sans"/>
          <w:sz w:val="20"/>
        </w:rPr>
        <w:t>80</w:t>
      </w:r>
      <w:r w:rsidRPr="004B773F">
        <w:rPr>
          <w:rFonts w:ascii="Noto Sans" w:hAnsi="Noto Sans" w:cs="Noto Sans"/>
          <w:sz w:val="20"/>
        </w:rPr>
        <w:t xml:space="preserve"> de la Ley de Adquisiciones, Arrendamientos y Servicios del Sector Público, cuando en el ejercicio del contrato, se presente caso fortuito o de fuerza mayor, </w:t>
      </w:r>
      <w:r w:rsidRPr="004B773F">
        <w:rPr>
          <w:rFonts w:ascii="Noto Sans" w:hAnsi="Noto Sans" w:cs="Noto Sans"/>
          <w:b/>
          <w:sz w:val="20"/>
        </w:rPr>
        <w:t xml:space="preserve">“EL INSTITUTO” </w:t>
      </w:r>
      <w:r w:rsidRPr="004B773F">
        <w:rPr>
          <w:rFonts w:ascii="Noto Sans" w:hAnsi="Noto Sans" w:cs="Noto Sans"/>
          <w:sz w:val="20"/>
        </w:rPr>
        <w:t>bajo su responsabilidad podrá suspender la adquisición de material o la prestación de los servicios, previo dictamen en términos de</w:t>
      </w:r>
      <w:r>
        <w:rPr>
          <w:rFonts w:ascii="Noto Sans" w:hAnsi="Noto Sans" w:cs="Noto Sans"/>
          <w:sz w:val="20"/>
        </w:rPr>
        <w:t xml:space="preserve"> lo dispuesto en el artículo 150</w:t>
      </w:r>
      <w:r w:rsidRPr="004B773F">
        <w:rPr>
          <w:rFonts w:ascii="Noto Sans" w:hAnsi="Noto Sans" w:cs="Noto Sans"/>
          <w:sz w:val="20"/>
        </w:rPr>
        <w:t xml:space="preserve"> del Reglamento de la Ley de Adquisiciones, Arrendamientos y Servicios del Sector Público, en cuyo caso únicamente se pagarán aquellos que hubiesen sido efectivamente prestados.</w:t>
      </w:r>
    </w:p>
    <w:p w:rsidR="00480636" w:rsidRPr="004B773F" w:rsidRDefault="00480636" w:rsidP="00480636">
      <w:pPr>
        <w:ind w:left="142" w:right="368"/>
        <w:jc w:val="both"/>
        <w:rPr>
          <w:rFonts w:ascii="Noto Sans" w:hAnsi="Noto Sans" w:cs="Noto Sans"/>
          <w:sz w:val="20"/>
        </w:rPr>
      </w:pPr>
    </w:p>
    <w:p w:rsidR="00480636" w:rsidRDefault="00480636" w:rsidP="00480636">
      <w:pPr>
        <w:ind w:left="142" w:right="368"/>
        <w:jc w:val="both"/>
        <w:rPr>
          <w:rFonts w:ascii="Noto Sans" w:hAnsi="Noto Sans" w:cs="Noto Sans"/>
          <w:sz w:val="20"/>
        </w:rPr>
      </w:pPr>
      <w:r w:rsidRPr="004B773F">
        <w:rPr>
          <w:rFonts w:ascii="Noto Sans" w:hAnsi="Noto Sans" w:cs="Noto Sans"/>
          <w:sz w:val="20"/>
        </w:rPr>
        <w:t xml:space="preserve">Cuando la suspensión obedezca a causas imputables a </w:t>
      </w:r>
      <w:r w:rsidRPr="004B773F">
        <w:rPr>
          <w:rFonts w:ascii="Noto Sans" w:hAnsi="Noto Sans" w:cs="Noto Sans"/>
          <w:b/>
          <w:sz w:val="20"/>
        </w:rPr>
        <w:t xml:space="preserve">“EL INSTITUTO” </w:t>
      </w:r>
      <w:r w:rsidRPr="004B773F">
        <w:rPr>
          <w:rFonts w:ascii="Noto Sans" w:hAnsi="Noto Sans" w:cs="Noto Sans"/>
          <w:sz w:val="20"/>
        </w:rPr>
        <w:t xml:space="preserve">se pagarán previa solicitud de </w:t>
      </w:r>
      <w:r w:rsidRPr="004B773F">
        <w:rPr>
          <w:rFonts w:ascii="Noto Sans" w:hAnsi="Noto Sans" w:cs="Noto Sans"/>
          <w:b/>
          <w:sz w:val="20"/>
        </w:rPr>
        <w:t>“EL PROVEEDOR”</w:t>
      </w:r>
      <w:r w:rsidRPr="004B773F">
        <w:rPr>
          <w:rFonts w:ascii="Noto Sans" w:hAnsi="Noto Sans" w:cs="Noto Sans"/>
          <w:sz w:val="20"/>
        </w:rPr>
        <w:t xml:space="preserve"> los gastos no recuperables de</w:t>
      </w:r>
      <w:r>
        <w:rPr>
          <w:rFonts w:ascii="Noto Sans" w:hAnsi="Noto Sans" w:cs="Noto Sans"/>
          <w:sz w:val="20"/>
        </w:rPr>
        <w:t xml:space="preserve"> conformidad con el artículo 150</w:t>
      </w:r>
      <w:r w:rsidRPr="004B773F">
        <w:rPr>
          <w:rFonts w:ascii="Noto Sans" w:hAnsi="Noto Sans" w:cs="Noto Sans"/>
          <w:sz w:val="20"/>
        </w:rPr>
        <w:t xml:space="preserve"> fracción II del Reglamento de la Ley de Adquisiciones, Arrendamientos y Servicios del Sector Público, para lo cual deberá presentar su solicitud en un plazo máximo de un mes contado a partir de la fecha de la suspensión del servicio a </w:t>
      </w:r>
      <w:r w:rsidRPr="004B773F">
        <w:rPr>
          <w:rFonts w:ascii="Noto Sans" w:hAnsi="Noto Sans" w:cs="Noto Sans"/>
          <w:b/>
          <w:sz w:val="20"/>
        </w:rPr>
        <w:t>“EL INSTITUTO”</w:t>
      </w:r>
      <w:r w:rsidRPr="004B773F">
        <w:rPr>
          <w:rFonts w:ascii="Noto Sans" w:hAnsi="Noto Sans" w:cs="Noto Sans"/>
          <w:sz w:val="20"/>
        </w:rPr>
        <w:t xml:space="preserve"> para su revisión y validación, con una relación pormenorizada de los gastos, los cuales deberán estar debidamente justificados, sean razonables, se relacionen directamente con el objeto del servicio contratado y a entera satisfacción del administrador del contrato.</w:t>
      </w:r>
    </w:p>
    <w:p w:rsidR="00480636"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lastRenderedPageBreak/>
        <w:t xml:space="preserve">VIGÉSIMA </w:t>
      </w:r>
      <w:r>
        <w:rPr>
          <w:rFonts w:ascii="Noto Sans" w:hAnsi="Noto Sans" w:cs="Noto Sans"/>
          <w:b/>
          <w:sz w:val="20"/>
        </w:rPr>
        <w:t>NOVENA</w:t>
      </w:r>
      <w:r w:rsidRPr="004B773F">
        <w:rPr>
          <w:rFonts w:ascii="Noto Sans" w:hAnsi="Noto Sans" w:cs="Noto Sans"/>
          <w:b/>
          <w:sz w:val="20"/>
        </w:rPr>
        <w:t>. TERMINACIÓN ANTICIPADA DEL CONTRATO</w:t>
      </w:r>
    </w:p>
    <w:p w:rsidR="00480636" w:rsidRPr="00FF0120"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Cs/>
          <w:sz w:val="20"/>
        </w:rPr>
      </w:pPr>
      <w:r w:rsidRPr="004B773F">
        <w:rPr>
          <w:rFonts w:ascii="Noto Sans" w:hAnsi="Noto Sans" w:cs="Noto Sans"/>
          <w:b/>
          <w:sz w:val="20"/>
        </w:rPr>
        <w:t xml:space="preserve">“EL INSTITUTO” </w:t>
      </w:r>
      <w:r w:rsidRPr="004B773F">
        <w:rPr>
          <w:rFonts w:ascii="Noto Sans" w:hAnsi="Noto Sans" w:cs="Noto Sans"/>
          <w:bCs/>
          <w:sz w:val="20"/>
        </w:rPr>
        <w:t>cuando concurran razones de interés general, o bien, cuando por causas justificadas se extinga la necesidad de requerir</w:t>
      </w:r>
      <w:r w:rsidRPr="004B773F">
        <w:rPr>
          <w:rFonts w:ascii="Noto Sans" w:hAnsi="Noto Sans" w:cs="Noto Sans"/>
          <w:b/>
          <w:bCs/>
          <w:sz w:val="20"/>
        </w:rPr>
        <w:t xml:space="preserve"> </w:t>
      </w:r>
      <w:r w:rsidRPr="004B773F">
        <w:rPr>
          <w:rFonts w:ascii="Noto Sans" w:hAnsi="Noto Sans" w:cs="Noto Sans"/>
          <w:bCs/>
          <w:sz w:val="20"/>
        </w:rPr>
        <w:t>los servicios</w:t>
      </w:r>
      <w:r w:rsidRPr="004B773F">
        <w:rPr>
          <w:rFonts w:ascii="Noto Sans" w:hAnsi="Noto Sans" w:cs="Noto Sans"/>
          <w:b/>
          <w:bCs/>
          <w:sz w:val="20"/>
        </w:rPr>
        <w:t xml:space="preserve"> </w:t>
      </w:r>
      <w:r w:rsidRPr="004B773F">
        <w:rPr>
          <w:rFonts w:ascii="Noto Sans" w:hAnsi="Noto Sans" w:cs="Noto Sans"/>
          <w:bCs/>
          <w:sz w:val="20"/>
        </w:rPr>
        <w:t xml:space="preserve">originalmente contratados y se demuestre que de continuar con el cumplimiento de las obligaciones pactadas, se ocasionaría algún daño o perjuicio a </w:t>
      </w:r>
      <w:r w:rsidRPr="004B773F">
        <w:rPr>
          <w:rFonts w:ascii="Noto Sans" w:hAnsi="Noto Sans" w:cs="Noto Sans"/>
          <w:b/>
          <w:sz w:val="20"/>
        </w:rPr>
        <w:t>“EL INSTITUTO”</w:t>
      </w:r>
      <w:r w:rsidRPr="004B773F">
        <w:rPr>
          <w:rFonts w:ascii="Noto Sans" w:hAnsi="Noto Sans" w:cs="Noto Sans"/>
          <w:bCs/>
          <w:sz w:val="20"/>
        </w:rPr>
        <w:t>, o se determine la nulidad total o parcial de los actos que dieron origen al presente contrato, con motivo de la resolución de una inconformidad o intervención de oficio, emitida por la Secret</w:t>
      </w:r>
      <w:r>
        <w:rPr>
          <w:rFonts w:ascii="Noto Sans" w:hAnsi="Noto Sans" w:cs="Noto Sans"/>
          <w:bCs/>
          <w:sz w:val="20"/>
        </w:rPr>
        <w:t>aría de Anticorrupción y Buen Gobierno</w:t>
      </w:r>
      <w:r w:rsidRPr="004B773F">
        <w:rPr>
          <w:rFonts w:ascii="Noto Sans" w:hAnsi="Noto Sans" w:cs="Noto Sans"/>
          <w:bCs/>
          <w:sz w:val="20"/>
        </w:rPr>
        <w:t>, podrá dar por terminado anticipadamente el presente contrato</w:t>
      </w:r>
      <w:r w:rsidRPr="004B773F">
        <w:rPr>
          <w:rFonts w:ascii="Noto Sans" w:hAnsi="Noto Sans" w:cs="Noto Sans"/>
          <w:b/>
          <w:bCs/>
          <w:sz w:val="20"/>
        </w:rPr>
        <w:t xml:space="preserve"> </w:t>
      </w:r>
      <w:r w:rsidRPr="004B773F">
        <w:rPr>
          <w:rFonts w:ascii="Noto Sans" w:hAnsi="Noto Sans" w:cs="Noto Sans"/>
          <w:bCs/>
          <w:sz w:val="20"/>
        </w:rPr>
        <w:t xml:space="preserve">sin responsabilidad alguna para </w:t>
      </w:r>
      <w:r w:rsidRPr="004B773F">
        <w:rPr>
          <w:rFonts w:ascii="Noto Sans" w:hAnsi="Noto Sans" w:cs="Noto Sans"/>
          <w:b/>
          <w:sz w:val="20"/>
        </w:rPr>
        <w:t>“EL INSTITUTO”</w:t>
      </w:r>
      <w:r w:rsidRPr="004B773F">
        <w:rPr>
          <w:rFonts w:ascii="Noto Sans" w:hAnsi="Noto Sans" w:cs="Noto Sans"/>
          <w:bCs/>
          <w:sz w:val="20"/>
        </w:rPr>
        <w:t xml:space="preserve">, ello con independencia de lo establecido en la cláusula que antecede. </w:t>
      </w:r>
      <w:r w:rsidR="002F4076">
        <w:rPr>
          <w:rFonts w:ascii="Noto Sans" w:hAnsi="Noto Sans" w:cs="Noto Sans"/>
          <w:bCs/>
          <w:sz w:val="20"/>
        </w:rPr>
        <w:t xml:space="preserve">De conformidad al </w:t>
      </w:r>
      <w:r w:rsidR="002F4076" w:rsidRPr="002F4076">
        <w:rPr>
          <w:rFonts w:ascii="Noto Sans" w:hAnsi="Noto Sans" w:cs="Noto Sans"/>
          <w:bCs/>
          <w:sz w:val="20"/>
          <w:highlight w:val="green"/>
        </w:rPr>
        <w:t>artículo 79 de la LAASSP y 149 de su Reglamento.</w:t>
      </w:r>
      <w:r w:rsidR="002F4076">
        <w:rPr>
          <w:rFonts w:ascii="Noto Sans" w:hAnsi="Noto Sans" w:cs="Noto Sans"/>
          <w:bCs/>
          <w:sz w:val="20"/>
        </w:rPr>
        <w:t xml:space="preserve"> </w:t>
      </w:r>
    </w:p>
    <w:p w:rsidR="00480636" w:rsidRPr="004B773F" w:rsidRDefault="00480636" w:rsidP="00480636">
      <w:pPr>
        <w:ind w:left="142" w:right="368"/>
        <w:jc w:val="both"/>
        <w:rPr>
          <w:rFonts w:ascii="Noto Sans" w:hAnsi="Noto Sans" w:cs="Noto Sans"/>
          <w:bCs/>
          <w:sz w:val="20"/>
        </w:rPr>
      </w:pPr>
    </w:p>
    <w:p w:rsidR="00480636" w:rsidRPr="004B773F" w:rsidRDefault="00480636" w:rsidP="00480636">
      <w:pPr>
        <w:ind w:left="142" w:right="368"/>
        <w:jc w:val="both"/>
        <w:rPr>
          <w:rFonts w:ascii="Noto Sans" w:hAnsi="Noto Sans" w:cs="Noto Sans"/>
          <w:bCs/>
          <w:sz w:val="20"/>
        </w:rPr>
      </w:pPr>
      <w:r w:rsidRPr="004B773F">
        <w:rPr>
          <w:rFonts w:ascii="Noto Sans" w:hAnsi="Noto Sans" w:cs="Noto Sans"/>
          <w:bCs/>
          <w:sz w:val="20"/>
        </w:rPr>
        <w:t xml:space="preserve">Cuando la </w:t>
      </w:r>
      <w:r w:rsidRPr="004B773F">
        <w:rPr>
          <w:rFonts w:ascii="Noto Sans" w:hAnsi="Noto Sans" w:cs="Noto Sans"/>
          <w:b/>
          <w:sz w:val="20"/>
        </w:rPr>
        <w:t>“EL INSTITUTO”</w:t>
      </w:r>
      <w:r w:rsidRPr="004B773F">
        <w:rPr>
          <w:rFonts w:ascii="Noto Sans" w:hAnsi="Noto Sans" w:cs="Noto Sans"/>
          <w:bCs/>
          <w:sz w:val="20"/>
        </w:rPr>
        <w:t xml:space="preserve"> determine dar por terminado anticipadamente el contrato, lo notificará a </w:t>
      </w:r>
      <w:r w:rsidRPr="004B773F">
        <w:rPr>
          <w:rFonts w:ascii="Noto Sans" w:hAnsi="Noto Sans" w:cs="Noto Sans"/>
          <w:b/>
          <w:bCs/>
          <w:sz w:val="20"/>
        </w:rPr>
        <w:t>“EL PROVEEDOR”</w:t>
      </w:r>
      <w:r w:rsidRPr="004B773F">
        <w:rPr>
          <w:rFonts w:ascii="Noto Sans" w:hAnsi="Noto Sans" w:cs="Noto Sans"/>
          <w:bCs/>
          <w:sz w:val="20"/>
        </w:rPr>
        <w:t>, debiendo sustentarlo en un dictamen fundado y motivado, en el que, se precisarán las razones o causas que dieron origen a la misma y pagará a</w:t>
      </w:r>
      <w:r w:rsidRPr="004B773F">
        <w:rPr>
          <w:rFonts w:ascii="Noto Sans" w:hAnsi="Noto Sans" w:cs="Noto Sans"/>
          <w:b/>
          <w:bCs/>
          <w:sz w:val="20"/>
        </w:rPr>
        <w:t xml:space="preserve"> “EL PROVEEDOR” </w:t>
      </w:r>
      <w:r w:rsidRPr="004B773F">
        <w:rPr>
          <w:rFonts w:ascii="Noto Sans" w:hAnsi="Noto Sans" w:cs="Noto Sans"/>
          <w:bCs/>
          <w:sz w:val="20"/>
        </w:rPr>
        <w:t>la parte proporcional de los servicios</w:t>
      </w:r>
      <w:r w:rsidRPr="004B773F">
        <w:rPr>
          <w:rFonts w:ascii="Noto Sans" w:hAnsi="Noto Sans" w:cs="Noto Sans"/>
          <w:b/>
          <w:bCs/>
          <w:sz w:val="20"/>
        </w:rPr>
        <w:t xml:space="preserve"> </w:t>
      </w:r>
      <w:r w:rsidRPr="004B773F">
        <w:rPr>
          <w:rFonts w:ascii="Noto Sans" w:hAnsi="Noto Sans" w:cs="Noto Sans"/>
          <w:bCs/>
          <w:sz w:val="20"/>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w:t>
      </w:r>
      <w:r>
        <w:rPr>
          <w:rFonts w:ascii="Noto Sans" w:hAnsi="Noto Sans" w:cs="Noto Sans"/>
          <w:bCs/>
          <w:sz w:val="20"/>
        </w:rPr>
        <w:t>o 150</w:t>
      </w:r>
      <w:r w:rsidRPr="004B773F">
        <w:rPr>
          <w:rFonts w:ascii="Noto Sans" w:hAnsi="Noto Sans" w:cs="Noto Sans"/>
          <w:bCs/>
          <w:sz w:val="20"/>
        </w:rPr>
        <w:t xml:space="preserve"> del Reglamento de la Ley de Adquisiciones, Arrendamientos y Servicios del Sector Público.</w:t>
      </w:r>
    </w:p>
    <w:p w:rsidR="00480636" w:rsidRPr="004B773F" w:rsidRDefault="00480636" w:rsidP="00480636">
      <w:pPr>
        <w:ind w:left="142" w:right="368"/>
        <w:jc w:val="both"/>
        <w:rPr>
          <w:rFonts w:ascii="Noto Sans" w:hAnsi="Noto Sans" w:cs="Noto Sans"/>
          <w:sz w:val="20"/>
          <w:lang w:val="es-ES_tradnl"/>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TRIGÉSIMA. RESCISIÓN</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“EL INSTITUTO”</w:t>
      </w:r>
      <w:r w:rsidRPr="004B773F">
        <w:rPr>
          <w:rFonts w:ascii="Noto Sans" w:hAnsi="Noto Sans" w:cs="Noto Sans"/>
          <w:sz w:val="20"/>
        </w:rPr>
        <w:t xml:space="preserve"> podrá en cualquier momento rescindir administrativamente el presente contrato y hacer efectiva la fianza de cumplimiento, cuando </w:t>
      </w:r>
      <w:r w:rsidRPr="004B773F">
        <w:rPr>
          <w:rFonts w:ascii="Noto Sans" w:hAnsi="Noto Sans" w:cs="Noto Sans"/>
          <w:b/>
          <w:sz w:val="20"/>
        </w:rPr>
        <w:t>“EL PROVEEDOR”</w:t>
      </w:r>
      <w:r w:rsidRPr="004B773F">
        <w:rPr>
          <w:rFonts w:ascii="Noto Sans" w:hAnsi="Noto Sans" w:cs="Noto Sans"/>
          <w:sz w:val="20"/>
        </w:rPr>
        <w:t xml:space="preserve"> incurra en incumplimiento de sus obligaciones contractuales, sin necesidad de acudir a los tribunales competentes en la materia, por lo que, de manera enunciativa, más no limitativa, se entenderá por incumplimiento:</w:t>
      </w:r>
      <w:r w:rsidR="002F4076">
        <w:rPr>
          <w:rFonts w:ascii="Noto Sans" w:hAnsi="Noto Sans" w:cs="Noto Sans"/>
          <w:sz w:val="20"/>
        </w:rPr>
        <w:t xml:space="preserve"> </w:t>
      </w:r>
      <w:r w:rsidR="002F4076">
        <w:rPr>
          <w:rFonts w:ascii="Noto Sans" w:hAnsi="Noto Sans" w:cs="Noto Sans"/>
          <w:bCs/>
          <w:sz w:val="20"/>
        </w:rPr>
        <w:t xml:space="preserve">De conformidad al </w:t>
      </w:r>
      <w:r w:rsidR="002F4076" w:rsidRPr="002F4076">
        <w:rPr>
          <w:rFonts w:ascii="Noto Sans" w:hAnsi="Noto Sans" w:cs="Noto Sans"/>
          <w:bCs/>
          <w:sz w:val="20"/>
          <w:highlight w:val="green"/>
        </w:rPr>
        <w:t>artículo 7</w:t>
      </w:r>
      <w:r w:rsidR="002F4076">
        <w:rPr>
          <w:rFonts w:ascii="Noto Sans" w:hAnsi="Noto Sans" w:cs="Noto Sans"/>
          <w:bCs/>
          <w:sz w:val="20"/>
          <w:highlight w:val="green"/>
        </w:rPr>
        <w:t>7</w:t>
      </w:r>
      <w:r w:rsidR="002F4076" w:rsidRPr="002F4076">
        <w:rPr>
          <w:rFonts w:ascii="Noto Sans" w:hAnsi="Noto Sans" w:cs="Noto Sans"/>
          <w:bCs/>
          <w:sz w:val="20"/>
          <w:highlight w:val="green"/>
        </w:rPr>
        <w:t xml:space="preserve"> de la LAASSP y 14</w:t>
      </w:r>
      <w:r w:rsidR="002F4076">
        <w:rPr>
          <w:rFonts w:ascii="Noto Sans" w:hAnsi="Noto Sans" w:cs="Noto Sans"/>
          <w:bCs/>
          <w:sz w:val="20"/>
          <w:highlight w:val="green"/>
        </w:rPr>
        <w:t>8</w:t>
      </w:r>
      <w:r w:rsidR="002F4076" w:rsidRPr="002F4076">
        <w:rPr>
          <w:rFonts w:ascii="Noto Sans" w:hAnsi="Noto Sans" w:cs="Noto Sans"/>
          <w:bCs/>
          <w:sz w:val="20"/>
          <w:highlight w:val="green"/>
        </w:rPr>
        <w:t xml:space="preserve"> de su Reglamento.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numPr>
          <w:ilvl w:val="0"/>
          <w:numId w:val="26"/>
        </w:numPr>
        <w:ind w:left="142" w:right="368" w:firstLine="0"/>
        <w:jc w:val="both"/>
        <w:rPr>
          <w:rFonts w:ascii="Noto Sans" w:hAnsi="Noto Sans" w:cs="Noto Sans"/>
          <w:b/>
          <w:sz w:val="20"/>
        </w:rPr>
      </w:pPr>
      <w:r w:rsidRPr="004B773F">
        <w:rPr>
          <w:rFonts w:ascii="Noto Sans" w:hAnsi="Noto Sans" w:cs="Noto Sans"/>
          <w:sz w:val="20"/>
        </w:rPr>
        <w:t>La contravención a los términos pactados para la prestación de los servicios, establecidos en el presente contrato</w:t>
      </w:r>
      <w:r w:rsidRPr="004B773F">
        <w:rPr>
          <w:rFonts w:ascii="Noto Sans" w:hAnsi="Noto Sans" w:cs="Noto Sans"/>
          <w:b/>
          <w:sz w:val="20"/>
        </w:rPr>
        <w:t>.</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Si transfiere en todo o en parte las obligaciones que deriven del presente contrato a un tercero ajeno a la relación contractual.</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cede los derechos de cobro derivados del contrato, sin contar con la conformidad previa y por escrito de </w:t>
      </w:r>
      <w:r w:rsidRPr="004B773F">
        <w:rPr>
          <w:rFonts w:ascii="Noto Sans" w:hAnsi="Noto Sans" w:cs="Noto Sans"/>
          <w:b/>
          <w:sz w:val="20"/>
        </w:rPr>
        <w:t>“EL INSTITUTO”</w:t>
      </w:r>
      <w:r w:rsidRPr="004B773F">
        <w:rPr>
          <w:rFonts w:ascii="Noto Sans" w:hAnsi="Noto Sans" w:cs="Noto Sans"/>
          <w:sz w:val="20"/>
        </w:rPr>
        <w:t>.</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Si suspende total o parcialmente y sin causa justificada la prestación de los servicios del presente contrato.</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Si no se realiza la prestación de los servicios en tiempo y forma conforme a lo establecido en el presente contrato y sus respectivos anexos.</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Si no proporciona a los Órganos de Fiscalización, la información que le sea requerida con motivo de las auditorías, visitas e inspecciones que realicen.</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Si es declarado en concurso mercantil, o por cualquier otra causa distinta o análoga que afecte su patrimonio.</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lastRenderedPageBreak/>
        <w:t>Si no entrega dentro de los 10 (diez) días naturales siguientes a la fecha de firma del presente contrato, la garantía de cumplimiento del mismo.</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divulga, transfiere o utiliza la información que conozca en el desarrollo del cumplimiento del objeto del presente contrato, sin contar con la autorización de </w:t>
      </w:r>
      <w:r w:rsidRPr="004B773F">
        <w:rPr>
          <w:rFonts w:ascii="Noto Sans" w:hAnsi="Noto Sans" w:cs="Noto Sans"/>
          <w:b/>
          <w:sz w:val="20"/>
        </w:rPr>
        <w:t>“EL INSTITUTO”</w:t>
      </w:r>
      <w:r w:rsidRPr="004B773F">
        <w:rPr>
          <w:rFonts w:ascii="Noto Sans" w:hAnsi="Noto Sans" w:cs="Noto Sans"/>
          <w:sz w:val="20"/>
        </w:rPr>
        <w:t xml:space="preserve"> en los términos de lo dispuesto en la CLÁUSULA VIGÉSIMA OCTAVA DE CONFIDENCIALIDAD Y PROTECIÓN DE DATOS PERSONALES del presente instrumento jurídico;</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Si se comprueba la falsedad de alguna manifestación, información o documentación proporcionada para efecto del presente contrato;</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Cuando </w:t>
      </w:r>
      <w:r w:rsidRPr="004B773F">
        <w:rPr>
          <w:rFonts w:ascii="Noto Sans" w:hAnsi="Noto Sans" w:cs="Noto Sans"/>
          <w:b/>
          <w:sz w:val="20"/>
        </w:rPr>
        <w:t>“EL PROVEEDOR”</w:t>
      </w:r>
      <w:r w:rsidRPr="004B773F">
        <w:rPr>
          <w:rFonts w:ascii="Noto Sans" w:hAnsi="Noto Sans" w:cs="Noto Sans"/>
          <w:sz w:val="20"/>
        </w:rPr>
        <w:t xml:space="preserve"> y/o su personal, impidan el desempeño normal de labores de </w:t>
      </w:r>
      <w:r w:rsidRPr="004B773F">
        <w:rPr>
          <w:rFonts w:ascii="Noto Sans" w:hAnsi="Noto Sans" w:cs="Noto Sans"/>
          <w:b/>
          <w:sz w:val="20"/>
        </w:rPr>
        <w:t>“EL INSTITUTO”</w:t>
      </w:r>
      <w:r w:rsidRPr="004B773F">
        <w:rPr>
          <w:rFonts w:ascii="Noto Sans" w:hAnsi="Noto Sans" w:cs="Noto Sans"/>
          <w:sz w:val="20"/>
        </w:rPr>
        <w:t>;</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En general, incurra en incumplimiento total o parcial de las obligaciones que se estipulen en el presente contrato o de las disposiciones de la </w:t>
      </w:r>
      <w:r w:rsidRPr="004B773F">
        <w:rPr>
          <w:rFonts w:ascii="Noto Sans" w:hAnsi="Noto Sans" w:cs="Noto Sans"/>
          <w:b/>
          <w:sz w:val="20"/>
        </w:rPr>
        <w:t>“LAASSP”</w:t>
      </w:r>
      <w:r w:rsidRPr="004B773F">
        <w:rPr>
          <w:rFonts w:ascii="Noto Sans" w:hAnsi="Noto Sans" w:cs="Noto Sans"/>
          <w:sz w:val="20"/>
        </w:rPr>
        <w:t xml:space="preserve"> y su Reglamento.</w:t>
      </w:r>
    </w:p>
    <w:p w:rsidR="00480636" w:rsidRPr="004B773F" w:rsidRDefault="00480636" w:rsidP="00480636">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Solo para proveedores extranjeros. Si cambia de nacionalidad e invoca la protección de su gobierno contra reclamaciones y órdenes de </w:t>
      </w:r>
      <w:r w:rsidRPr="004B773F">
        <w:rPr>
          <w:rFonts w:ascii="Noto Sans" w:hAnsi="Noto Sans" w:cs="Noto Sans"/>
          <w:b/>
          <w:sz w:val="20"/>
        </w:rPr>
        <w:t>“EL INSTITUTO”</w:t>
      </w:r>
      <w:r w:rsidRPr="004B773F">
        <w:rPr>
          <w:rFonts w:ascii="Noto Sans" w:hAnsi="Noto Sans" w:cs="Noto Sans"/>
          <w:sz w:val="20"/>
        </w:rPr>
        <w:t>.</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Para el caso de optar por la rescisión del contrato, </w:t>
      </w:r>
      <w:r w:rsidRPr="004B773F">
        <w:rPr>
          <w:rFonts w:ascii="Noto Sans" w:hAnsi="Noto Sans" w:cs="Noto Sans"/>
          <w:b/>
          <w:sz w:val="20"/>
        </w:rPr>
        <w:t>“EL INSTITUTO”</w:t>
      </w:r>
      <w:r w:rsidRPr="004B773F">
        <w:rPr>
          <w:rFonts w:ascii="Noto Sans" w:hAnsi="Noto Sans" w:cs="Noto Sans"/>
          <w:sz w:val="20"/>
        </w:rPr>
        <w:t xml:space="preserve"> comunicará a </w:t>
      </w:r>
      <w:r w:rsidRPr="004B773F">
        <w:rPr>
          <w:rFonts w:ascii="Noto Sans" w:hAnsi="Noto Sans" w:cs="Noto Sans"/>
          <w:b/>
          <w:sz w:val="20"/>
        </w:rPr>
        <w:t>“EL PROVEEDOR”</w:t>
      </w:r>
      <w:r w:rsidRPr="004B773F">
        <w:rPr>
          <w:rFonts w:ascii="Noto Sans" w:hAnsi="Noto Sans" w:cs="Noto Sans"/>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sz w:val="20"/>
        </w:rPr>
        <w:t xml:space="preserve">Transcurrido dicho término </w:t>
      </w:r>
      <w:r w:rsidRPr="004B773F">
        <w:rPr>
          <w:rFonts w:ascii="Noto Sans" w:hAnsi="Noto Sans" w:cs="Noto Sans"/>
          <w:b/>
          <w:sz w:val="20"/>
        </w:rPr>
        <w:t>“EL INSTITUTO”</w:t>
      </w:r>
      <w:r>
        <w:rPr>
          <w:rFonts w:ascii="Noto Sans" w:hAnsi="Noto Sans" w:cs="Noto Sans"/>
          <w:sz w:val="20"/>
        </w:rPr>
        <w:t>, en un plazo de 10 (diez días hábiles</w:t>
      </w:r>
      <w:r w:rsidRPr="004B773F">
        <w:rPr>
          <w:rFonts w:ascii="Noto Sans" w:hAnsi="Noto Sans" w:cs="Noto Sans"/>
          <w:sz w:val="20"/>
        </w:rPr>
        <w:t xml:space="preserve">), tomando en consideración los argumentos y pruebas que hubiere hecho valer </w:t>
      </w:r>
      <w:r w:rsidRPr="004B773F">
        <w:rPr>
          <w:rFonts w:ascii="Noto Sans" w:hAnsi="Noto Sans" w:cs="Noto Sans"/>
          <w:b/>
          <w:sz w:val="20"/>
        </w:rPr>
        <w:t>“EL PROVEEDOR”</w:t>
      </w:r>
      <w:r w:rsidRPr="004B773F">
        <w:rPr>
          <w:rFonts w:ascii="Noto Sans" w:hAnsi="Noto Sans" w:cs="Noto Sans"/>
          <w:sz w:val="20"/>
        </w:rPr>
        <w:t xml:space="preserve">, determinará de manera fundada y motivada dar o no por rescindido el contrato, y comunicará a </w:t>
      </w:r>
      <w:r w:rsidRPr="004B773F">
        <w:rPr>
          <w:rFonts w:ascii="Noto Sans" w:hAnsi="Noto Sans" w:cs="Noto Sans"/>
          <w:b/>
          <w:sz w:val="20"/>
        </w:rPr>
        <w:t>“EL PROVEEDOR”</w:t>
      </w:r>
      <w:r w:rsidRPr="004B773F">
        <w:rPr>
          <w:rFonts w:ascii="Noto Sans" w:hAnsi="Noto Sans" w:cs="Noto Sans"/>
          <w:sz w:val="20"/>
        </w:rPr>
        <w:t xml:space="preserve"> dicha determinación dentro del citado plazo.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Cuando se rescinda el contrato, se formulará el finiquito correspondiente, a efecto de hacer constar los pagos que deba efectuar </w:t>
      </w:r>
      <w:r w:rsidRPr="004B773F">
        <w:rPr>
          <w:rFonts w:ascii="Noto Sans" w:hAnsi="Noto Sans" w:cs="Noto Sans"/>
          <w:b/>
          <w:sz w:val="20"/>
        </w:rPr>
        <w:t>“EL INSTITUTO”</w:t>
      </w:r>
      <w:r w:rsidRPr="004B773F">
        <w:rPr>
          <w:rFonts w:ascii="Noto Sans" w:hAnsi="Noto Sans" w:cs="Noto Sans"/>
          <w:sz w:val="20"/>
        </w:rPr>
        <w:t xml:space="preserve"> por concepto del contrato hasta el momento de rescisión, o los que resulten a cargo de </w:t>
      </w:r>
      <w:r w:rsidRPr="004B773F">
        <w:rPr>
          <w:rFonts w:ascii="Noto Sans" w:hAnsi="Noto Sans" w:cs="Noto Sans"/>
          <w:b/>
          <w:sz w:val="20"/>
        </w:rPr>
        <w:t>“EL PROVEEDOR”.</w:t>
      </w:r>
      <w:r w:rsidRPr="004B773F">
        <w:rPr>
          <w:rFonts w:ascii="Noto Sans" w:hAnsi="Noto Sans" w:cs="Noto Sans"/>
          <w:sz w:val="20"/>
        </w:rPr>
        <w:t xml:space="preserve"> </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Iniciado un procedimiento de conciliación </w:t>
      </w:r>
      <w:r w:rsidRPr="004B773F">
        <w:rPr>
          <w:rFonts w:ascii="Noto Sans" w:hAnsi="Noto Sans" w:cs="Noto Sans"/>
          <w:b/>
          <w:sz w:val="20"/>
        </w:rPr>
        <w:t>“EL INSTITUTO”</w:t>
      </w:r>
      <w:r w:rsidRPr="004B773F">
        <w:rPr>
          <w:rFonts w:ascii="Noto Sans" w:hAnsi="Noto Sans" w:cs="Noto Sans"/>
          <w:sz w:val="20"/>
        </w:rPr>
        <w:t xml:space="preserve"> podrá suspender el trámite del procedimiento de rescisión.</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Si previamente a la determinación de dar por rescindido el contrato se realiza la prestación de los servicios, el procedimiento iniciado quedará sin efecto, previa aceptación y verificación de </w:t>
      </w:r>
      <w:r w:rsidRPr="004B773F">
        <w:rPr>
          <w:rFonts w:ascii="Noto Sans" w:hAnsi="Noto Sans" w:cs="Noto Sans"/>
          <w:b/>
          <w:sz w:val="20"/>
        </w:rPr>
        <w:t>“EL INSTITUTO”</w:t>
      </w:r>
      <w:r w:rsidRPr="004B773F">
        <w:rPr>
          <w:rFonts w:ascii="Noto Sans" w:hAnsi="Noto Sans" w:cs="Noto Sans"/>
          <w:sz w:val="20"/>
        </w:rPr>
        <w:t xml:space="preserve"> de que continúa vigente la necesidad de la prestación de los servicios, aplicando, en su caso, las penas convencionales correspondientes.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“EL INSTITUTO”</w:t>
      </w:r>
      <w:r w:rsidRPr="004B773F">
        <w:rPr>
          <w:rFonts w:ascii="Noto Sans" w:hAnsi="Noto Sans" w:cs="Noto Sans"/>
          <w:sz w:val="20"/>
        </w:rPr>
        <w:t xml:space="preserve"> podrá determinar no dar por rescindido el contrato, cuando durante el procedimiento advierta que la rescisión del mismo pudiera ocasionar algún daño o afectación a las funciones que tiene encomendadas. En este supuesto, </w:t>
      </w:r>
      <w:r w:rsidRPr="004B773F">
        <w:rPr>
          <w:rFonts w:ascii="Noto Sans" w:hAnsi="Noto Sans" w:cs="Noto Sans"/>
          <w:b/>
          <w:sz w:val="20"/>
        </w:rPr>
        <w:t>“EL INSTITUTO”</w:t>
      </w:r>
      <w:r w:rsidRPr="004B773F">
        <w:rPr>
          <w:rFonts w:ascii="Noto Sans" w:hAnsi="Noto Sans" w:cs="Noto Sans"/>
          <w:sz w:val="20"/>
        </w:rPr>
        <w:t xml:space="preserve"> elaborará un dictamen en el cual justifique que los </w:t>
      </w:r>
      <w:r w:rsidRPr="004B773F">
        <w:rPr>
          <w:rFonts w:ascii="Noto Sans" w:hAnsi="Noto Sans" w:cs="Noto Sans"/>
          <w:sz w:val="20"/>
        </w:rPr>
        <w:lastRenderedPageBreak/>
        <w:t xml:space="preserve">impactos económicos o de operación que se ocasionarían con la rescisión del contrato resultarían más inconvenientes. </w:t>
      </w: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 </w:t>
      </w: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De no rescindirse el contrato, </w:t>
      </w:r>
      <w:r w:rsidRPr="004B773F">
        <w:rPr>
          <w:rFonts w:ascii="Noto Sans" w:hAnsi="Noto Sans" w:cs="Noto Sans"/>
          <w:b/>
          <w:sz w:val="20"/>
        </w:rPr>
        <w:t>“EL INSTITUTO”</w:t>
      </w:r>
      <w:r w:rsidRPr="004B773F">
        <w:rPr>
          <w:rFonts w:ascii="Noto Sans" w:hAnsi="Noto Sans" w:cs="Noto Sans"/>
          <w:sz w:val="20"/>
        </w:rPr>
        <w:t xml:space="preserve"> establecerá con </w:t>
      </w:r>
      <w:r w:rsidRPr="004B773F">
        <w:rPr>
          <w:rFonts w:ascii="Noto Sans" w:hAnsi="Noto Sans" w:cs="Noto Sans"/>
          <w:b/>
          <w:sz w:val="20"/>
        </w:rPr>
        <w:t>“EL PROVEEDOR”</w:t>
      </w:r>
      <w:r w:rsidRPr="004B773F">
        <w:rPr>
          <w:rFonts w:ascii="Noto Sans" w:hAnsi="Noto Sans" w:cs="Noto Sans"/>
          <w:sz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w:t>
      </w:r>
      <w:r>
        <w:rPr>
          <w:rFonts w:ascii="Noto Sans" w:hAnsi="Noto Sans" w:cs="Noto Sans"/>
          <w:sz w:val="20"/>
        </w:rPr>
        <w:t>últimos párrafos del artículo 74</w:t>
      </w:r>
      <w:r w:rsidRPr="004B773F">
        <w:rPr>
          <w:rFonts w:ascii="Noto Sans" w:hAnsi="Noto Sans" w:cs="Noto Sans"/>
          <w:sz w:val="20"/>
        </w:rPr>
        <w:t xml:space="preserve"> de la </w:t>
      </w:r>
      <w:r w:rsidRPr="004B773F">
        <w:rPr>
          <w:rFonts w:ascii="Noto Sans" w:hAnsi="Noto Sans" w:cs="Noto Sans"/>
          <w:b/>
          <w:sz w:val="20"/>
        </w:rPr>
        <w:t>“LAASSP”</w:t>
      </w:r>
      <w:r w:rsidRPr="004B773F">
        <w:rPr>
          <w:rFonts w:ascii="Noto Sans" w:hAnsi="Noto Sans" w:cs="Noto Sans"/>
          <w:sz w:val="20"/>
        </w:rPr>
        <w:t>.</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No obstante, de que se hubiere firmado el convenio modificatorio a que se refiere el párrafo anterior, si se presenta de nueva cuenta el incumplimiento, </w:t>
      </w:r>
      <w:r w:rsidRPr="004B773F">
        <w:rPr>
          <w:rFonts w:ascii="Noto Sans" w:hAnsi="Noto Sans" w:cs="Noto Sans"/>
          <w:b/>
          <w:sz w:val="20"/>
        </w:rPr>
        <w:t>“EL INSTITUTO”</w:t>
      </w:r>
      <w:r w:rsidRPr="004B773F">
        <w:rPr>
          <w:rFonts w:ascii="Noto Sans" w:hAnsi="Noto Sans" w:cs="Noto Sans"/>
          <w:sz w:val="20"/>
        </w:rPr>
        <w:t xml:space="preserve"> quedará expresamente facultado para optar por exigir el cumplimiento del contrato, o rescindirlo, aplicando las sanciones que procedan.</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Si se llevara a cabo la rescisión del contrato, y en el caso de que a </w:t>
      </w:r>
      <w:r w:rsidRPr="004B773F">
        <w:rPr>
          <w:rFonts w:ascii="Noto Sans" w:hAnsi="Noto Sans" w:cs="Noto Sans"/>
          <w:b/>
          <w:sz w:val="20"/>
        </w:rPr>
        <w:t>“EL PROVEEDOR”</w:t>
      </w:r>
      <w:r w:rsidRPr="004B773F">
        <w:rPr>
          <w:rFonts w:ascii="Noto Sans" w:hAnsi="Noto Sans" w:cs="Noto Sans"/>
          <w:sz w:val="20"/>
        </w:rPr>
        <w:t xml:space="preserve"> se le hubieran entregado pagos progresivos, éste deberá de reintegrarlos más los intereses correspondientes, conforme a lo indicado en el artículo </w:t>
      </w:r>
      <w:r>
        <w:rPr>
          <w:rFonts w:ascii="Noto Sans" w:hAnsi="Noto Sans" w:cs="Noto Sans"/>
          <w:sz w:val="20"/>
        </w:rPr>
        <w:t>73</w:t>
      </w:r>
      <w:r w:rsidRPr="004B773F">
        <w:rPr>
          <w:rFonts w:ascii="Noto Sans" w:hAnsi="Noto Sans" w:cs="Noto Sans"/>
          <w:sz w:val="20"/>
        </w:rPr>
        <w:t xml:space="preserve"> de la </w:t>
      </w:r>
      <w:r w:rsidRPr="004B773F">
        <w:rPr>
          <w:rFonts w:ascii="Noto Sans" w:hAnsi="Noto Sans" w:cs="Noto Sans"/>
          <w:b/>
          <w:sz w:val="20"/>
        </w:rPr>
        <w:t>“LAASSP”</w:t>
      </w:r>
      <w:r w:rsidRPr="004B773F">
        <w:rPr>
          <w:rFonts w:ascii="Noto Sans" w:hAnsi="Noto Sans" w:cs="Noto Sans"/>
          <w:sz w:val="20"/>
        </w:rPr>
        <w:t xml:space="preserve">. </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4B773F">
        <w:rPr>
          <w:rFonts w:ascii="Noto Sans" w:hAnsi="Noto Sans" w:cs="Noto Sans"/>
          <w:b/>
          <w:sz w:val="20"/>
        </w:rPr>
        <w:t>“EL INSTITUTO”</w:t>
      </w:r>
      <w:r w:rsidRPr="004B773F">
        <w:rPr>
          <w:rFonts w:ascii="Noto Sans" w:hAnsi="Noto Sans" w:cs="Noto Sans"/>
          <w:sz w:val="20"/>
        </w:rPr>
        <w:t>.</w:t>
      </w:r>
    </w:p>
    <w:p w:rsidR="00480636" w:rsidRPr="004B773F" w:rsidRDefault="00480636" w:rsidP="00480636">
      <w:pPr>
        <w:ind w:left="142" w:right="368"/>
        <w:jc w:val="both"/>
        <w:rPr>
          <w:rFonts w:ascii="Noto Sans" w:hAnsi="Noto Sans" w:cs="Noto Sans"/>
          <w:sz w:val="20"/>
          <w:lang w:val="es-ES_tradnl"/>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 xml:space="preserve">TRIGÉSIMA </w:t>
      </w:r>
      <w:r>
        <w:rPr>
          <w:rFonts w:ascii="Noto Sans" w:hAnsi="Noto Sans" w:cs="Noto Sans"/>
          <w:b/>
          <w:sz w:val="20"/>
        </w:rPr>
        <w:t>PRIMERA</w:t>
      </w:r>
      <w:r w:rsidRPr="004B773F">
        <w:rPr>
          <w:rFonts w:ascii="Noto Sans" w:hAnsi="Noto Sans" w:cs="Noto Sans"/>
          <w:b/>
          <w:sz w:val="20"/>
        </w:rPr>
        <w:t>. RELACIÓN Y EXCLUSIÓN LABORAL</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reconoce y acepta ser el único patrón de todos y cada uno de los trabajadores que intervienen en la prestación del servicio, deslindando de toda responsabilidad a </w:t>
      </w:r>
      <w:r w:rsidRPr="004B773F">
        <w:rPr>
          <w:rFonts w:ascii="Noto Sans" w:hAnsi="Noto Sans" w:cs="Noto Sans"/>
          <w:b/>
          <w:sz w:val="20"/>
        </w:rPr>
        <w:t>“EL INSTITUTO”</w:t>
      </w:r>
      <w:r w:rsidRPr="004B773F">
        <w:rPr>
          <w:rFonts w:ascii="Noto Sans" w:hAnsi="Noto Sans" w:cs="Noto Sans"/>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4B773F">
        <w:rPr>
          <w:rFonts w:ascii="Noto Sans" w:hAnsi="Noto Sans" w:cs="Noto Sans"/>
          <w:b/>
          <w:sz w:val="20"/>
        </w:rPr>
        <w:t>“EL INSTITUTO”</w:t>
      </w:r>
      <w:r w:rsidRPr="004B773F">
        <w:rPr>
          <w:rFonts w:ascii="Noto Sans" w:hAnsi="Noto Sans" w:cs="Noto Sans"/>
          <w:sz w:val="20"/>
        </w:rPr>
        <w:t>, así como en la ejecución de los servicios.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Para cualquier caso no previsto, </w:t>
      </w:r>
      <w:r w:rsidRPr="004B773F">
        <w:rPr>
          <w:rFonts w:ascii="Noto Sans" w:hAnsi="Noto Sans" w:cs="Noto Sans"/>
          <w:b/>
          <w:sz w:val="20"/>
        </w:rPr>
        <w:t>“EL PROVEEDOR</w:t>
      </w:r>
      <w:r w:rsidRPr="004B773F">
        <w:rPr>
          <w:rFonts w:ascii="Noto Sans" w:hAnsi="Noto Sans" w:cs="Noto Sans"/>
          <w:sz w:val="20"/>
        </w:rPr>
        <w:t xml:space="preserve">” exime expresamente a </w:t>
      </w:r>
      <w:r w:rsidRPr="004B773F">
        <w:rPr>
          <w:rFonts w:ascii="Noto Sans" w:hAnsi="Noto Sans" w:cs="Noto Sans"/>
          <w:b/>
          <w:sz w:val="20"/>
        </w:rPr>
        <w:t>“EL INSTITUTO”</w:t>
      </w:r>
      <w:r w:rsidRPr="004B773F">
        <w:rPr>
          <w:rFonts w:ascii="Noto Sans" w:hAnsi="Noto Sans" w:cs="Noto Sans"/>
          <w:sz w:val="20"/>
        </w:rPr>
        <w:t xml:space="preserve"> de cualquier responsabilidad laboral, civil o penal o de cualquier otra especie que en su caso pudiera llegar a generarse, relacionado con el presente contrato.</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sz w:val="20"/>
        </w:rPr>
        <w:t xml:space="preserve">Para el caso que, con posterioridad a la conclusión del presente contrato, </w:t>
      </w:r>
      <w:r w:rsidRPr="004B773F">
        <w:rPr>
          <w:rFonts w:ascii="Noto Sans" w:hAnsi="Noto Sans" w:cs="Noto Sans"/>
          <w:b/>
          <w:sz w:val="20"/>
        </w:rPr>
        <w:t>“EL INSTITUTO”</w:t>
      </w:r>
      <w:r w:rsidRPr="004B773F">
        <w:rPr>
          <w:rFonts w:ascii="Noto Sans" w:hAnsi="Noto Sans" w:cs="Noto Sans"/>
          <w:sz w:val="20"/>
        </w:rPr>
        <w:t xml:space="preserve"> reciba una demanda laboral por parte de trabajadores de </w:t>
      </w:r>
      <w:r w:rsidRPr="004B773F">
        <w:rPr>
          <w:rFonts w:ascii="Noto Sans" w:hAnsi="Noto Sans" w:cs="Noto Sans"/>
          <w:b/>
          <w:sz w:val="20"/>
        </w:rPr>
        <w:t>“EL PROVEEDOR”</w:t>
      </w:r>
      <w:r w:rsidRPr="004B773F">
        <w:rPr>
          <w:rFonts w:ascii="Noto Sans" w:hAnsi="Noto Sans" w:cs="Noto Sans"/>
          <w:sz w:val="20"/>
        </w:rPr>
        <w:t xml:space="preserve">, en la que se demande la solidaridad y/o sustitución patronal a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
          <w:sz w:val="20"/>
        </w:rPr>
        <w:t>“EL PROVEEDOR”</w:t>
      </w:r>
      <w:r w:rsidRPr="004B773F">
        <w:rPr>
          <w:rFonts w:ascii="Noto Sans" w:hAnsi="Noto Sans" w:cs="Noto Sans"/>
          <w:sz w:val="20"/>
        </w:rPr>
        <w:t xml:space="preserve"> queda obligado a dar cumplimiento a lo establecido en la presente cláusula.</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SEGUNDA</w:t>
      </w:r>
      <w:r w:rsidRPr="004B773F">
        <w:rPr>
          <w:rFonts w:ascii="Noto Sans" w:hAnsi="Noto Sans" w:cs="Noto Sans"/>
          <w:b/>
          <w:sz w:val="20"/>
        </w:rPr>
        <w:t>. DISCREPANCIAS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 xml:space="preserve">“LAS PARTES” </w:t>
      </w:r>
      <w:r w:rsidRPr="004B773F">
        <w:rPr>
          <w:rFonts w:ascii="Noto Sans" w:hAnsi="Noto Sans" w:cs="Noto Sans"/>
          <w:sz w:val="20"/>
        </w:rPr>
        <w:t xml:space="preserve">convienen que, en caso de discrepancia entre la convocatoria a la licitación pública, y el modelo de contrato, prevalecerá lo establecido en la convocatoria, invitación o solicitud respectiva, de conformidad con el artículo </w:t>
      </w:r>
      <w:r>
        <w:rPr>
          <w:rFonts w:ascii="Noto Sans" w:hAnsi="Noto Sans" w:cs="Noto Sans"/>
          <w:sz w:val="20"/>
        </w:rPr>
        <w:t>126</w:t>
      </w:r>
      <w:r w:rsidRPr="004B773F">
        <w:rPr>
          <w:rFonts w:ascii="Noto Sans" w:hAnsi="Noto Sans" w:cs="Noto Sans"/>
          <w:sz w:val="20"/>
        </w:rPr>
        <w:t xml:space="preserve"> fracción IV del Reglamento de la </w:t>
      </w:r>
      <w:r w:rsidRPr="004B773F">
        <w:rPr>
          <w:rFonts w:ascii="Noto Sans" w:hAnsi="Noto Sans" w:cs="Noto Sans"/>
          <w:b/>
          <w:bCs/>
          <w:sz w:val="20"/>
        </w:rPr>
        <w:t>“LAASSP”</w:t>
      </w:r>
      <w:r w:rsidRPr="004B773F">
        <w:rPr>
          <w:rFonts w:ascii="Noto Sans" w:hAnsi="Noto Sans" w:cs="Noto Sans"/>
          <w:sz w:val="20"/>
        </w:rPr>
        <w:t>.</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TERCERA</w:t>
      </w:r>
      <w:r w:rsidRPr="004B773F">
        <w:rPr>
          <w:rFonts w:ascii="Noto Sans" w:hAnsi="Noto Sans" w:cs="Noto Sans"/>
          <w:b/>
          <w:sz w:val="20"/>
        </w:rPr>
        <w:t>. CONCILIACIÓN.</w:t>
      </w:r>
    </w:p>
    <w:p w:rsidR="00480636" w:rsidRPr="004B773F" w:rsidRDefault="00480636" w:rsidP="00480636">
      <w:pPr>
        <w:ind w:left="142" w:right="368"/>
        <w:jc w:val="both"/>
        <w:rPr>
          <w:rFonts w:ascii="Noto Sans" w:hAnsi="Noto Sans" w:cs="Noto Sans"/>
          <w:sz w:val="20"/>
        </w:rPr>
      </w:pPr>
    </w:p>
    <w:p w:rsidR="00480636" w:rsidRDefault="00480636" w:rsidP="00480636">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acuerdan que para el caso de que se presenten desavenencias derivadas de la ejecución y cumplimiento del presente contrato podrán someterse al procedimiento de conciliación</w:t>
      </w:r>
      <w:r>
        <w:rPr>
          <w:rFonts w:ascii="Noto Sans" w:hAnsi="Noto Sans" w:cs="Noto Sans"/>
          <w:sz w:val="20"/>
        </w:rPr>
        <w:t xml:space="preserve"> establecido en los artículos 109, 110, 111 y 112</w:t>
      </w:r>
      <w:r w:rsidRPr="004B773F">
        <w:rPr>
          <w:rFonts w:ascii="Noto Sans" w:hAnsi="Noto Sans" w:cs="Noto Sans"/>
          <w:sz w:val="20"/>
        </w:rPr>
        <w:t xml:space="preserve"> de la Ley de Adquisiciones, Arrendamientos y Servicios del Sector Público y </w:t>
      </w:r>
      <w:r>
        <w:rPr>
          <w:rFonts w:ascii="Noto Sans" w:hAnsi="Noto Sans" w:cs="Noto Sans"/>
          <w:sz w:val="20"/>
        </w:rPr>
        <w:t>186 al 19</w:t>
      </w:r>
      <w:r w:rsidRPr="004B773F">
        <w:rPr>
          <w:rFonts w:ascii="Noto Sans" w:hAnsi="Noto Sans" w:cs="Noto Sans"/>
          <w:sz w:val="20"/>
        </w:rPr>
        <w:t>6 de su Reglamento.</w:t>
      </w:r>
    </w:p>
    <w:p w:rsidR="00480636" w:rsidRDefault="00480636" w:rsidP="00480636">
      <w:pPr>
        <w:ind w:left="142" w:right="368"/>
        <w:jc w:val="both"/>
        <w:rPr>
          <w:rFonts w:ascii="Noto Sans" w:hAnsi="Noto Sans" w:cs="Noto Sans"/>
          <w:sz w:val="20"/>
        </w:rPr>
      </w:pPr>
    </w:p>
    <w:p w:rsidR="00480636" w:rsidRDefault="00480636" w:rsidP="00480636">
      <w:pPr>
        <w:ind w:left="142" w:right="368"/>
        <w:jc w:val="both"/>
        <w:rPr>
          <w:rFonts w:ascii="Noto Sans" w:hAnsi="Noto Sans" w:cs="Noto Sans"/>
          <w:b/>
          <w:sz w:val="20"/>
        </w:rPr>
      </w:pPr>
      <w:r w:rsidRPr="00126765">
        <w:rPr>
          <w:rFonts w:ascii="Noto Sans" w:hAnsi="Noto Sans" w:cs="Noto Sans"/>
          <w:b/>
          <w:sz w:val="20"/>
        </w:rPr>
        <w:t>TRIGÉ</w:t>
      </w:r>
      <w:r>
        <w:rPr>
          <w:rFonts w:ascii="Noto Sans" w:hAnsi="Noto Sans" w:cs="Noto Sans"/>
          <w:b/>
          <w:sz w:val="20"/>
        </w:rPr>
        <w:t>SIMA CUARTA</w:t>
      </w:r>
      <w:r w:rsidRPr="00126765">
        <w:rPr>
          <w:rFonts w:ascii="Noto Sans" w:hAnsi="Noto Sans" w:cs="Noto Sans"/>
          <w:b/>
          <w:sz w:val="20"/>
        </w:rPr>
        <w:t>: REGISTRO EN EL REPIIMSS.</w:t>
      </w:r>
    </w:p>
    <w:p w:rsidR="00480636" w:rsidRPr="00126765" w:rsidRDefault="00480636" w:rsidP="00480636">
      <w:pPr>
        <w:ind w:left="142" w:right="368"/>
        <w:jc w:val="both"/>
        <w:rPr>
          <w:rFonts w:ascii="Noto Sans" w:hAnsi="Noto Sans" w:cs="Noto Sans"/>
          <w:b/>
          <w:sz w:val="20"/>
        </w:rPr>
      </w:pPr>
    </w:p>
    <w:p w:rsidR="00480636" w:rsidRPr="00126765" w:rsidRDefault="00480636" w:rsidP="00480636">
      <w:pPr>
        <w:ind w:left="142" w:right="368"/>
        <w:jc w:val="both"/>
        <w:rPr>
          <w:rFonts w:ascii="Noto Sans" w:hAnsi="Noto Sans" w:cs="Noto Sans"/>
          <w:sz w:val="20"/>
        </w:rPr>
      </w:pPr>
      <w:r>
        <w:rPr>
          <w:rFonts w:ascii="Noto Sans" w:hAnsi="Noto Sans" w:cs="Noto Sans"/>
          <w:sz w:val="20"/>
        </w:rPr>
        <w:t>“EL PROVEEDOR”</w:t>
      </w:r>
      <w:r w:rsidRPr="00126765">
        <w:rPr>
          <w:rFonts w:ascii="Noto Sans" w:hAnsi="Noto Sans" w:cs="Noto Sans"/>
          <w:sz w:val="20"/>
        </w:rPr>
        <w:t xml:space="preserve"> se compromete a registrar y mantener actualizado su información en el Registro de Proveedores para la Integridad ante IMSS, de conformidad con los requisitos y procedimientos establecidos en el MANUAL DE OPERACIÓN DEL REGISTRO DE PROVEEDORES PARA LA INTEGRIDAD ANTE EL INSTITUTO MEXICANO DEL SEGURO SOCIAL (REPIIMSS) incluyendo la presen</w:t>
      </w:r>
      <w:r>
        <w:rPr>
          <w:rFonts w:ascii="Noto Sans" w:hAnsi="Noto Sans" w:cs="Noto Sans"/>
          <w:sz w:val="20"/>
        </w:rPr>
        <w:t xml:space="preserve">tación de la documentación y/o </w:t>
      </w:r>
      <w:r w:rsidRPr="00126765">
        <w:rPr>
          <w:rFonts w:ascii="Noto Sans" w:hAnsi="Noto Sans" w:cs="Noto Sans"/>
          <w:sz w:val="20"/>
        </w:rPr>
        <w:t>información requerida, así como el registro del presente instrumento jurídico en un plazo no mayor a 30 días naturales posteriores a la formalización del mismo.</w:t>
      </w:r>
    </w:p>
    <w:p w:rsidR="00480636" w:rsidRPr="00126765" w:rsidRDefault="00480636" w:rsidP="00480636">
      <w:pPr>
        <w:ind w:left="142" w:right="368"/>
        <w:jc w:val="both"/>
        <w:rPr>
          <w:rFonts w:ascii="Noto Sans" w:hAnsi="Noto Sans" w:cs="Noto Sans"/>
          <w:sz w:val="20"/>
        </w:rPr>
      </w:pPr>
    </w:p>
    <w:p w:rsidR="00480636" w:rsidRPr="00126765" w:rsidRDefault="00480636" w:rsidP="00480636">
      <w:pPr>
        <w:ind w:left="142" w:right="368"/>
        <w:jc w:val="both"/>
        <w:rPr>
          <w:rFonts w:ascii="Noto Sans" w:hAnsi="Noto Sans" w:cs="Noto Sans"/>
          <w:sz w:val="20"/>
        </w:rPr>
      </w:pPr>
      <w:r>
        <w:rPr>
          <w:rFonts w:ascii="Noto Sans" w:hAnsi="Noto Sans" w:cs="Noto Sans"/>
          <w:sz w:val="20"/>
        </w:rPr>
        <w:t>“EL PROVEEDOR”</w:t>
      </w:r>
      <w:r w:rsidRPr="00126765">
        <w:rPr>
          <w:rFonts w:ascii="Noto Sans" w:hAnsi="Noto Sans" w:cs="Noto Sans"/>
          <w:sz w:val="20"/>
        </w:rPr>
        <w:t xml:space="preserve"> notificará a “EL INSTITUTO” cualquier cambio en su situación jurídica, fiscal o administrativa que pueda afectar su registro en el Registro de Proveedores para la Integridad ante IMSS, en un plazo no mayor de 30 días a partir del cambio de esta o pérdida de vigencia.</w:t>
      </w:r>
    </w:p>
    <w:p w:rsidR="00480636" w:rsidRPr="00126765" w:rsidRDefault="00480636" w:rsidP="00480636">
      <w:pPr>
        <w:ind w:left="142" w:right="368"/>
        <w:jc w:val="both"/>
        <w:rPr>
          <w:rFonts w:ascii="Noto Sans" w:hAnsi="Noto Sans" w:cs="Noto Sans"/>
          <w:sz w:val="20"/>
        </w:rPr>
      </w:pPr>
    </w:p>
    <w:p w:rsidR="00480636" w:rsidRPr="00126765" w:rsidRDefault="00480636" w:rsidP="00480636">
      <w:pPr>
        <w:ind w:left="142" w:right="368"/>
        <w:jc w:val="both"/>
        <w:rPr>
          <w:rFonts w:ascii="Noto Sans" w:hAnsi="Noto Sans" w:cs="Noto Sans"/>
          <w:sz w:val="20"/>
        </w:rPr>
      </w:pPr>
      <w:r w:rsidRPr="00126765">
        <w:rPr>
          <w:rFonts w:ascii="Noto Sans" w:hAnsi="Noto Sans" w:cs="Noto Sans"/>
          <w:sz w:val="20"/>
        </w:rPr>
        <w:t>El incumplimiento por parte de “EL PROVEEDOR”  de las obligaciones establecidas en MANUAL DE OPERACIÓN DEL REGISTRO DE PROVEEDORES PARA LA INTEGRIDAD ANTE EL INSTITUTO MEXICANO DEL SEGURO SOCIAL (REPIIMSS), dará lugar a la aplicación de las sanciones previstas en el Manual y/o en la legislación aplicable.</w:t>
      </w:r>
    </w:p>
    <w:p w:rsidR="00480636" w:rsidRDefault="00480636" w:rsidP="00480636">
      <w:pPr>
        <w:ind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TRIGÉSIMA</w:t>
      </w:r>
      <w:r>
        <w:rPr>
          <w:rFonts w:ascii="Noto Sans" w:hAnsi="Noto Sans" w:cs="Noto Sans"/>
          <w:b/>
          <w:sz w:val="20"/>
        </w:rPr>
        <w:t xml:space="preserve"> QUINTA</w:t>
      </w:r>
      <w:r w:rsidRPr="004B773F">
        <w:rPr>
          <w:rFonts w:ascii="Noto Sans" w:hAnsi="Noto Sans" w:cs="Noto Sans"/>
          <w:b/>
          <w:sz w:val="20"/>
        </w:rPr>
        <w:t>. DOMICILIOS</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“LAS PARTES”</w:t>
      </w:r>
      <w:r w:rsidRPr="004B773F">
        <w:rPr>
          <w:rFonts w:ascii="Noto Sans" w:hAnsi="Noto Sans" w:cs="Noto Sans"/>
          <w:sz w:val="20"/>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bCs/>
          <w:sz w:val="20"/>
        </w:rPr>
        <w:t xml:space="preserve">TRIGÉSIMA </w:t>
      </w:r>
      <w:r>
        <w:rPr>
          <w:rFonts w:ascii="Noto Sans" w:hAnsi="Noto Sans" w:cs="Noto Sans"/>
          <w:b/>
          <w:bCs/>
          <w:sz w:val="20"/>
        </w:rPr>
        <w:t>SEXTA</w:t>
      </w:r>
      <w:r w:rsidRPr="004B773F">
        <w:rPr>
          <w:rFonts w:ascii="Noto Sans" w:hAnsi="Noto Sans" w:cs="Noto Sans"/>
          <w:b/>
          <w:bCs/>
          <w:sz w:val="20"/>
        </w:rPr>
        <w:t xml:space="preserve">.- RELACIÓN DE ANEXOS.- </w:t>
      </w:r>
      <w:r w:rsidRPr="004B773F">
        <w:rPr>
          <w:rFonts w:ascii="Noto Sans" w:hAnsi="Noto Sans" w:cs="Noto Sans"/>
          <w:sz w:val="20"/>
        </w:rPr>
        <w:t>Los anexos que se relacionan a continuación son rubricados de conformidad por las partes y forman parte integrante del presente contrato.</w:t>
      </w:r>
    </w:p>
    <w:p w:rsidR="00480636" w:rsidRPr="004B773F" w:rsidRDefault="00480636" w:rsidP="00480636">
      <w:pPr>
        <w:ind w:left="142" w:right="368"/>
        <w:jc w:val="both"/>
        <w:rPr>
          <w:rFonts w:ascii="Noto Sans" w:hAnsi="Noto Sans" w:cs="Noto Sans"/>
          <w:sz w:val="20"/>
        </w:rPr>
      </w:pPr>
    </w:p>
    <w:p w:rsidR="00480636" w:rsidRPr="005E6491" w:rsidRDefault="00480636" w:rsidP="00480636">
      <w:pPr>
        <w:ind w:left="142" w:right="368"/>
        <w:jc w:val="both"/>
        <w:rPr>
          <w:rFonts w:ascii="Noto Sans" w:hAnsi="Noto Sans" w:cs="Noto Sans"/>
          <w:b/>
          <w:bCs/>
          <w:sz w:val="20"/>
        </w:rPr>
      </w:pPr>
      <w:r w:rsidRPr="005E6491">
        <w:rPr>
          <w:rFonts w:ascii="Noto Sans" w:hAnsi="Noto Sans" w:cs="Noto Sans"/>
          <w:b/>
          <w:bCs/>
          <w:sz w:val="20"/>
        </w:rPr>
        <w:t>ANEXO 1 (UNO)</w:t>
      </w:r>
      <w:r w:rsidRPr="005E6491">
        <w:rPr>
          <w:rFonts w:ascii="Noto Sans" w:hAnsi="Noto Sans" w:cs="Noto Sans"/>
          <w:b/>
          <w:bCs/>
          <w:sz w:val="20"/>
        </w:rPr>
        <w:tab/>
        <w:t>"ASIGNACIÓN"</w:t>
      </w:r>
    </w:p>
    <w:p w:rsidR="00480636" w:rsidRPr="005E6491" w:rsidRDefault="00480636" w:rsidP="00480636">
      <w:pPr>
        <w:ind w:left="142" w:right="368"/>
        <w:jc w:val="both"/>
        <w:rPr>
          <w:rFonts w:ascii="Noto Sans" w:hAnsi="Noto Sans" w:cs="Noto Sans"/>
          <w:b/>
          <w:bCs/>
          <w:sz w:val="20"/>
        </w:rPr>
      </w:pPr>
      <w:r w:rsidRPr="005E6491">
        <w:rPr>
          <w:rFonts w:ascii="Noto Sans" w:hAnsi="Noto Sans" w:cs="Noto Sans"/>
          <w:b/>
          <w:bCs/>
          <w:sz w:val="20"/>
        </w:rPr>
        <w:t>ANEXO 2 (DOS)</w:t>
      </w:r>
      <w:r w:rsidRPr="005E6491">
        <w:rPr>
          <w:rFonts w:ascii="Noto Sans" w:hAnsi="Noto Sans" w:cs="Noto Sans"/>
          <w:b/>
          <w:bCs/>
          <w:sz w:val="20"/>
        </w:rPr>
        <w:tab/>
        <w:t>" DISTRIBUCIÓN”</w:t>
      </w:r>
    </w:p>
    <w:p w:rsidR="00480636" w:rsidRPr="005E6491" w:rsidRDefault="00480636" w:rsidP="00480636">
      <w:pPr>
        <w:ind w:left="142" w:right="368"/>
        <w:jc w:val="both"/>
        <w:rPr>
          <w:rFonts w:ascii="Noto Sans" w:hAnsi="Noto Sans" w:cs="Noto Sans"/>
          <w:b/>
          <w:bCs/>
          <w:sz w:val="20"/>
        </w:rPr>
      </w:pPr>
      <w:r w:rsidRPr="005E6491">
        <w:rPr>
          <w:rFonts w:ascii="Noto Sans" w:hAnsi="Noto Sans" w:cs="Noto Sans"/>
          <w:b/>
          <w:bCs/>
          <w:sz w:val="20"/>
        </w:rPr>
        <w:lastRenderedPageBreak/>
        <w:t>ANEXO 3 (TRES)</w:t>
      </w:r>
      <w:r w:rsidRPr="005E6491">
        <w:rPr>
          <w:rFonts w:ascii="Noto Sans" w:hAnsi="Noto Sans" w:cs="Noto Sans"/>
          <w:b/>
          <w:bCs/>
          <w:sz w:val="20"/>
        </w:rPr>
        <w:tab/>
        <w:t>“ADMINISTRADORES DEL CONTRATO”</w:t>
      </w:r>
    </w:p>
    <w:p w:rsidR="00480636" w:rsidRPr="005E6491" w:rsidRDefault="00492A64" w:rsidP="00480636">
      <w:pPr>
        <w:ind w:left="142" w:right="368"/>
        <w:jc w:val="both"/>
        <w:rPr>
          <w:rFonts w:ascii="Noto Sans" w:hAnsi="Noto Sans" w:cs="Noto Sans"/>
          <w:b/>
          <w:bCs/>
          <w:sz w:val="20"/>
        </w:rPr>
      </w:pPr>
      <w:r w:rsidRPr="005E6491">
        <w:rPr>
          <w:rFonts w:ascii="Noto Sans" w:hAnsi="Noto Sans" w:cs="Noto Sans"/>
          <w:b/>
          <w:bCs/>
          <w:sz w:val="20"/>
        </w:rPr>
        <w:t xml:space="preserve">ANEXO 4 (CUATRO) </w:t>
      </w:r>
      <w:r>
        <w:rPr>
          <w:rFonts w:ascii="Noto Sans" w:hAnsi="Noto Sans" w:cs="Noto Sans"/>
          <w:b/>
          <w:bCs/>
          <w:sz w:val="20"/>
        </w:rPr>
        <w:t>“</w:t>
      </w:r>
      <w:r w:rsidRPr="00492A64">
        <w:rPr>
          <w:rFonts w:ascii="Noto Sans" w:hAnsi="Noto Sans" w:cs="Noto Sans"/>
          <w:b/>
          <w:bCs/>
          <w:sz w:val="20"/>
        </w:rPr>
        <w:t>REQUERIMIENTO DE MÍNIMOS Y MÁXIMOS DE PROCEDIMIENTOS ANESTÉSICO</w:t>
      </w:r>
    </w:p>
    <w:p w:rsidR="00480636" w:rsidRDefault="00480636" w:rsidP="00480636">
      <w:pPr>
        <w:ind w:left="142" w:right="368"/>
        <w:jc w:val="both"/>
        <w:rPr>
          <w:rFonts w:ascii="Noto Sans" w:hAnsi="Noto Sans" w:cs="Noto Sans"/>
          <w:b/>
          <w:sz w:val="20"/>
        </w:rPr>
      </w:pPr>
      <w:r>
        <w:rPr>
          <w:rFonts w:ascii="Noto Sans" w:hAnsi="Noto Sans" w:cs="Noto Sans"/>
          <w:b/>
          <w:bCs/>
          <w:sz w:val="20"/>
        </w:rPr>
        <w:t>ANEXO 5</w:t>
      </w:r>
      <w:r w:rsidRPr="005E6491">
        <w:rPr>
          <w:rFonts w:ascii="Noto Sans" w:hAnsi="Noto Sans" w:cs="Noto Sans"/>
          <w:b/>
          <w:bCs/>
          <w:sz w:val="20"/>
        </w:rPr>
        <w:t xml:space="preserve"> (</w:t>
      </w:r>
      <w:r>
        <w:rPr>
          <w:rFonts w:ascii="Noto Sans" w:hAnsi="Noto Sans" w:cs="Noto Sans"/>
          <w:b/>
          <w:bCs/>
          <w:sz w:val="20"/>
        </w:rPr>
        <w:t>CINCO</w:t>
      </w:r>
      <w:r w:rsidRPr="005E6491">
        <w:rPr>
          <w:rFonts w:ascii="Noto Sans" w:hAnsi="Noto Sans" w:cs="Noto Sans"/>
          <w:b/>
          <w:bCs/>
          <w:sz w:val="20"/>
        </w:rPr>
        <w:t>)</w:t>
      </w:r>
      <w:r w:rsidRPr="005E6491">
        <w:rPr>
          <w:rFonts w:ascii="Noto Sans" w:hAnsi="Noto Sans" w:cs="Noto Sans"/>
          <w:b/>
          <w:bCs/>
          <w:sz w:val="20"/>
        </w:rPr>
        <w:tab/>
      </w:r>
      <w:r w:rsidRPr="005E6491">
        <w:rPr>
          <w:rFonts w:ascii="Noto Sans" w:hAnsi="Noto Sans" w:cs="Noto Sans"/>
          <w:b/>
          <w:sz w:val="20"/>
        </w:rPr>
        <w:t>“</w:t>
      </w:r>
      <w:r w:rsidR="00492A64">
        <w:rPr>
          <w:rFonts w:ascii="Noto Sans" w:hAnsi="Noto Sans" w:cs="Noto Sans"/>
          <w:b/>
          <w:sz w:val="20"/>
        </w:rPr>
        <w:t>EQUIPO MÉDICO</w:t>
      </w:r>
      <w:r w:rsidRPr="005E6491">
        <w:rPr>
          <w:rFonts w:ascii="Noto Sans" w:hAnsi="Noto Sans" w:cs="Noto Sans"/>
          <w:b/>
          <w:sz w:val="20"/>
        </w:rPr>
        <w:t>”</w:t>
      </w:r>
    </w:p>
    <w:p w:rsidR="00480636" w:rsidRPr="00854758" w:rsidRDefault="00480636" w:rsidP="00480636">
      <w:pPr>
        <w:ind w:left="142" w:right="368"/>
        <w:jc w:val="both"/>
        <w:rPr>
          <w:rFonts w:ascii="Noto Sans" w:hAnsi="Noto Sans" w:cs="Noto Sans"/>
          <w:b/>
          <w:bCs/>
          <w:sz w:val="20"/>
        </w:rPr>
      </w:pPr>
      <w:r>
        <w:rPr>
          <w:rFonts w:ascii="Noto Sans" w:hAnsi="Noto Sans" w:cs="Noto Sans"/>
          <w:b/>
          <w:sz w:val="20"/>
        </w:rPr>
        <w:t>ANEXO 6</w:t>
      </w:r>
      <w:r w:rsidRPr="005E6491">
        <w:rPr>
          <w:rFonts w:ascii="Noto Sans" w:hAnsi="Noto Sans" w:cs="Noto Sans"/>
          <w:b/>
          <w:sz w:val="20"/>
        </w:rPr>
        <w:t xml:space="preserve"> (</w:t>
      </w:r>
      <w:r>
        <w:rPr>
          <w:rFonts w:ascii="Noto Sans" w:hAnsi="Noto Sans" w:cs="Noto Sans"/>
          <w:b/>
          <w:sz w:val="20"/>
        </w:rPr>
        <w:t>SEIS</w:t>
      </w:r>
      <w:r w:rsidRPr="005E6491">
        <w:rPr>
          <w:rFonts w:ascii="Noto Sans" w:hAnsi="Noto Sans" w:cs="Noto Sans"/>
          <w:b/>
          <w:sz w:val="20"/>
        </w:rPr>
        <w:t>)</w:t>
      </w:r>
      <w:r w:rsidRPr="005E6491">
        <w:rPr>
          <w:rFonts w:ascii="Noto Sans" w:hAnsi="Noto Sans" w:cs="Noto Sans"/>
          <w:b/>
          <w:bCs/>
          <w:sz w:val="20"/>
        </w:rPr>
        <w:t xml:space="preserve"> </w:t>
      </w:r>
      <w:r w:rsidR="00492A64">
        <w:rPr>
          <w:rFonts w:ascii="Noto Sans" w:hAnsi="Noto Sans" w:cs="Noto Sans"/>
          <w:b/>
          <w:sz w:val="20"/>
        </w:rPr>
        <w:t>BIENES DE CONSUMO Y MEDICAMENTO DE PROCEDIMIENTO ANESTESICO</w:t>
      </w:r>
      <w:r>
        <w:rPr>
          <w:rFonts w:ascii="Noto Sans" w:hAnsi="Noto Sans" w:cs="Noto Sans"/>
          <w:b/>
          <w:sz w:val="20"/>
        </w:rPr>
        <w:t xml:space="preserve"> </w:t>
      </w:r>
    </w:p>
    <w:p w:rsidR="00480636" w:rsidRPr="005E6491" w:rsidRDefault="00480636" w:rsidP="00480636">
      <w:pPr>
        <w:ind w:left="142" w:right="368"/>
        <w:jc w:val="both"/>
        <w:rPr>
          <w:rFonts w:ascii="Noto Sans" w:hAnsi="Noto Sans" w:cs="Noto Sans"/>
          <w:b/>
          <w:bCs/>
          <w:sz w:val="20"/>
        </w:rPr>
      </w:pPr>
      <w:r>
        <w:rPr>
          <w:rFonts w:ascii="Noto Sans" w:hAnsi="Noto Sans" w:cs="Noto Sans"/>
          <w:b/>
          <w:bCs/>
          <w:sz w:val="20"/>
        </w:rPr>
        <w:t>ANEXO 7</w:t>
      </w:r>
      <w:r w:rsidRPr="005E6491">
        <w:rPr>
          <w:rFonts w:ascii="Noto Sans" w:hAnsi="Noto Sans" w:cs="Noto Sans"/>
          <w:b/>
          <w:bCs/>
          <w:sz w:val="20"/>
        </w:rPr>
        <w:t xml:space="preserve"> (</w:t>
      </w:r>
      <w:r>
        <w:rPr>
          <w:rFonts w:ascii="Noto Sans" w:hAnsi="Noto Sans" w:cs="Noto Sans"/>
          <w:b/>
          <w:bCs/>
          <w:sz w:val="20"/>
        </w:rPr>
        <w:t>SIETE</w:t>
      </w:r>
      <w:r w:rsidRPr="005E6491">
        <w:rPr>
          <w:rFonts w:ascii="Noto Sans" w:hAnsi="Noto Sans" w:cs="Noto Sans"/>
          <w:b/>
          <w:bCs/>
          <w:sz w:val="20"/>
        </w:rPr>
        <w:t>)</w:t>
      </w:r>
      <w:r w:rsidRPr="005E6491">
        <w:rPr>
          <w:rFonts w:ascii="Noto Sans" w:hAnsi="Noto Sans" w:cs="Noto Sans"/>
          <w:b/>
          <w:bCs/>
          <w:sz w:val="20"/>
        </w:rPr>
        <w:tab/>
      </w:r>
      <w:r w:rsidRPr="005E6491">
        <w:rPr>
          <w:rFonts w:ascii="Noto Sans" w:hAnsi="Noto Sans" w:cs="Noto Sans"/>
          <w:b/>
          <w:sz w:val="20"/>
        </w:rPr>
        <w:t xml:space="preserve"> “</w:t>
      </w:r>
      <w:r w:rsidR="00492A64">
        <w:rPr>
          <w:rFonts w:ascii="Noto Sans" w:hAnsi="Noto Sans" w:cs="Noto Sans"/>
          <w:b/>
          <w:sz w:val="20"/>
        </w:rPr>
        <w:t>ASIGNACIÓN DE EQUIPO MEDICO</w:t>
      </w:r>
    </w:p>
    <w:p w:rsidR="00480636" w:rsidRPr="005E6491" w:rsidRDefault="00480636" w:rsidP="00480636">
      <w:pPr>
        <w:ind w:left="142" w:right="368"/>
        <w:jc w:val="both"/>
        <w:rPr>
          <w:rFonts w:ascii="Noto Sans" w:hAnsi="Noto Sans" w:cs="Noto Sans"/>
          <w:b/>
          <w:bCs/>
          <w:sz w:val="20"/>
        </w:rPr>
      </w:pPr>
      <w:r w:rsidRPr="005E6491">
        <w:rPr>
          <w:rFonts w:ascii="Noto Sans" w:hAnsi="Noto Sans" w:cs="Noto Sans"/>
          <w:b/>
          <w:bCs/>
          <w:sz w:val="20"/>
        </w:rPr>
        <w:t xml:space="preserve">ANEXO 14 (CATORCE) </w:t>
      </w:r>
      <w:r w:rsidR="00492A64">
        <w:rPr>
          <w:rFonts w:ascii="Noto Sans" w:hAnsi="Noto Sans" w:cs="Noto Sans"/>
          <w:b/>
          <w:bCs/>
          <w:sz w:val="20"/>
        </w:rPr>
        <w:t>CARTA COMPROMISO EN ENTREGA DE EQUIPO MEDICO</w:t>
      </w:r>
    </w:p>
    <w:p w:rsidR="00480636" w:rsidRDefault="00480636" w:rsidP="00480636">
      <w:pPr>
        <w:ind w:left="142" w:right="368"/>
        <w:jc w:val="both"/>
        <w:rPr>
          <w:rFonts w:ascii="Noto Sans" w:hAnsi="Noto Sans" w:cs="Noto Sans"/>
          <w:b/>
          <w:bCs/>
          <w:sz w:val="20"/>
        </w:rPr>
      </w:pPr>
      <w:r w:rsidRPr="005E6491">
        <w:rPr>
          <w:rFonts w:ascii="Noto Sans" w:hAnsi="Noto Sans" w:cs="Noto Sans"/>
          <w:b/>
          <w:bCs/>
          <w:sz w:val="20"/>
        </w:rPr>
        <w:t xml:space="preserve">ANEXO 15  (QUINCE) </w:t>
      </w:r>
      <w:r w:rsidR="00492A64">
        <w:rPr>
          <w:rFonts w:ascii="Noto Sans" w:hAnsi="Noto Sans" w:cs="Noto Sans"/>
          <w:b/>
          <w:bCs/>
          <w:sz w:val="20"/>
        </w:rPr>
        <w:t>PROPUESTA PARA EVALUACIÓN TÉCNICA DOCUMENTAL</w:t>
      </w:r>
    </w:p>
    <w:p w:rsidR="00480636" w:rsidRPr="005E6491" w:rsidRDefault="00480636" w:rsidP="00480636">
      <w:pPr>
        <w:ind w:left="142" w:right="368"/>
        <w:jc w:val="both"/>
        <w:rPr>
          <w:rFonts w:ascii="Noto Sans" w:hAnsi="Noto Sans" w:cs="Noto Sans"/>
          <w:b/>
          <w:bCs/>
          <w:sz w:val="20"/>
        </w:rPr>
      </w:pPr>
      <w:r>
        <w:rPr>
          <w:rFonts w:ascii="Noto Sans" w:hAnsi="Noto Sans" w:cs="Noto Sans"/>
          <w:b/>
          <w:bCs/>
          <w:sz w:val="20"/>
        </w:rPr>
        <w:t xml:space="preserve">ANEXO 20 (VEINTE) </w:t>
      </w:r>
      <w:r w:rsidR="00492A64">
        <w:rPr>
          <w:rFonts w:ascii="Noto Sans" w:hAnsi="Noto Sans" w:cs="Noto Sans"/>
          <w:b/>
          <w:bCs/>
          <w:sz w:val="20"/>
        </w:rPr>
        <w:t>RELACIÓN DE MARCAS MODELO DE EQUIPO</w:t>
      </w:r>
    </w:p>
    <w:p w:rsidR="00480636" w:rsidRDefault="00480636" w:rsidP="00480636">
      <w:pPr>
        <w:ind w:left="142" w:right="368"/>
        <w:jc w:val="both"/>
        <w:rPr>
          <w:rFonts w:ascii="Noto Sans" w:hAnsi="Noto Sans" w:cs="Noto Sans"/>
          <w:b/>
          <w:bCs/>
          <w:sz w:val="20"/>
        </w:rPr>
      </w:pPr>
      <w:r>
        <w:rPr>
          <w:rFonts w:ascii="Noto Sans" w:hAnsi="Noto Sans" w:cs="Noto Sans"/>
          <w:b/>
          <w:bCs/>
          <w:sz w:val="20"/>
        </w:rPr>
        <w:t>ANEXO 21 (VEINTIUNO</w:t>
      </w:r>
      <w:r w:rsidRPr="005E6491">
        <w:rPr>
          <w:rFonts w:ascii="Noto Sans" w:hAnsi="Noto Sans" w:cs="Noto Sans"/>
          <w:b/>
          <w:bCs/>
          <w:sz w:val="20"/>
        </w:rPr>
        <w:t xml:space="preserve">) </w:t>
      </w:r>
      <w:r w:rsidR="00492A64">
        <w:rPr>
          <w:rFonts w:ascii="Noto Sans" w:hAnsi="Noto Sans" w:cs="Noto Sans"/>
          <w:b/>
          <w:bCs/>
          <w:sz w:val="20"/>
        </w:rPr>
        <w:t>RECEPCION DEL EQUIPMAIENTO PARA SMI PARA ANESTESIA</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22 (VEINTIDOS) DESIGNACIÓN DE SUPERVISOR DE INSTALACION Y MANTENIMIENTO</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23 CARTA RELATIVA A LA OBLIGACIÓN DEL LICITANTE ADJUDICADO</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24 RELACIÓN DEL 20% DE EQUIPO MEDICO BIENES Y CONSUMO Y MEDICAMENTOS</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25 CONTROL SEMANAL DE BIENES DE CONSUMO</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26 REPORTE DE INCIDENCIAS</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 xml:space="preserve">ANEXO 27 BITACORA DE MANTENIMIENTO CORRECTIVO Y PREVENTIVO </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28 REPORTE INDIVIDUAL DE PROCEDIMIENTOS, BIENES DE CONSUMO Y MEDICAMENTOS</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29 REPORTE POR EL LICITANTE DE CADA BIEN DE CONSUMO Y MEDICAMENTO</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30 ACUERDO CONFIDENCIALIDAD</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32 DIRECTORIO DE UNIDADES MÉDICAS</w:t>
      </w:r>
    </w:p>
    <w:p w:rsidR="00492A64" w:rsidRDefault="00492A64" w:rsidP="00480636">
      <w:pPr>
        <w:ind w:left="142" w:right="368"/>
        <w:jc w:val="both"/>
        <w:rPr>
          <w:rFonts w:ascii="Noto Sans" w:hAnsi="Noto Sans" w:cs="Noto Sans"/>
          <w:b/>
          <w:bCs/>
          <w:sz w:val="20"/>
        </w:rPr>
      </w:pPr>
      <w:r>
        <w:rPr>
          <w:rFonts w:ascii="Noto Sans" w:hAnsi="Noto Sans" w:cs="Noto Sans"/>
          <w:b/>
          <w:bCs/>
          <w:sz w:val="20"/>
        </w:rPr>
        <w:t>ANEXO 33 REPORTE MENSUAL DE PROCEDIMIENTOS REALIZADOS</w:t>
      </w:r>
    </w:p>
    <w:p w:rsidR="00492A64" w:rsidRDefault="00492A64" w:rsidP="00492A64">
      <w:pPr>
        <w:ind w:right="368"/>
        <w:jc w:val="both"/>
        <w:rPr>
          <w:rFonts w:ascii="Noto Sans" w:hAnsi="Noto Sans" w:cs="Noto Sans"/>
          <w:b/>
          <w:bCs/>
          <w:sz w:val="20"/>
        </w:rPr>
      </w:pPr>
    </w:p>
    <w:p w:rsidR="00480636" w:rsidRPr="00182CC4" w:rsidRDefault="00480636" w:rsidP="00480636">
      <w:pPr>
        <w:ind w:left="142" w:right="368"/>
        <w:jc w:val="both"/>
        <w:rPr>
          <w:rFonts w:ascii="Noto Sans" w:hAnsi="Noto Sans" w:cs="Noto Sans"/>
          <w:b/>
          <w:bCs/>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SÉPTIMA</w:t>
      </w:r>
      <w:r w:rsidRPr="004B773F">
        <w:rPr>
          <w:rFonts w:ascii="Noto Sans" w:hAnsi="Noto Sans" w:cs="Noto Sans"/>
          <w:b/>
          <w:sz w:val="20"/>
        </w:rPr>
        <w:t>. LEGISLACIÓN APLICABLE</w:t>
      </w:r>
    </w:p>
    <w:p w:rsidR="00480636" w:rsidRPr="004B773F" w:rsidRDefault="00480636" w:rsidP="00480636">
      <w:pPr>
        <w:ind w:left="142" w:right="368"/>
        <w:jc w:val="both"/>
        <w:rPr>
          <w:rFonts w:ascii="Noto Sans" w:hAnsi="Noto Sans" w:cs="Noto Sans"/>
          <w:sz w:val="20"/>
        </w:rPr>
      </w:pPr>
    </w:p>
    <w:p w:rsidR="00480636" w:rsidRPr="004B773F" w:rsidRDefault="00480636" w:rsidP="00480636">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se obligan a sujetarse estrictamente para el cumplimiento del presente contrato, a todas y cada una de las cláusulas del mismo</w:t>
      </w:r>
      <w:r>
        <w:rPr>
          <w:rFonts w:ascii="Noto Sans" w:hAnsi="Noto Sans" w:cs="Noto Sans"/>
          <w:b/>
          <w:sz w:val="20"/>
        </w:rPr>
        <w:t xml:space="preserve"> de la Convocatoria</w:t>
      </w:r>
      <w:r w:rsidRPr="004B773F">
        <w:rPr>
          <w:rFonts w:ascii="Noto Sans" w:hAnsi="Noto Sans" w:cs="Noto Sans"/>
          <w:sz w:val="20"/>
        </w:rPr>
        <w:t>, así como a lo establecido en la Ley de Adquisiciones, Arrendamientos y Servicios del Sector Público, Reglamento de  la Ley de Adquisiciones, Arrendamientos y Servicios del Sector Público, las Políticas, Bases y Lineamientos en Materia de Adquisiciones, Arrendamientos y Servicios del Instituto Mexicano del Seguro Social vigentes, el Código Civil Federal, el Código Federal de Procedimientos Civiles, la Ley Federal de Procedimiento Administrativo y las disposiciones administrativas aplicables en la materia.</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OCTAVA</w:t>
      </w:r>
      <w:r w:rsidRPr="004B773F">
        <w:rPr>
          <w:rFonts w:ascii="Noto Sans" w:hAnsi="Noto Sans" w:cs="Noto Sans"/>
          <w:b/>
          <w:sz w:val="20"/>
        </w:rPr>
        <w:t>. JURISDICCIÓN</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left="142" w:right="368"/>
        <w:jc w:val="both"/>
        <w:rPr>
          <w:rFonts w:ascii="Noto Sans" w:hAnsi="Noto Sans" w:cs="Noto Sans"/>
          <w:b/>
          <w:sz w:val="20"/>
        </w:rPr>
      </w:pPr>
      <w:r w:rsidRPr="004B773F">
        <w:rPr>
          <w:rFonts w:ascii="Noto Sans" w:hAnsi="Noto Sans" w:cs="Noto Sans"/>
          <w:b/>
          <w:sz w:val="20"/>
        </w:rPr>
        <w:t>“LAS PARTES”</w:t>
      </w:r>
      <w:r w:rsidRPr="004B773F">
        <w:rPr>
          <w:rFonts w:ascii="Noto Sans" w:hAnsi="Noto Sans" w:cs="Noto Sans"/>
          <w:sz w:val="20"/>
        </w:rPr>
        <w:t xml:space="preserve"> convienen que, para la interpretación y cumplimiento de este contrato, así como para lo no previsto en el mismo, se someterán a la jurisdicción y competencia de los Tribunales Federales en la Ciudad de México, renunciando expresamente al fuero que pudiera corresponderles en razón de su domicilio actual o futuro.</w:t>
      </w:r>
    </w:p>
    <w:p w:rsidR="00480636" w:rsidRPr="004B773F" w:rsidRDefault="00480636" w:rsidP="00480636">
      <w:pPr>
        <w:ind w:left="142" w:right="368"/>
        <w:jc w:val="both"/>
        <w:rPr>
          <w:rFonts w:ascii="Noto Sans" w:hAnsi="Noto Sans" w:cs="Noto Sans"/>
          <w:sz w:val="20"/>
          <w:lang w:val="es-ES_tradnl"/>
        </w:rPr>
      </w:pPr>
    </w:p>
    <w:p w:rsidR="00480636" w:rsidRPr="004B773F" w:rsidRDefault="00480636" w:rsidP="00480636">
      <w:pPr>
        <w:widowControl w:val="0"/>
        <w:spacing w:line="240" w:lineRule="atLeast"/>
        <w:ind w:left="142" w:right="368"/>
        <w:jc w:val="both"/>
        <w:rPr>
          <w:rFonts w:ascii="Noto Sans" w:hAnsi="Noto Sans" w:cs="Noto Sans"/>
          <w:b/>
          <w:sz w:val="20"/>
        </w:rPr>
      </w:pPr>
      <w:r w:rsidRPr="004B773F">
        <w:rPr>
          <w:rFonts w:ascii="Noto Sans" w:hAnsi="Noto Sans" w:cs="Noto Sans"/>
          <w:sz w:val="20"/>
          <w:lang w:val="es-ES_tradnl"/>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triplicado, en la Ciudad de México, el </w:t>
      </w:r>
      <w:r>
        <w:rPr>
          <w:rFonts w:ascii="Noto Sans" w:hAnsi="Noto Sans" w:cs="Noto Sans"/>
          <w:b/>
          <w:sz w:val="20"/>
          <w:lang w:val="es-ES_tradnl"/>
        </w:rPr>
        <w:t>XXX</w:t>
      </w:r>
      <w:r w:rsidRPr="004B773F">
        <w:rPr>
          <w:rFonts w:ascii="Noto Sans" w:hAnsi="Noto Sans" w:cs="Noto Sans"/>
          <w:b/>
          <w:sz w:val="20"/>
          <w:lang w:val="es-ES_tradnl"/>
        </w:rPr>
        <w:t xml:space="preserve"> de </w:t>
      </w:r>
      <w:proofErr w:type="spellStart"/>
      <w:r>
        <w:rPr>
          <w:rFonts w:ascii="Noto Sans" w:hAnsi="Noto Sans" w:cs="Noto Sans"/>
          <w:b/>
          <w:sz w:val="20"/>
          <w:lang w:val="es-ES_tradnl"/>
        </w:rPr>
        <w:t>xxxxx</w:t>
      </w:r>
      <w:proofErr w:type="spellEnd"/>
      <w:r w:rsidRPr="004B773F">
        <w:rPr>
          <w:rFonts w:ascii="Noto Sans" w:hAnsi="Noto Sans" w:cs="Noto Sans"/>
          <w:b/>
          <w:sz w:val="20"/>
          <w:lang w:val="es-ES_tradnl"/>
        </w:rPr>
        <w:t xml:space="preserve"> de 202</w:t>
      </w:r>
      <w:r>
        <w:rPr>
          <w:rFonts w:ascii="Noto Sans" w:hAnsi="Noto Sans" w:cs="Noto Sans"/>
          <w:b/>
          <w:sz w:val="20"/>
          <w:lang w:val="es-ES_tradnl"/>
        </w:rPr>
        <w:t>6</w:t>
      </w:r>
      <w:r w:rsidRPr="004B773F">
        <w:rPr>
          <w:rFonts w:ascii="Noto Sans" w:hAnsi="Noto Sans" w:cs="Noto Sans"/>
          <w:b/>
          <w:sz w:val="20"/>
          <w:lang w:val="es-ES_tradnl"/>
        </w:rPr>
        <w:t xml:space="preserve">, </w:t>
      </w:r>
      <w:r w:rsidRPr="004B773F">
        <w:rPr>
          <w:rFonts w:ascii="Noto Sans" w:hAnsi="Noto Sans" w:cs="Noto Sans"/>
          <w:sz w:val="20"/>
        </w:rPr>
        <w:t xml:space="preserve">quedando un ejemplar en </w:t>
      </w:r>
      <w:r w:rsidRPr="004B773F">
        <w:rPr>
          <w:rFonts w:ascii="Noto Sans" w:hAnsi="Noto Sans" w:cs="Noto Sans"/>
          <w:sz w:val="20"/>
        </w:rPr>
        <w:lastRenderedPageBreak/>
        <w:t xml:space="preserve">poder de </w:t>
      </w:r>
      <w:r w:rsidRPr="004B773F">
        <w:rPr>
          <w:rFonts w:ascii="Noto Sans" w:hAnsi="Noto Sans" w:cs="Noto Sans"/>
          <w:b/>
          <w:sz w:val="20"/>
        </w:rPr>
        <w:t>“EL PROVEEDOR”</w:t>
      </w:r>
      <w:r w:rsidRPr="004B773F">
        <w:rPr>
          <w:rFonts w:ascii="Noto Sans" w:hAnsi="Noto Sans" w:cs="Noto Sans"/>
          <w:sz w:val="20"/>
        </w:rPr>
        <w:t xml:space="preserve"> y los demás en poder de </w:t>
      </w:r>
      <w:r w:rsidRPr="004B773F">
        <w:rPr>
          <w:rFonts w:ascii="Noto Sans" w:hAnsi="Noto Sans" w:cs="Noto Sans"/>
          <w:b/>
          <w:sz w:val="20"/>
        </w:rPr>
        <w:t xml:space="preserve">“EL INSTITUTO”. </w:t>
      </w:r>
    </w:p>
    <w:p w:rsidR="00480636" w:rsidRPr="004B773F" w:rsidRDefault="00480636" w:rsidP="00480636">
      <w:pPr>
        <w:ind w:left="142" w:right="368"/>
        <w:jc w:val="both"/>
        <w:rPr>
          <w:rFonts w:ascii="Noto Sans" w:hAnsi="Noto Sans" w:cs="Noto Sans"/>
          <w:b/>
          <w:sz w:val="20"/>
        </w:rPr>
      </w:pPr>
    </w:p>
    <w:p w:rsidR="00480636" w:rsidRPr="004B773F" w:rsidRDefault="00480636" w:rsidP="00480636">
      <w:pPr>
        <w:ind w:right="368"/>
        <w:jc w:val="both"/>
        <w:rPr>
          <w:rFonts w:ascii="Noto Sans" w:hAnsi="Noto Sans" w:cs="Noto Sans"/>
          <w:b/>
          <w:sz w:val="20"/>
        </w:rPr>
      </w:pPr>
    </w:p>
    <w:tbl>
      <w:tblPr>
        <w:tblW w:w="9639" w:type="dxa"/>
        <w:tblInd w:w="70" w:type="dxa"/>
        <w:tblLayout w:type="fixed"/>
        <w:tblCellMar>
          <w:left w:w="70" w:type="dxa"/>
          <w:right w:w="70" w:type="dxa"/>
        </w:tblCellMar>
        <w:tblLook w:val="0000" w:firstRow="0" w:lastRow="0" w:firstColumn="0" w:lastColumn="0" w:noHBand="0" w:noVBand="0"/>
      </w:tblPr>
      <w:tblGrid>
        <w:gridCol w:w="4962"/>
        <w:gridCol w:w="4677"/>
      </w:tblGrid>
      <w:tr w:rsidR="00480636" w:rsidRPr="004B773F" w:rsidTr="00480636">
        <w:tc>
          <w:tcPr>
            <w:tcW w:w="4962" w:type="dxa"/>
          </w:tcPr>
          <w:p w:rsidR="00480636" w:rsidRPr="004B773F" w:rsidRDefault="00480636" w:rsidP="00480636">
            <w:pPr>
              <w:ind w:left="142" w:right="368"/>
              <w:jc w:val="center"/>
              <w:rPr>
                <w:rFonts w:ascii="Noto Sans" w:hAnsi="Noto Sans" w:cs="Noto Sans"/>
                <w:b/>
                <w:sz w:val="20"/>
              </w:rPr>
            </w:pPr>
            <w:r w:rsidRPr="004B773F">
              <w:rPr>
                <w:rFonts w:ascii="Noto Sans" w:hAnsi="Noto Sans" w:cs="Noto Sans"/>
                <w:b/>
                <w:sz w:val="20"/>
              </w:rPr>
              <w:t>“EL INSTITUTO”</w:t>
            </w:r>
          </w:p>
          <w:p w:rsidR="00480636" w:rsidRPr="004B773F" w:rsidRDefault="00480636" w:rsidP="00480636">
            <w:pPr>
              <w:ind w:left="142" w:right="368"/>
              <w:jc w:val="center"/>
              <w:rPr>
                <w:rFonts w:ascii="Noto Sans" w:hAnsi="Noto Sans" w:cs="Noto Sans"/>
                <w:b/>
                <w:sz w:val="20"/>
              </w:rPr>
            </w:pPr>
            <w:r w:rsidRPr="004B773F">
              <w:rPr>
                <w:rFonts w:ascii="Noto Sans" w:hAnsi="Noto Sans" w:cs="Noto Sans"/>
                <w:b/>
                <w:sz w:val="20"/>
              </w:rPr>
              <w:t>REPRESENTANTE LEGAL Y UNICAMENTE PARA DAR FORMALIDAD AL CONTRATO.</w:t>
            </w:r>
          </w:p>
        </w:tc>
        <w:tc>
          <w:tcPr>
            <w:tcW w:w="4677" w:type="dxa"/>
          </w:tcPr>
          <w:p w:rsidR="00480636" w:rsidRPr="004B773F" w:rsidRDefault="00480636" w:rsidP="00480636">
            <w:pPr>
              <w:ind w:left="142" w:right="368"/>
              <w:jc w:val="center"/>
              <w:rPr>
                <w:rFonts w:ascii="Noto Sans" w:hAnsi="Noto Sans" w:cs="Noto Sans"/>
                <w:b/>
                <w:sz w:val="20"/>
              </w:rPr>
            </w:pPr>
            <w:r w:rsidRPr="004B773F">
              <w:rPr>
                <w:rFonts w:ascii="Noto Sans" w:hAnsi="Noto Sans" w:cs="Noto Sans"/>
                <w:b/>
                <w:sz w:val="20"/>
              </w:rPr>
              <w:t xml:space="preserve">“EL PROVEEDOR” </w:t>
            </w:r>
          </w:p>
          <w:p w:rsidR="00480636" w:rsidRPr="004B773F" w:rsidRDefault="00480636" w:rsidP="00480636">
            <w:pPr>
              <w:ind w:left="142" w:right="368"/>
              <w:jc w:val="center"/>
              <w:rPr>
                <w:rFonts w:ascii="Noto Sans" w:hAnsi="Noto Sans" w:cs="Noto Sans"/>
                <w:b/>
                <w:sz w:val="20"/>
              </w:rPr>
            </w:pPr>
            <w:proofErr w:type="spellStart"/>
            <w:r>
              <w:rPr>
                <w:rFonts w:ascii="Noto Sans" w:hAnsi="Noto Sans" w:cs="Noto Sans"/>
                <w:b/>
                <w:sz w:val="20"/>
              </w:rPr>
              <w:t>xxxxxxxx</w:t>
            </w:r>
            <w:proofErr w:type="spellEnd"/>
          </w:p>
        </w:tc>
      </w:tr>
      <w:tr w:rsidR="00480636" w:rsidRPr="004B773F" w:rsidTr="00480636">
        <w:tc>
          <w:tcPr>
            <w:tcW w:w="4962" w:type="dxa"/>
          </w:tcPr>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ind w:left="142" w:right="368"/>
              <w:jc w:val="center"/>
              <w:rPr>
                <w:rFonts w:ascii="Noto Sans" w:hAnsi="Noto Sans" w:cs="Noto Sans"/>
                <w:b/>
                <w:sz w:val="20"/>
              </w:rPr>
            </w:pPr>
            <w:r w:rsidRPr="004B773F">
              <w:rPr>
                <w:rFonts w:ascii="Noto Sans" w:hAnsi="Noto Sans" w:cs="Noto Sans"/>
                <w:b/>
                <w:sz w:val="20"/>
              </w:rPr>
              <w:t>DOCTOR</w:t>
            </w:r>
            <w:r>
              <w:rPr>
                <w:rFonts w:ascii="Noto Sans" w:hAnsi="Noto Sans" w:cs="Noto Sans"/>
                <w:b/>
                <w:sz w:val="20"/>
              </w:rPr>
              <w:t>A</w:t>
            </w:r>
            <w:r w:rsidRPr="004B773F">
              <w:rPr>
                <w:rFonts w:ascii="Noto Sans" w:hAnsi="Noto Sans" w:cs="Noto Sans"/>
                <w:b/>
                <w:sz w:val="20"/>
              </w:rPr>
              <w:t xml:space="preserve"> </w:t>
            </w:r>
            <w:r>
              <w:rPr>
                <w:rFonts w:ascii="Noto Sans" w:hAnsi="Noto Sans" w:cs="Noto Sans"/>
                <w:b/>
                <w:sz w:val="20"/>
              </w:rPr>
              <w:t xml:space="preserve">KARLA GUADALUPE LÓPEZ </w:t>
            </w:r>
            <w:proofErr w:type="spellStart"/>
            <w:r>
              <w:rPr>
                <w:rFonts w:ascii="Noto Sans" w:hAnsi="Noto Sans" w:cs="Noto Sans"/>
                <w:b/>
                <w:sz w:val="20"/>
              </w:rPr>
              <w:t>LÓPEZ</w:t>
            </w:r>
            <w:proofErr w:type="spellEnd"/>
          </w:p>
          <w:p w:rsidR="00480636" w:rsidRPr="004B773F" w:rsidRDefault="00480636" w:rsidP="00480636">
            <w:pPr>
              <w:ind w:left="142" w:right="368"/>
              <w:jc w:val="center"/>
              <w:rPr>
                <w:rFonts w:ascii="Noto Sans" w:hAnsi="Noto Sans" w:cs="Noto Sans"/>
                <w:sz w:val="16"/>
                <w:szCs w:val="16"/>
              </w:rPr>
            </w:pPr>
            <w:r w:rsidRPr="004B773F">
              <w:rPr>
                <w:rFonts w:ascii="Noto Sans" w:hAnsi="Noto Sans" w:cs="Noto Sans"/>
                <w:sz w:val="16"/>
                <w:szCs w:val="16"/>
              </w:rPr>
              <w:t>TITULAR DEL ÓRGANO DE OPERACIÓN ADMINISTRATIVA DESCONCENTRADA SUR DEL DISTRITO FEDERAL.</w:t>
            </w:r>
          </w:p>
        </w:tc>
        <w:tc>
          <w:tcPr>
            <w:tcW w:w="4677" w:type="dxa"/>
          </w:tcPr>
          <w:p w:rsidR="00480636" w:rsidRPr="004B773F" w:rsidRDefault="00480636" w:rsidP="00480636">
            <w:pPr>
              <w:ind w:left="142" w:right="368"/>
              <w:jc w:val="center"/>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ind w:left="142" w:right="368"/>
              <w:jc w:val="center"/>
              <w:rPr>
                <w:rFonts w:ascii="Noto Sans" w:hAnsi="Noto Sans" w:cs="Noto Sans"/>
                <w:b/>
                <w:bCs/>
                <w:sz w:val="20"/>
              </w:rPr>
            </w:pPr>
            <w:r w:rsidRPr="004B773F">
              <w:rPr>
                <w:rFonts w:ascii="Noto Sans" w:hAnsi="Noto Sans" w:cs="Noto Sans"/>
                <w:b/>
                <w:sz w:val="20"/>
              </w:rPr>
              <w:t>C</w:t>
            </w:r>
            <w:r w:rsidRPr="004B773F">
              <w:rPr>
                <w:rFonts w:ascii="Noto Sans" w:hAnsi="Noto Sans" w:cs="Noto Sans"/>
                <w:sz w:val="20"/>
              </w:rPr>
              <w:t xml:space="preserve">. </w:t>
            </w:r>
            <w:r>
              <w:rPr>
                <w:rFonts w:ascii="Noto Sans" w:hAnsi="Noto Sans" w:cs="Noto Sans"/>
                <w:b/>
                <w:bCs/>
                <w:sz w:val="20"/>
              </w:rPr>
              <w:t>XXXXXX</w:t>
            </w:r>
          </w:p>
          <w:p w:rsidR="00480636" w:rsidRPr="004B773F" w:rsidRDefault="00480636" w:rsidP="00480636">
            <w:pPr>
              <w:ind w:left="142" w:right="368"/>
              <w:jc w:val="center"/>
              <w:rPr>
                <w:rFonts w:ascii="Noto Sans" w:hAnsi="Noto Sans" w:cs="Noto Sans"/>
                <w:sz w:val="18"/>
                <w:szCs w:val="18"/>
              </w:rPr>
            </w:pPr>
          </w:p>
        </w:tc>
      </w:tr>
      <w:tr w:rsidR="00480636" w:rsidRPr="004B773F" w:rsidTr="00480636">
        <w:trPr>
          <w:trHeight w:val="80"/>
        </w:trPr>
        <w:tc>
          <w:tcPr>
            <w:tcW w:w="4962" w:type="dxa"/>
          </w:tcPr>
          <w:p w:rsidR="00480636" w:rsidRDefault="00480636" w:rsidP="00480636">
            <w:pPr>
              <w:ind w:left="142" w:right="368"/>
              <w:rPr>
                <w:rFonts w:ascii="Noto Sans" w:hAnsi="Noto Sans" w:cs="Noto Sans"/>
                <w:b/>
                <w:sz w:val="20"/>
              </w:rPr>
            </w:pPr>
          </w:p>
          <w:p w:rsidR="00480636" w:rsidRPr="004B773F" w:rsidRDefault="00480636" w:rsidP="00480636">
            <w:pPr>
              <w:ind w:left="142" w:right="368"/>
              <w:rPr>
                <w:rFonts w:ascii="Noto Sans" w:hAnsi="Noto Sans" w:cs="Noto Sans"/>
                <w:b/>
                <w:sz w:val="20"/>
              </w:rPr>
            </w:pPr>
          </w:p>
          <w:p w:rsidR="00480636" w:rsidRPr="004B773F" w:rsidRDefault="00480636" w:rsidP="00480636">
            <w:pPr>
              <w:ind w:left="142" w:right="368"/>
              <w:jc w:val="center"/>
              <w:rPr>
                <w:rFonts w:ascii="Noto Sans" w:hAnsi="Noto Sans" w:cs="Noto Sans"/>
                <w:b/>
                <w:sz w:val="20"/>
              </w:rPr>
            </w:pPr>
            <w:r w:rsidRPr="004B773F">
              <w:rPr>
                <w:rFonts w:ascii="Noto Sans" w:hAnsi="Noto Sans" w:cs="Noto Sans"/>
                <w:b/>
                <w:sz w:val="20"/>
              </w:rPr>
              <w:t>“RATIFICA EL CONTENIDO DEL CONTRATO”</w:t>
            </w:r>
          </w:p>
        </w:tc>
        <w:tc>
          <w:tcPr>
            <w:tcW w:w="4677" w:type="dxa"/>
          </w:tcPr>
          <w:p w:rsidR="00480636" w:rsidRPr="004B773F" w:rsidRDefault="00480636" w:rsidP="00480636">
            <w:pPr>
              <w:ind w:left="142" w:right="368"/>
              <w:rPr>
                <w:rFonts w:ascii="Noto Sans" w:hAnsi="Noto Sans" w:cs="Noto Sans"/>
                <w:b/>
                <w:sz w:val="20"/>
              </w:rPr>
            </w:pPr>
          </w:p>
          <w:p w:rsidR="00480636" w:rsidRPr="004B773F" w:rsidRDefault="00480636" w:rsidP="00480636">
            <w:pPr>
              <w:ind w:left="142" w:right="368"/>
              <w:jc w:val="center"/>
              <w:rPr>
                <w:rFonts w:ascii="Noto Sans" w:hAnsi="Noto Sans" w:cs="Noto Sans"/>
                <w:b/>
                <w:sz w:val="20"/>
              </w:rPr>
            </w:pPr>
            <w:r w:rsidRPr="004B773F">
              <w:rPr>
                <w:rFonts w:ascii="Noto Sans" w:hAnsi="Noto Sans" w:cs="Noto Sans"/>
                <w:b/>
                <w:sz w:val="20"/>
              </w:rPr>
              <w:t xml:space="preserve">“EL ÁREA </w:t>
            </w:r>
            <w:r w:rsidRPr="004B773F">
              <w:rPr>
                <w:rFonts w:ascii="Noto Sans" w:hAnsi="Noto Sans" w:cs="Noto Sans"/>
                <w:b/>
                <w:bCs/>
                <w:sz w:val="20"/>
              </w:rPr>
              <w:t>CONTRATANTE</w:t>
            </w:r>
            <w:r w:rsidRPr="004B773F">
              <w:rPr>
                <w:rFonts w:ascii="Noto Sans" w:hAnsi="Noto Sans" w:cs="Noto Sans"/>
                <w:b/>
                <w:sz w:val="20"/>
              </w:rPr>
              <w:t>”</w:t>
            </w:r>
          </w:p>
        </w:tc>
      </w:tr>
      <w:tr w:rsidR="00480636" w:rsidRPr="004B773F" w:rsidTr="00480636">
        <w:trPr>
          <w:trHeight w:val="656"/>
        </w:trPr>
        <w:tc>
          <w:tcPr>
            <w:tcW w:w="4962" w:type="dxa"/>
          </w:tcPr>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ind w:left="142" w:right="368"/>
              <w:jc w:val="center"/>
              <w:rPr>
                <w:rFonts w:ascii="Noto Sans" w:hAnsi="Noto Sans" w:cs="Noto Sans"/>
                <w:sz w:val="20"/>
              </w:rPr>
            </w:pPr>
            <w:r w:rsidRPr="004B773F">
              <w:rPr>
                <w:rFonts w:ascii="Noto Sans" w:hAnsi="Noto Sans" w:cs="Noto Sans"/>
                <w:b/>
                <w:sz w:val="20"/>
              </w:rPr>
              <w:t>MTRO. ANTONIO RODRÍGUEZ VELÁZQUEZ.</w:t>
            </w:r>
          </w:p>
          <w:p w:rsidR="00480636" w:rsidRPr="004B773F" w:rsidRDefault="00480636" w:rsidP="00480636">
            <w:pPr>
              <w:ind w:left="142" w:right="368"/>
              <w:jc w:val="center"/>
              <w:rPr>
                <w:rFonts w:ascii="Noto Sans" w:hAnsi="Noto Sans" w:cs="Noto Sans"/>
              </w:rPr>
            </w:pPr>
            <w:r w:rsidRPr="004B773F">
              <w:rPr>
                <w:rFonts w:ascii="Noto Sans" w:hAnsi="Noto Sans" w:cs="Noto Sans"/>
                <w:sz w:val="18"/>
                <w:szCs w:val="18"/>
              </w:rPr>
              <w:t>TITULAR  DE LA JEFATURA DE SERVICIOS ADMINISTRATIVOS</w:t>
            </w:r>
            <w:r w:rsidRPr="004B773F">
              <w:rPr>
                <w:rFonts w:ascii="Noto Sans" w:hAnsi="Noto Sans" w:cs="Noto Sans"/>
              </w:rPr>
              <w:t>.</w:t>
            </w:r>
          </w:p>
          <w:p w:rsidR="00480636" w:rsidRPr="004B773F" w:rsidRDefault="00480636" w:rsidP="00480636">
            <w:pPr>
              <w:ind w:left="142" w:right="368"/>
              <w:jc w:val="both"/>
              <w:rPr>
                <w:rFonts w:ascii="Noto Sans" w:hAnsi="Noto Sans" w:cs="Noto Sans"/>
              </w:rPr>
            </w:pPr>
            <w:r w:rsidRPr="004B773F">
              <w:rPr>
                <w:rFonts w:ascii="Noto Sans" w:hAnsi="Noto Sans" w:cs="Noto Sans"/>
                <w:sz w:val="14"/>
                <w:szCs w:val="14"/>
              </w:rPr>
              <w:t>DE CONFORMIDAD AL NUMERAL 7.1  DEL MANUAL DE ORGANIZACIÓN DE LA JEFATURA DE SERVICIOS ADMINISTRATIVOS</w:t>
            </w:r>
            <w:r w:rsidRPr="004B773F">
              <w:rPr>
                <w:rFonts w:ascii="Noto Sans" w:hAnsi="Noto Sans" w:cs="Noto Sans"/>
                <w:sz w:val="18"/>
              </w:rPr>
              <w:t>.</w:t>
            </w:r>
          </w:p>
        </w:tc>
        <w:tc>
          <w:tcPr>
            <w:tcW w:w="4677" w:type="dxa"/>
          </w:tcPr>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pBdr>
                <w:bottom w:val="single" w:sz="12" w:space="1" w:color="auto"/>
              </w:pBdr>
              <w:ind w:left="142" w:right="368"/>
              <w:rPr>
                <w:rFonts w:ascii="Noto Sans" w:hAnsi="Noto Sans" w:cs="Noto Sans"/>
                <w:b/>
              </w:rPr>
            </w:pPr>
          </w:p>
          <w:p w:rsidR="00480636" w:rsidRPr="004B773F" w:rsidRDefault="00480636" w:rsidP="00480636">
            <w:pPr>
              <w:ind w:left="142" w:right="368"/>
              <w:jc w:val="center"/>
              <w:rPr>
                <w:rFonts w:ascii="Noto Sans" w:hAnsi="Noto Sans" w:cs="Noto Sans"/>
                <w:b/>
                <w:sz w:val="20"/>
                <w:lang w:eastAsia="es-ES"/>
              </w:rPr>
            </w:pPr>
            <w:r w:rsidRPr="004B773F">
              <w:rPr>
                <w:rFonts w:ascii="Noto Sans" w:hAnsi="Noto Sans" w:cs="Noto Sans"/>
                <w:b/>
                <w:sz w:val="20"/>
                <w:lang w:eastAsia="es-ES"/>
              </w:rPr>
              <w:t>LIC. HÉCTOR CRUZ WINTERGERST.</w:t>
            </w:r>
          </w:p>
          <w:p w:rsidR="00480636" w:rsidRPr="004B773F" w:rsidRDefault="00480636" w:rsidP="00480636">
            <w:pPr>
              <w:ind w:left="142" w:right="368"/>
              <w:jc w:val="center"/>
              <w:rPr>
                <w:rFonts w:ascii="Noto Sans" w:hAnsi="Noto Sans" w:cs="Noto Sans"/>
                <w:b/>
                <w:bCs/>
                <w:lang w:eastAsia="es-ES"/>
              </w:rPr>
            </w:pPr>
            <w:r w:rsidRPr="004B773F">
              <w:rPr>
                <w:rFonts w:ascii="Noto Sans" w:hAnsi="Noto Sans" w:cs="Noto Sans"/>
                <w:sz w:val="18"/>
                <w:szCs w:val="18"/>
                <w:lang w:eastAsia="es-ES"/>
              </w:rPr>
              <w:t>TITULAR DE LA COORDINACION DE ABASTECIMIENTO Y EQUIPAMIENTO</w:t>
            </w:r>
            <w:r w:rsidRPr="004B773F">
              <w:rPr>
                <w:rFonts w:ascii="Noto Sans" w:hAnsi="Noto Sans" w:cs="Noto Sans"/>
                <w:b/>
                <w:bCs/>
                <w:lang w:eastAsia="es-ES"/>
              </w:rPr>
              <w:t>.</w:t>
            </w:r>
          </w:p>
          <w:p w:rsidR="00480636" w:rsidRPr="004B773F" w:rsidRDefault="00480636" w:rsidP="00480636">
            <w:pPr>
              <w:ind w:left="142" w:right="368"/>
              <w:jc w:val="both"/>
              <w:rPr>
                <w:rFonts w:ascii="Noto Sans" w:hAnsi="Noto Sans" w:cs="Noto Sans"/>
              </w:rPr>
            </w:pPr>
            <w:r w:rsidRPr="004B773F">
              <w:rPr>
                <w:rFonts w:ascii="Noto Sans" w:hAnsi="Noto Sans" w:cs="Noto Sans"/>
                <w:sz w:val="14"/>
                <w:szCs w:val="14"/>
                <w:lang w:eastAsia="es-ES"/>
              </w:rPr>
              <w:t xml:space="preserve">DE CONFORMIDAD CON LO PREVISTO EN EL ARTICULO </w:t>
            </w:r>
            <w:r w:rsidRPr="004B773F">
              <w:rPr>
                <w:rFonts w:ascii="Noto Sans" w:hAnsi="Noto Sans" w:cs="Noto Sans"/>
                <w:b/>
                <w:sz w:val="14"/>
                <w:szCs w:val="14"/>
                <w:lang w:eastAsia="es-ES"/>
              </w:rPr>
              <w:t>2 FRACCIÓN I</w:t>
            </w:r>
            <w:r w:rsidRPr="004B773F">
              <w:rPr>
                <w:rFonts w:ascii="Noto Sans" w:hAnsi="Noto Sans" w:cs="Noto Sans"/>
                <w:sz w:val="14"/>
                <w:szCs w:val="14"/>
                <w:lang w:eastAsia="es-ES"/>
              </w:rPr>
              <w:t xml:space="preserve"> DEL REGLAMENTO DE LA LEY DE ADQUISICIONES, ARRENDAMIENTOS Y SERVICIOS DEL SECTOR PÚBLICO</w:t>
            </w:r>
            <w:r w:rsidRPr="004B773F">
              <w:rPr>
                <w:rFonts w:ascii="Noto Sans" w:hAnsi="Noto Sans" w:cs="Noto Sans"/>
                <w:sz w:val="16"/>
                <w:lang w:eastAsia="es-ES"/>
              </w:rPr>
              <w:t>.</w:t>
            </w:r>
          </w:p>
        </w:tc>
      </w:tr>
    </w:tbl>
    <w:p w:rsidR="00480636" w:rsidRPr="004B773F" w:rsidRDefault="00480636" w:rsidP="00480636">
      <w:pPr>
        <w:spacing w:line="240" w:lineRule="atLeast"/>
        <w:ind w:left="142" w:right="368"/>
        <w:jc w:val="both"/>
        <w:rPr>
          <w:rFonts w:ascii="Noto Sans" w:hAnsi="Noto Sans" w:cs="Noto Sans"/>
          <w:sz w:val="20"/>
        </w:rPr>
      </w:pPr>
    </w:p>
    <w:p w:rsidR="00480636" w:rsidRDefault="00480636" w:rsidP="00480636">
      <w:pPr>
        <w:spacing w:line="240" w:lineRule="atLeast"/>
        <w:ind w:left="142" w:right="368"/>
        <w:jc w:val="both"/>
        <w:rPr>
          <w:rFonts w:ascii="Noto Sans" w:hAnsi="Noto Sans" w:cs="Noto Sans"/>
          <w:sz w:val="20"/>
        </w:rPr>
      </w:pPr>
    </w:p>
    <w:p w:rsidR="00480636" w:rsidRDefault="00480636" w:rsidP="00480636">
      <w:pPr>
        <w:spacing w:line="240" w:lineRule="atLeast"/>
        <w:ind w:left="142" w:right="368"/>
        <w:jc w:val="both"/>
        <w:rPr>
          <w:rFonts w:ascii="Noto Sans" w:hAnsi="Noto Sans" w:cs="Noto Sans"/>
          <w:sz w:val="20"/>
        </w:rPr>
      </w:pPr>
    </w:p>
    <w:p w:rsidR="00480636" w:rsidRPr="004B773F" w:rsidRDefault="00480636" w:rsidP="00480636">
      <w:pPr>
        <w:spacing w:line="240" w:lineRule="atLeast"/>
        <w:ind w:right="368"/>
        <w:jc w:val="both"/>
        <w:rPr>
          <w:rFonts w:ascii="Noto Sans" w:hAnsi="Noto Sans" w:cs="Noto Sans"/>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480636" w:rsidRPr="004B773F" w:rsidTr="00480636">
        <w:trPr>
          <w:trHeight w:val="266"/>
        </w:trPr>
        <w:tc>
          <w:tcPr>
            <w:tcW w:w="5775" w:type="dxa"/>
          </w:tcPr>
          <w:p w:rsidR="00480636" w:rsidRPr="004B773F" w:rsidRDefault="00480636" w:rsidP="00480636">
            <w:pPr>
              <w:ind w:left="142" w:right="368"/>
              <w:jc w:val="center"/>
              <w:rPr>
                <w:rFonts w:ascii="Noto Sans" w:hAnsi="Noto Sans" w:cs="Noto Sans"/>
                <w:b/>
                <w:sz w:val="20"/>
              </w:rPr>
            </w:pPr>
            <w:r w:rsidRPr="004B773F">
              <w:rPr>
                <w:rFonts w:ascii="Noto Sans" w:hAnsi="Noto Sans" w:cs="Noto Sans"/>
                <w:b/>
                <w:color w:val="000000"/>
                <w:sz w:val="20"/>
              </w:rPr>
              <w:t>“POR EL AREA REQUIRENTE DEL CONTRATO”</w:t>
            </w:r>
          </w:p>
        </w:tc>
      </w:tr>
      <w:tr w:rsidR="00480636" w:rsidRPr="004B773F" w:rsidTr="00480636">
        <w:trPr>
          <w:trHeight w:val="2550"/>
        </w:trPr>
        <w:tc>
          <w:tcPr>
            <w:tcW w:w="5775" w:type="dxa"/>
            <w:vAlign w:val="center"/>
          </w:tcPr>
          <w:p w:rsidR="00480636" w:rsidRPr="004B773F" w:rsidRDefault="00480636" w:rsidP="00480636">
            <w:pPr>
              <w:pBdr>
                <w:bottom w:val="single" w:sz="12" w:space="1" w:color="auto"/>
              </w:pBdr>
              <w:ind w:left="142" w:right="368"/>
              <w:jc w:val="center"/>
              <w:rPr>
                <w:rFonts w:ascii="Noto Sans" w:hAnsi="Noto Sans" w:cs="Noto Sans"/>
                <w:b/>
                <w:sz w:val="20"/>
              </w:rPr>
            </w:pPr>
          </w:p>
          <w:p w:rsidR="00480636" w:rsidRPr="004B773F" w:rsidRDefault="00480636" w:rsidP="00480636">
            <w:pPr>
              <w:pBdr>
                <w:bottom w:val="single" w:sz="12" w:space="1" w:color="auto"/>
              </w:pBdr>
              <w:ind w:left="142" w:right="368"/>
              <w:jc w:val="center"/>
              <w:rPr>
                <w:rFonts w:ascii="Noto Sans" w:hAnsi="Noto Sans" w:cs="Noto Sans"/>
                <w:b/>
                <w:sz w:val="20"/>
              </w:rPr>
            </w:pPr>
          </w:p>
          <w:p w:rsidR="00480636" w:rsidRPr="004B773F" w:rsidRDefault="00480636" w:rsidP="00480636">
            <w:pPr>
              <w:spacing w:line="240" w:lineRule="atLeast"/>
              <w:ind w:left="142" w:right="368"/>
              <w:jc w:val="center"/>
              <w:rPr>
                <w:rFonts w:ascii="Noto Sans" w:hAnsi="Noto Sans" w:cs="Noto Sans"/>
                <w:bCs/>
                <w:lang w:eastAsia="es-MX"/>
              </w:rPr>
            </w:pPr>
            <w:r w:rsidRPr="004B773F">
              <w:rPr>
                <w:rFonts w:ascii="Noto Sans" w:hAnsi="Noto Sans" w:cs="Noto Sans"/>
                <w:b/>
                <w:bCs/>
                <w:sz w:val="20"/>
                <w:lang w:eastAsia="es-MX"/>
              </w:rPr>
              <w:t xml:space="preserve">DRA. </w:t>
            </w:r>
            <w:r>
              <w:rPr>
                <w:rFonts w:ascii="Noto Sans" w:hAnsi="Noto Sans" w:cs="Noto Sans"/>
                <w:b/>
                <w:bCs/>
                <w:sz w:val="20"/>
                <w:lang w:eastAsia="es-MX"/>
              </w:rPr>
              <w:t>RUBÍ AZCÁRATE RAMÍREZ</w:t>
            </w:r>
            <w:r w:rsidRPr="004B773F">
              <w:rPr>
                <w:rFonts w:ascii="Noto Sans" w:hAnsi="Noto Sans" w:cs="Noto Sans"/>
                <w:bCs/>
                <w:lang w:eastAsia="es-MX"/>
              </w:rPr>
              <w:t>.</w:t>
            </w:r>
          </w:p>
          <w:p w:rsidR="00480636" w:rsidRPr="004B773F" w:rsidRDefault="00480636" w:rsidP="00480636">
            <w:pPr>
              <w:spacing w:line="240" w:lineRule="atLeast"/>
              <w:ind w:left="142" w:right="368"/>
              <w:jc w:val="center"/>
              <w:rPr>
                <w:rFonts w:ascii="Noto Sans" w:hAnsi="Noto Sans" w:cs="Noto Sans"/>
                <w:bCs/>
                <w:sz w:val="18"/>
                <w:szCs w:val="18"/>
                <w:lang w:eastAsia="es-MX"/>
              </w:rPr>
            </w:pPr>
            <w:r w:rsidRPr="004B773F">
              <w:rPr>
                <w:rFonts w:ascii="Noto Sans" w:hAnsi="Noto Sans" w:cs="Noto Sans"/>
                <w:bCs/>
                <w:sz w:val="18"/>
                <w:szCs w:val="18"/>
                <w:lang w:eastAsia="es-MX"/>
              </w:rPr>
              <w:t>TITULAR DE LA JEFATURA</w:t>
            </w:r>
          </w:p>
          <w:p w:rsidR="00480636" w:rsidRPr="004B773F" w:rsidRDefault="00480636" w:rsidP="00480636">
            <w:pPr>
              <w:spacing w:line="240" w:lineRule="atLeast"/>
              <w:ind w:left="142" w:right="368"/>
              <w:jc w:val="center"/>
              <w:rPr>
                <w:rFonts w:ascii="Noto Sans" w:hAnsi="Noto Sans" w:cs="Noto Sans"/>
                <w:bCs/>
              </w:rPr>
            </w:pPr>
            <w:r w:rsidRPr="004B773F">
              <w:rPr>
                <w:rFonts w:ascii="Noto Sans" w:hAnsi="Noto Sans" w:cs="Noto Sans"/>
                <w:bCs/>
                <w:sz w:val="18"/>
                <w:szCs w:val="18"/>
                <w:lang w:eastAsia="es-MX"/>
              </w:rPr>
              <w:t xml:space="preserve"> DE SERVICIOS DE PRESTACIONES MÉDICAS</w:t>
            </w:r>
            <w:r w:rsidRPr="004B773F">
              <w:rPr>
                <w:rFonts w:ascii="Noto Sans" w:hAnsi="Noto Sans" w:cs="Noto Sans"/>
                <w:bCs/>
              </w:rPr>
              <w:t>.</w:t>
            </w:r>
          </w:p>
          <w:p w:rsidR="00480636" w:rsidRPr="004B773F" w:rsidRDefault="00480636" w:rsidP="00480636">
            <w:pPr>
              <w:ind w:left="142" w:right="368"/>
              <w:jc w:val="both"/>
              <w:rPr>
                <w:rFonts w:ascii="Noto Sans" w:hAnsi="Noto Sans" w:cs="Noto Sans"/>
                <w:bCs/>
                <w:sz w:val="12"/>
                <w:szCs w:val="12"/>
              </w:rPr>
            </w:pPr>
            <w:r w:rsidRPr="004B773F">
              <w:rPr>
                <w:rFonts w:ascii="Noto Sans" w:hAnsi="Noto Sans" w:cs="Noto Sans"/>
                <w:bCs/>
                <w:sz w:val="12"/>
                <w:szCs w:val="12"/>
              </w:rPr>
              <w:t xml:space="preserve">EN TERMINOS DE LA FRACCION II DEL ARTICULO 2  DEL REGLAMENTO DE </w:t>
            </w:r>
          </w:p>
          <w:p w:rsidR="00480636" w:rsidRPr="004B773F" w:rsidRDefault="00480636" w:rsidP="00480636">
            <w:pPr>
              <w:ind w:left="142" w:right="368"/>
              <w:jc w:val="both"/>
              <w:rPr>
                <w:rFonts w:ascii="Noto Sans" w:hAnsi="Noto Sans" w:cs="Noto Sans"/>
                <w:sz w:val="16"/>
                <w:szCs w:val="16"/>
              </w:rPr>
            </w:pPr>
            <w:r w:rsidRPr="004B773F">
              <w:rPr>
                <w:rFonts w:ascii="Noto Sans" w:hAnsi="Noto Sans" w:cs="Noto Sans"/>
                <w:bCs/>
                <w:sz w:val="12"/>
                <w:szCs w:val="12"/>
              </w:rPr>
              <w:t>LA LEY DE ADQUISICIONES</w:t>
            </w:r>
            <w:r>
              <w:rPr>
                <w:rFonts w:ascii="Noto Sans" w:hAnsi="Noto Sans" w:cs="Noto Sans"/>
                <w:bCs/>
                <w:sz w:val="12"/>
                <w:szCs w:val="12"/>
              </w:rPr>
              <w:t xml:space="preserve">, ARRENDAMIENTOS Y SERVICIOS DEL </w:t>
            </w:r>
            <w:r w:rsidRPr="004B773F">
              <w:rPr>
                <w:rFonts w:ascii="Noto Sans" w:hAnsi="Noto Sans" w:cs="Noto Sans"/>
                <w:bCs/>
                <w:sz w:val="12"/>
                <w:szCs w:val="12"/>
              </w:rPr>
              <w:t>SECTOR PÚBLICO.</w:t>
            </w:r>
          </w:p>
        </w:tc>
      </w:tr>
    </w:tbl>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p w:rsidR="00480636" w:rsidRDefault="00480636" w:rsidP="00480636">
      <w:pPr>
        <w:spacing w:line="240" w:lineRule="atLeast"/>
        <w:ind w:right="368"/>
        <w:jc w:val="both"/>
        <w:rPr>
          <w:rFonts w:ascii="Noto Sans" w:hAnsi="Noto Sans" w:cs="Noto Sans"/>
          <w:sz w:val="20"/>
        </w:rPr>
      </w:pPr>
    </w:p>
    <w:tbl>
      <w:tblPr>
        <w:tblpPr w:leftFromText="141" w:rightFromText="141" w:vertAnchor="text" w:horzAnchor="margin" w:tblpXSpec="center" w:tblpY="25"/>
        <w:tblW w:w="4731" w:type="dxa"/>
        <w:tblLayout w:type="fixed"/>
        <w:tblCellMar>
          <w:left w:w="70" w:type="dxa"/>
          <w:right w:w="70" w:type="dxa"/>
        </w:tblCellMar>
        <w:tblLook w:val="0000" w:firstRow="0" w:lastRow="0" w:firstColumn="0" w:lastColumn="0" w:noHBand="0" w:noVBand="0"/>
      </w:tblPr>
      <w:tblGrid>
        <w:gridCol w:w="4731"/>
      </w:tblGrid>
      <w:tr w:rsidR="00492A64" w:rsidRPr="004B773F" w:rsidTr="00492A64">
        <w:trPr>
          <w:trHeight w:val="266"/>
        </w:trPr>
        <w:tc>
          <w:tcPr>
            <w:tcW w:w="4731" w:type="dxa"/>
          </w:tcPr>
          <w:p w:rsidR="00492A64" w:rsidRPr="004B773F" w:rsidRDefault="00492A64" w:rsidP="00480636">
            <w:pPr>
              <w:ind w:left="142" w:right="368"/>
              <w:jc w:val="center"/>
              <w:rPr>
                <w:rFonts w:ascii="Noto Sans" w:hAnsi="Noto Sans" w:cs="Noto Sans"/>
                <w:b/>
                <w:sz w:val="20"/>
              </w:rPr>
            </w:pPr>
            <w:r w:rsidRPr="004B773F">
              <w:rPr>
                <w:rFonts w:ascii="Noto Sans" w:hAnsi="Noto Sans" w:cs="Noto Sans"/>
                <w:b/>
                <w:sz w:val="20"/>
              </w:rPr>
              <w:lastRenderedPageBreak/>
              <w:t xml:space="preserve">“ POR EL AREA </w:t>
            </w:r>
            <w:r>
              <w:rPr>
                <w:rFonts w:ascii="Noto Sans" w:hAnsi="Noto Sans" w:cs="Noto Sans"/>
                <w:b/>
                <w:sz w:val="20"/>
              </w:rPr>
              <w:t xml:space="preserve">ADMINISTRADORA </w:t>
            </w:r>
            <w:r w:rsidRPr="004B773F">
              <w:rPr>
                <w:rFonts w:ascii="Noto Sans" w:hAnsi="Noto Sans" w:cs="Noto Sans"/>
                <w:b/>
                <w:sz w:val="20"/>
              </w:rPr>
              <w:t xml:space="preserve"> DEL CONTRATO</w:t>
            </w:r>
            <w:r w:rsidRPr="004B773F">
              <w:rPr>
                <w:rFonts w:ascii="Noto Sans" w:hAnsi="Noto Sans" w:cs="Noto Sans"/>
                <w:b/>
                <w:color w:val="000000"/>
                <w:sz w:val="20"/>
              </w:rPr>
              <w:t xml:space="preserve"> ”</w:t>
            </w:r>
          </w:p>
        </w:tc>
      </w:tr>
      <w:tr w:rsidR="00492A64" w:rsidRPr="004B773F" w:rsidTr="00492A64">
        <w:trPr>
          <w:trHeight w:val="2550"/>
        </w:trPr>
        <w:tc>
          <w:tcPr>
            <w:tcW w:w="4731" w:type="dxa"/>
          </w:tcPr>
          <w:p w:rsidR="00492A64" w:rsidRPr="004B773F" w:rsidRDefault="00492A64" w:rsidP="00480636">
            <w:pPr>
              <w:pBdr>
                <w:bottom w:val="single" w:sz="12" w:space="1" w:color="auto"/>
              </w:pBdr>
              <w:ind w:left="142" w:right="368"/>
              <w:rPr>
                <w:rFonts w:ascii="Noto Sans" w:hAnsi="Noto Sans" w:cs="Noto Sans"/>
                <w:b/>
                <w:sz w:val="20"/>
              </w:rPr>
            </w:pPr>
          </w:p>
          <w:p w:rsidR="00492A64" w:rsidRPr="004B773F" w:rsidRDefault="00492A64" w:rsidP="00480636">
            <w:pPr>
              <w:pBdr>
                <w:bottom w:val="single" w:sz="12" w:space="1" w:color="auto"/>
              </w:pBdr>
              <w:ind w:left="142" w:right="368"/>
              <w:rPr>
                <w:rFonts w:ascii="Noto Sans" w:hAnsi="Noto Sans" w:cs="Noto Sans"/>
                <w:b/>
                <w:sz w:val="20"/>
              </w:rPr>
            </w:pPr>
          </w:p>
          <w:p w:rsidR="00492A64" w:rsidRPr="004B773F" w:rsidRDefault="00492A64" w:rsidP="00480636">
            <w:pPr>
              <w:pBdr>
                <w:bottom w:val="single" w:sz="12" w:space="1" w:color="auto"/>
              </w:pBdr>
              <w:ind w:left="142" w:right="368"/>
              <w:rPr>
                <w:rFonts w:ascii="Noto Sans" w:hAnsi="Noto Sans" w:cs="Noto Sans"/>
                <w:b/>
                <w:sz w:val="20"/>
              </w:rPr>
            </w:pPr>
          </w:p>
          <w:p w:rsidR="00492A64" w:rsidRPr="00730062" w:rsidRDefault="00492A64" w:rsidP="00480636">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 xml:space="preserve">DR. EDUARDO MEDINA GARCÍA  </w:t>
            </w:r>
          </w:p>
          <w:p w:rsidR="00492A64" w:rsidRDefault="00492A64" w:rsidP="00480636">
            <w:pPr>
              <w:ind w:left="142" w:right="368"/>
              <w:jc w:val="center"/>
              <w:rPr>
                <w:rFonts w:ascii="Noto Sans" w:hAnsi="Noto Sans" w:cs="Noto Sans"/>
                <w:sz w:val="12"/>
                <w:szCs w:val="12"/>
              </w:rPr>
            </w:pPr>
            <w:r w:rsidRPr="004B773F">
              <w:rPr>
                <w:rFonts w:ascii="Noto Sans" w:hAnsi="Noto Sans" w:cs="Noto Sans"/>
                <w:bCs/>
                <w:sz w:val="18"/>
                <w:szCs w:val="18"/>
              </w:rPr>
              <w:t>REPRESENTANTE DE LA JEFATURA DE SERVICIOS DE PRESTACIONES MÉDICAS</w:t>
            </w:r>
            <w:r w:rsidRPr="004B773F">
              <w:rPr>
                <w:rFonts w:ascii="Noto Sans" w:hAnsi="Noto Sans" w:cs="Noto Sans"/>
                <w:sz w:val="12"/>
                <w:szCs w:val="12"/>
              </w:rPr>
              <w:t xml:space="preserve"> </w:t>
            </w:r>
          </w:p>
          <w:p w:rsidR="00492A64" w:rsidRPr="004B773F" w:rsidRDefault="00492A64" w:rsidP="00480636">
            <w:pPr>
              <w:ind w:left="142" w:right="368"/>
              <w:jc w:val="center"/>
              <w:rPr>
                <w:rFonts w:ascii="Noto Sans" w:hAnsi="Noto Sans" w:cs="Noto Sans"/>
                <w:sz w:val="12"/>
                <w:szCs w:val="12"/>
              </w:rPr>
            </w:pPr>
            <w:r w:rsidRPr="004B773F">
              <w:rPr>
                <w:rFonts w:ascii="Noto Sans" w:hAnsi="Noto Sans" w:cs="Noto Sans"/>
                <w:sz w:val="12"/>
                <w:szCs w:val="12"/>
              </w:rPr>
              <w:t>EN TERMIN</w:t>
            </w:r>
            <w:r>
              <w:rPr>
                <w:rFonts w:ascii="Noto Sans" w:hAnsi="Noto Sans" w:cs="Noto Sans"/>
                <w:sz w:val="12"/>
                <w:szCs w:val="12"/>
              </w:rPr>
              <w:t xml:space="preserve">OS DEL ARTICULO 2 FRACCIÓN IV </w:t>
            </w:r>
            <w:r w:rsidRPr="004B773F">
              <w:rPr>
                <w:rFonts w:ascii="Noto Sans" w:hAnsi="Noto Sans" w:cs="Noto Sans"/>
                <w:sz w:val="12"/>
                <w:szCs w:val="12"/>
              </w:rPr>
              <w:t>DEL REGLAMENTO DE LA LEY DE ADQUISICIONES, ARRENDAMIENTOS Y SERVICIOS DEL SECTOR PUBLICO.</w:t>
            </w:r>
          </w:p>
        </w:tc>
      </w:tr>
    </w:tbl>
    <w:p w:rsidR="00480636" w:rsidRDefault="00480636"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p w:rsidR="00492A64" w:rsidRDefault="00492A64" w:rsidP="00480636">
      <w:pPr>
        <w:ind w:right="368"/>
        <w:jc w:val="both"/>
        <w:rPr>
          <w:rFonts w:ascii="Noto Sans" w:hAnsi="Noto Sans" w:cs="Noto Sans"/>
          <w:b/>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492A64" w:rsidRPr="004B773F" w:rsidTr="00492A64">
        <w:trPr>
          <w:trHeight w:val="266"/>
        </w:trPr>
        <w:tc>
          <w:tcPr>
            <w:tcW w:w="5775" w:type="dxa"/>
          </w:tcPr>
          <w:p w:rsidR="00492A64" w:rsidRPr="004B773F" w:rsidRDefault="00492A64" w:rsidP="00480636">
            <w:pPr>
              <w:ind w:left="142" w:right="368"/>
              <w:jc w:val="center"/>
              <w:rPr>
                <w:rFonts w:ascii="Noto Sans" w:hAnsi="Noto Sans" w:cs="Noto Sans"/>
                <w:b/>
                <w:sz w:val="20"/>
              </w:rPr>
            </w:pPr>
            <w:r w:rsidRPr="004B773F">
              <w:rPr>
                <w:rFonts w:ascii="Noto Sans" w:hAnsi="Noto Sans" w:cs="Noto Sans"/>
                <w:b/>
                <w:color w:val="000000"/>
                <w:sz w:val="20"/>
              </w:rPr>
              <w:t>“</w:t>
            </w:r>
            <w:r w:rsidRPr="004B773F">
              <w:rPr>
                <w:rFonts w:ascii="Noto Sans" w:hAnsi="Noto Sans" w:cs="Noto Sans"/>
                <w:b/>
                <w:sz w:val="20"/>
              </w:rPr>
              <w:t xml:space="preserve"> POR EL AREA TÉCNICA DEL CONTRATO</w:t>
            </w:r>
            <w:r w:rsidRPr="004B773F">
              <w:rPr>
                <w:rFonts w:ascii="Noto Sans" w:hAnsi="Noto Sans" w:cs="Noto Sans"/>
                <w:b/>
                <w:color w:val="000000"/>
                <w:sz w:val="20"/>
              </w:rPr>
              <w:t xml:space="preserve"> ”</w:t>
            </w:r>
          </w:p>
        </w:tc>
      </w:tr>
      <w:tr w:rsidR="00492A64" w:rsidRPr="004B773F" w:rsidTr="00492A64">
        <w:trPr>
          <w:trHeight w:val="2550"/>
        </w:trPr>
        <w:tc>
          <w:tcPr>
            <w:tcW w:w="5775" w:type="dxa"/>
            <w:vAlign w:val="center"/>
          </w:tcPr>
          <w:p w:rsidR="00492A64" w:rsidRPr="004B773F" w:rsidRDefault="00492A64" w:rsidP="00480636">
            <w:pPr>
              <w:pBdr>
                <w:bottom w:val="single" w:sz="12" w:space="1" w:color="auto"/>
              </w:pBdr>
              <w:ind w:left="142" w:right="368"/>
              <w:jc w:val="center"/>
              <w:rPr>
                <w:rFonts w:ascii="Noto Sans" w:hAnsi="Noto Sans" w:cs="Noto Sans"/>
                <w:b/>
                <w:sz w:val="20"/>
              </w:rPr>
            </w:pPr>
          </w:p>
          <w:p w:rsidR="00492A64" w:rsidRPr="004B773F" w:rsidRDefault="00492A64" w:rsidP="00480636">
            <w:pPr>
              <w:pBdr>
                <w:bottom w:val="single" w:sz="12" w:space="1" w:color="auto"/>
              </w:pBdr>
              <w:ind w:left="142" w:right="368"/>
              <w:jc w:val="center"/>
              <w:rPr>
                <w:rFonts w:ascii="Noto Sans" w:hAnsi="Noto Sans" w:cs="Noto Sans"/>
                <w:b/>
                <w:sz w:val="20"/>
              </w:rPr>
            </w:pPr>
          </w:p>
          <w:p w:rsidR="00492A64" w:rsidRPr="00730062" w:rsidRDefault="00492A64" w:rsidP="00480636">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DR. ERNESTO SÁNCHEZ NUÑEZ</w:t>
            </w:r>
          </w:p>
          <w:p w:rsidR="00492A64" w:rsidRDefault="00492A64" w:rsidP="00480636">
            <w:pPr>
              <w:ind w:left="142" w:right="368"/>
              <w:jc w:val="center"/>
              <w:rPr>
                <w:rFonts w:ascii="Noto Sans" w:hAnsi="Noto Sans" w:cs="Noto Sans"/>
                <w:sz w:val="12"/>
                <w:szCs w:val="12"/>
              </w:rPr>
            </w:pPr>
            <w:r w:rsidRPr="004B773F">
              <w:rPr>
                <w:rFonts w:ascii="Noto Sans" w:hAnsi="Noto Sans" w:cs="Noto Sans"/>
                <w:bCs/>
                <w:sz w:val="18"/>
                <w:szCs w:val="18"/>
              </w:rPr>
              <w:t xml:space="preserve">REPRESENTANTE DE LA JEFATURA DE </w:t>
            </w:r>
            <w:r>
              <w:rPr>
                <w:rFonts w:ascii="Noto Sans" w:hAnsi="Noto Sans" w:cs="Noto Sans"/>
                <w:bCs/>
                <w:sz w:val="18"/>
                <w:szCs w:val="18"/>
              </w:rPr>
              <w:t xml:space="preserve">PRESTACIONES MEDICAS </w:t>
            </w:r>
            <w:r w:rsidRPr="004B773F">
              <w:rPr>
                <w:rFonts w:ascii="Noto Sans" w:hAnsi="Noto Sans" w:cs="Noto Sans"/>
                <w:sz w:val="12"/>
                <w:szCs w:val="12"/>
              </w:rPr>
              <w:t xml:space="preserve"> </w:t>
            </w:r>
          </w:p>
          <w:p w:rsidR="00492A64" w:rsidRPr="004B773F" w:rsidRDefault="00492A64" w:rsidP="00480636">
            <w:pPr>
              <w:ind w:left="142" w:right="368"/>
              <w:jc w:val="center"/>
              <w:rPr>
                <w:rFonts w:ascii="Noto Sans" w:hAnsi="Noto Sans" w:cs="Noto Sans"/>
                <w:bCs/>
                <w:sz w:val="12"/>
                <w:szCs w:val="12"/>
              </w:rPr>
            </w:pPr>
            <w:r w:rsidRPr="004B773F">
              <w:rPr>
                <w:rFonts w:ascii="Noto Sans" w:hAnsi="Noto Sans" w:cs="Noto Sans"/>
                <w:bCs/>
                <w:sz w:val="12"/>
                <w:szCs w:val="12"/>
              </w:rPr>
              <w:t>EN TERMINOS DE LA FRACCION II</w:t>
            </w:r>
            <w:r>
              <w:rPr>
                <w:rFonts w:ascii="Noto Sans" w:hAnsi="Noto Sans" w:cs="Noto Sans"/>
                <w:bCs/>
                <w:sz w:val="12"/>
                <w:szCs w:val="12"/>
              </w:rPr>
              <w:t>I</w:t>
            </w:r>
            <w:r w:rsidRPr="004B773F">
              <w:rPr>
                <w:rFonts w:ascii="Noto Sans" w:hAnsi="Noto Sans" w:cs="Noto Sans"/>
                <w:bCs/>
                <w:sz w:val="12"/>
                <w:szCs w:val="12"/>
              </w:rPr>
              <w:t xml:space="preserve"> DEL ARTICULO 2  DEL REGLAMENTO DE</w:t>
            </w:r>
          </w:p>
          <w:p w:rsidR="00492A64" w:rsidRPr="004B773F" w:rsidRDefault="00492A64" w:rsidP="00480636">
            <w:pPr>
              <w:ind w:left="142" w:right="368"/>
              <w:jc w:val="center"/>
              <w:rPr>
                <w:rFonts w:ascii="Noto Sans" w:hAnsi="Noto Sans" w:cs="Noto Sans"/>
                <w:bCs/>
                <w:sz w:val="12"/>
                <w:szCs w:val="12"/>
              </w:rPr>
            </w:pPr>
            <w:r w:rsidRPr="004B773F">
              <w:rPr>
                <w:rFonts w:ascii="Noto Sans" w:hAnsi="Noto Sans" w:cs="Noto Sans"/>
                <w:bCs/>
                <w:sz w:val="12"/>
                <w:szCs w:val="12"/>
              </w:rPr>
              <w:t>LA LEY DE ADQUISICIONES, ARRENDAMIENTOS Y SERVICIOS DEL</w:t>
            </w:r>
          </w:p>
          <w:p w:rsidR="00492A64" w:rsidRPr="004B773F" w:rsidRDefault="00492A64" w:rsidP="00480636">
            <w:pPr>
              <w:ind w:left="142" w:right="368"/>
              <w:jc w:val="center"/>
              <w:rPr>
                <w:rFonts w:ascii="Noto Sans" w:hAnsi="Noto Sans" w:cs="Noto Sans"/>
                <w:sz w:val="16"/>
                <w:szCs w:val="16"/>
              </w:rPr>
            </w:pPr>
            <w:r w:rsidRPr="004B773F">
              <w:rPr>
                <w:rFonts w:ascii="Noto Sans" w:hAnsi="Noto Sans" w:cs="Noto Sans"/>
                <w:bCs/>
                <w:sz w:val="12"/>
                <w:szCs w:val="12"/>
              </w:rPr>
              <w:t>SECTOR PÚBLICO.</w:t>
            </w:r>
          </w:p>
        </w:tc>
      </w:tr>
    </w:tbl>
    <w:p w:rsidR="00480636" w:rsidRDefault="00480636" w:rsidP="00480636">
      <w:pPr>
        <w:ind w:right="368"/>
        <w:jc w:val="both"/>
        <w:rPr>
          <w:rFonts w:ascii="Noto Sans" w:hAnsi="Noto Sans" w:cs="Noto Sans"/>
          <w:b/>
          <w:sz w:val="20"/>
        </w:rPr>
      </w:pPr>
    </w:p>
    <w:p w:rsidR="00480636" w:rsidRDefault="00480636" w:rsidP="00480636">
      <w:pPr>
        <w:ind w:right="368"/>
        <w:jc w:val="both"/>
        <w:rPr>
          <w:rFonts w:ascii="Noto Sans" w:hAnsi="Noto Sans" w:cs="Noto Sans"/>
          <w:b/>
          <w:sz w:val="20"/>
        </w:rPr>
      </w:pPr>
    </w:p>
    <w:p w:rsidR="00480636" w:rsidRDefault="00480636" w:rsidP="00480636">
      <w:pPr>
        <w:ind w:right="368"/>
        <w:jc w:val="both"/>
        <w:rPr>
          <w:rFonts w:ascii="Noto Sans" w:hAnsi="Noto Sans" w:cs="Noto Sans"/>
          <w:b/>
          <w:bCs/>
          <w:sz w:val="20"/>
          <w:lang w:eastAsia="es-MX"/>
        </w:rPr>
      </w:pPr>
    </w:p>
    <w:p w:rsidR="00480636" w:rsidRDefault="00480636" w:rsidP="00480636">
      <w:pPr>
        <w:ind w:right="368"/>
        <w:jc w:val="both"/>
        <w:rPr>
          <w:rFonts w:ascii="Noto Sans" w:hAnsi="Noto Sans" w:cs="Noto Sans"/>
          <w:b/>
          <w:bCs/>
          <w:sz w:val="20"/>
          <w:lang w:eastAsia="es-MX"/>
        </w:rPr>
      </w:pPr>
    </w:p>
    <w:p w:rsidR="00480636" w:rsidRDefault="00480636" w:rsidP="00480636">
      <w:pPr>
        <w:ind w:right="368"/>
        <w:jc w:val="both"/>
        <w:rPr>
          <w:rFonts w:ascii="Noto Sans" w:hAnsi="Noto Sans" w:cs="Noto Sans"/>
          <w:b/>
          <w:bCs/>
          <w:sz w:val="20"/>
          <w:lang w:eastAsia="es-MX"/>
        </w:rPr>
      </w:pPr>
    </w:p>
    <w:p w:rsidR="00480636" w:rsidRDefault="00480636" w:rsidP="00480636">
      <w:pPr>
        <w:ind w:right="368"/>
        <w:jc w:val="both"/>
        <w:rPr>
          <w:rFonts w:ascii="Noto Sans" w:hAnsi="Noto Sans" w:cs="Noto Sans"/>
          <w:b/>
          <w:bCs/>
          <w:sz w:val="20"/>
          <w:lang w:eastAsia="es-MX"/>
        </w:rPr>
      </w:pPr>
    </w:p>
    <w:p w:rsidR="00480636" w:rsidRDefault="00480636" w:rsidP="00480636">
      <w:pPr>
        <w:ind w:right="368"/>
        <w:jc w:val="both"/>
        <w:rPr>
          <w:rFonts w:ascii="Noto Sans" w:hAnsi="Noto Sans" w:cs="Noto Sans"/>
          <w:b/>
          <w:bCs/>
          <w:sz w:val="20"/>
          <w:lang w:eastAsia="es-MX"/>
        </w:rPr>
      </w:pPr>
    </w:p>
    <w:p w:rsidR="00480636" w:rsidRDefault="00480636" w:rsidP="00480636">
      <w:pPr>
        <w:jc w:val="both"/>
        <w:rPr>
          <w:rFonts w:ascii="Noto Sans" w:hAnsi="Noto Sans" w:cs="Noto Sans"/>
          <w:b/>
          <w:bCs/>
          <w:sz w:val="20"/>
          <w:lang w:eastAsia="es-MX"/>
        </w:rPr>
      </w:pPr>
    </w:p>
    <w:p w:rsidR="00492A64" w:rsidRDefault="00492A64" w:rsidP="00480636">
      <w:pPr>
        <w:jc w:val="both"/>
        <w:rPr>
          <w:rFonts w:ascii="Noto Sans" w:hAnsi="Noto Sans" w:cs="Noto Sans"/>
          <w:b/>
          <w:bCs/>
          <w:sz w:val="20"/>
          <w:lang w:eastAsia="es-MX"/>
        </w:rPr>
      </w:pPr>
    </w:p>
    <w:p w:rsidR="00492A64" w:rsidRDefault="00492A64" w:rsidP="00480636">
      <w:pPr>
        <w:jc w:val="both"/>
        <w:rPr>
          <w:rFonts w:ascii="Noto Sans" w:hAnsi="Noto Sans" w:cs="Noto Sans"/>
          <w:b/>
          <w:bCs/>
          <w:sz w:val="20"/>
          <w:lang w:eastAsia="es-MX"/>
        </w:rPr>
      </w:pPr>
    </w:p>
    <w:p w:rsidR="00492A64" w:rsidRDefault="00492A64" w:rsidP="00480636">
      <w:pPr>
        <w:jc w:val="both"/>
        <w:rPr>
          <w:rFonts w:ascii="Noto Sans" w:hAnsi="Noto Sans" w:cs="Noto Sans"/>
          <w:b/>
          <w:bCs/>
          <w:sz w:val="20"/>
          <w:lang w:eastAsia="es-MX"/>
        </w:rPr>
      </w:pPr>
    </w:p>
    <w:p w:rsidR="00492A64" w:rsidRDefault="00492A64" w:rsidP="00480636">
      <w:pPr>
        <w:jc w:val="both"/>
        <w:rPr>
          <w:rFonts w:ascii="Noto Sans" w:hAnsi="Noto Sans" w:cs="Noto Sans"/>
          <w:b/>
          <w:bCs/>
          <w:sz w:val="20"/>
          <w:lang w:eastAsia="es-MX"/>
        </w:rPr>
      </w:pPr>
    </w:p>
    <w:p w:rsidR="00480636" w:rsidRDefault="00480636" w:rsidP="00480636">
      <w:pPr>
        <w:jc w:val="both"/>
        <w:rPr>
          <w:rFonts w:ascii="Noto Sans" w:hAnsi="Noto Sans" w:cs="Noto Sans"/>
          <w:b/>
          <w:bCs/>
          <w:sz w:val="20"/>
        </w:rPr>
      </w:pPr>
      <w:r w:rsidRPr="004B773F">
        <w:rPr>
          <w:rFonts w:ascii="Noto Sans" w:hAnsi="Noto Sans" w:cs="Noto Sans"/>
          <w:b/>
          <w:sz w:val="20"/>
        </w:rPr>
        <w:t xml:space="preserve">LAS FIRMAS QUE ANTECEDEN RATIFICAN Y FORMAN PARTE DEL CONTRATO </w:t>
      </w:r>
      <w:r>
        <w:rPr>
          <w:rFonts w:ascii="Noto Sans" w:hAnsi="Noto Sans" w:cs="Noto Sans"/>
          <w:b/>
          <w:sz w:val="20"/>
        </w:rPr>
        <w:t>ABIERTO</w:t>
      </w:r>
      <w:r w:rsidRPr="004B773F">
        <w:rPr>
          <w:rFonts w:ascii="Noto Sans" w:hAnsi="Noto Sans" w:cs="Noto Sans"/>
          <w:b/>
          <w:sz w:val="20"/>
        </w:rPr>
        <w:t xml:space="preserve"> NÚMERO</w:t>
      </w:r>
      <w:r w:rsidRPr="004B773F">
        <w:rPr>
          <w:rFonts w:ascii="Noto Sans" w:eastAsia="Arial" w:hAnsi="Noto Sans" w:cs="Noto Sans"/>
          <w:b/>
          <w:sz w:val="20"/>
        </w:rPr>
        <w:t xml:space="preserve"> </w:t>
      </w:r>
      <w:r>
        <w:rPr>
          <w:rFonts w:ascii="Noto Sans" w:eastAsia="Arial" w:hAnsi="Noto Sans" w:cs="Noto Sans"/>
          <w:b/>
          <w:sz w:val="20"/>
        </w:rPr>
        <w:t>XXXXX</w:t>
      </w:r>
      <w:r w:rsidRPr="004B773F">
        <w:rPr>
          <w:rFonts w:ascii="Noto Sans" w:eastAsia="Arial" w:hAnsi="Noto Sans" w:cs="Noto Sans"/>
          <w:b/>
          <w:sz w:val="20"/>
        </w:rPr>
        <w:t xml:space="preserve"> </w:t>
      </w:r>
      <w:r w:rsidR="00922DB7">
        <w:rPr>
          <w:rFonts w:ascii="Noto Sans" w:hAnsi="Noto Sans" w:cs="Noto Sans"/>
          <w:b/>
          <w:sz w:val="20"/>
        </w:rPr>
        <w:t>SERVICIO MÉDICO INTEGRAL PARA ANESTESIA PARA EL OOAD SUR DEL D.F. EN EL EJERCICIO 2026</w:t>
      </w:r>
      <w:r>
        <w:rPr>
          <w:rFonts w:ascii="Noto Sans" w:hAnsi="Noto Sans" w:cs="Noto Sans"/>
          <w:b/>
          <w:bCs/>
          <w:sz w:val="20"/>
        </w:rPr>
        <w:t>, A FIN DE CUBRIR NECESIDADES DEL EJERCICIO 2026.</w:t>
      </w:r>
    </w:p>
    <w:p w:rsidR="00480636" w:rsidRPr="004B773F" w:rsidRDefault="00480636" w:rsidP="00480636">
      <w:pPr>
        <w:ind w:left="142" w:right="368"/>
        <w:jc w:val="both"/>
        <w:rPr>
          <w:rFonts w:ascii="Noto Sans" w:hAnsi="Noto Sans" w:cs="Noto Sans"/>
          <w:sz w:val="20"/>
          <w:lang w:val="es-ES_tradnl"/>
        </w:rPr>
      </w:pPr>
    </w:p>
    <w:p w:rsidR="00480636" w:rsidRDefault="00480636" w:rsidP="00480636"/>
    <w:p w:rsidR="00D33C87" w:rsidRPr="004B773F" w:rsidRDefault="00D33C87" w:rsidP="00D33C87">
      <w:pPr>
        <w:widowControl w:val="0"/>
        <w:ind w:left="142" w:right="368"/>
        <w:jc w:val="center"/>
        <w:rPr>
          <w:rFonts w:ascii="Noto Sans" w:hAnsi="Noto Sans" w:cs="Noto Sans"/>
          <w:b/>
          <w:sz w:val="20"/>
        </w:rPr>
      </w:pPr>
    </w:p>
    <w:p w:rsidR="00875A87" w:rsidRDefault="00875A87" w:rsidP="00D33C87">
      <w:pPr>
        <w:spacing w:line="240" w:lineRule="atLeast"/>
        <w:ind w:left="142" w:right="368"/>
        <w:jc w:val="both"/>
        <w:rPr>
          <w:rFonts w:ascii="Noto Sans" w:hAnsi="Noto Sans" w:cs="Noto Sans"/>
          <w:sz w:val="16"/>
          <w:szCs w:val="16"/>
        </w:rPr>
      </w:pPr>
    </w:p>
    <w:p w:rsidR="00875A87" w:rsidRPr="004B773F" w:rsidRDefault="00875A87" w:rsidP="00D33C87">
      <w:pPr>
        <w:spacing w:line="240" w:lineRule="atLeast"/>
        <w:ind w:left="142" w:right="368"/>
        <w:jc w:val="both"/>
        <w:rPr>
          <w:rFonts w:ascii="Noto Sans" w:hAnsi="Noto Sans" w:cs="Noto Sans"/>
          <w:sz w:val="16"/>
          <w:szCs w:val="16"/>
        </w:rPr>
      </w:pPr>
    </w:p>
    <w:p w:rsidR="00D33C87" w:rsidRPr="009413EE" w:rsidRDefault="00D33C87" w:rsidP="00D33C87">
      <w:pPr>
        <w:widowControl w:val="0"/>
        <w:ind w:right="49"/>
        <w:jc w:val="center"/>
        <w:rPr>
          <w:rFonts w:ascii="Noto Sans" w:hAnsi="Noto Sans" w:cs="Noto Sans"/>
          <w:b/>
          <w:sz w:val="28"/>
        </w:rPr>
      </w:pPr>
      <w:r w:rsidRPr="009413EE">
        <w:rPr>
          <w:rFonts w:ascii="Noto Sans" w:hAnsi="Noto Sans" w:cs="Noto Sans"/>
          <w:b/>
          <w:sz w:val="28"/>
        </w:rPr>
        <w:t>ANEXO 19</w:t>
      </w:r>
    </w:p>
    <w:p w:rsidR="00D33C87" w:rsidRPr="00954170" w:rsidRDefault="00D33C87" w:rsidP="00D33C87">
      <w:pPr>
        <w:rPr>
          <w:rFonts w:ascii="Noto Sans" w:hAnsi="Noto Sans" w:cs="Noto Sans"/>
          <w:sz w:val="22"/>
          <w:szCs w:val="16"/>
        </w:rPr>
      </w:pPr>
    </w:p>
    <w:p w:rsidR="00D33C87" w:rsidRPr="00954170" w:rsidRDefault="00D33C87" w:rsidP="00D33C87">
      <w:pPr>
        <w:tabs>
          <w:tab w:val="left" w:pos="785"/>
        </w:tabs>
        <w:ind w:left="-142"/>
        <w:jc w:val="center"/>
        <w:rPr>
          <w:rFonts w:ascii="Noto Sans" w:hAnsi="Noto Sans" w:cs="Noto Sans"/>
          <w:b/>
          <w:sz w:val="22"/>
          <w:szCs w:val="16"/>
          <w:lang w:eastAsia="en-US"/>
        </w:rPr>
      </w:pPr>
      <w:r w:rsidRPr="00954170">
        <w:rPr>
          <w:rFonts w:ascii="Noto Sans" w:hAnsi="Noto Sans" w:cs="Noto Sans"/>
          <w:b/>
          <w:sz w:val="22"/>
          <w:szCs w:val="16"/>
          <w:lang w:eastAsia="en-US"/>
        </w:rPr>
        <w:t xml:space="preserve">Escrito  de Manifestación de Interés en Participar en la Licitación Pública </w:t>
      </w:r>
    </w:p>
    <w:p w:rsidR="00D33C87" w:rsidRPr="004B773F" w:rsidRDefault="00D33C87" w:rsidP="00D33C87">
      <w:pPr>
        <w:ind w:left="-142"/>
        <w:jc w:val="right"/>
        <w:rPr>
          <w:rFonts w:ascii="Noto Sans" w:hAnsi="Noto Sans" w:cs="Noto Sans"/>
          <w:sz w:val="16"/>
          <w:szCs w:val="16"/>
          <w:lang w:eastAsia="en-US"/>
        </w:rPr>
      </w:pPr>
    </w:p>
    <w:p w:rsidR="00D33C87" w:rsidRPr="004B773F" w:rsidRDefault="00D33C87" w:rsidP="00D33C87">
      <w:pPr>
        <w:ind w:left="-142"/>
        <w:jc w:val="right"/>
        <w:rPr>
          <w:rFonts w:ascii="Noto Sans" w:hAnsi="Noto Sans" w:cs="Noto Sans"/>
          <w:sz w:val="16"/>
          <w:szCs w:val="16"/>
          <w:lang w:eastAsia="en-US"/>
        </w:rPr>
      </w:pPr>
    </w:p>
    <w:p w:rsidR="00D33C87" w:rsidRPr="004B773F" w:rsidRDefault="00D33C87" w:rsidP="00D33C87">
      <w:pPr>
        <w:jc w:val="both"/>
        <w:rPr>
          <w:rFonts w:ascii="Noto Sans" w:hAnsi="Noto Sans" w:cs="Noto Sans"/>
          <w:sz w:val="16"/>
          <w:szCs w:val="16"/>
          <w:u w:val="single"/>
          <w:lang w:eastAsia="en-US"/>
        </w:rPr>
      </w:pPr>
      <w:r w:rsidRPr="004B773F">
        <w:rPr>
          <w:rFonts w:ascii="Noto Sans" w:hAnsi="Noto Sans" w:cs="Noto Sans"/>
          <w:sz w:val="16"/>
          <w:szCs w:val="16"/>
          <w:u w:val="single"/>
          <w:lang w:eastAsia="en-US"/>
        </w:rPr>
        <w:t>_______</w:t>
      </w:r>
      <w:proofErr w:type="gramStart"/>
      <w:r w:rsidRPr="004B773F">
        <w:rPr>
          <w:rFonts w:ascii="Noto Sans" w:hAnsi="Noto Sans" w:cs="Noto Sans"/>
          <w:sz w:val="16"/>
          <w:szCs w:val="16"/>
          <w:u w:val="single"/>
          <w:lang w:eastAsia="en-US"/>
        </w:rPr>
        <w:t>_(</w:t>
      </w:r>
      <w:proofErr w:type="gramEnd"/>
      <w:r w:rsidRPr="004B773F">
        <w:rPr>
          <w:rFonts w:ascii="Noto Sans" w:hAnsi="Noto Sans" w:cs="Noto Sans"/>
          <w:sz w:val="16"/>
          <w:szCs w:val="16"/>
          <w:u w:val="single"/>
          <w:lang w:eastAsia="en-US"/>
        </w:rPr>
        <w:t>Nombre)             ,</w:t>
      </w:r>
      <w:r w:rsidRPr="004B773F">
        <w:rPr>
          <w:rFonts w:ascii="Noto Sans" w:hAnsi="Noto Sans" w:cs="Noto Sans"/>
          <w:sz w:val="16"/>
          <w:szCs w:val="16"/>
          <w:lang w:eastAsia="en-US"/>
        </w:rPr>
        <w:t xml:space="preserve"> manifiesto </w:t>
      </w:r>
      <w:r w:rsidRPr="004B773F">
        <w:rPr>
          <w:rFonts w:ascii="Noto Sans" w:hAnsi="Noto Sans" w:cs="Noto Sans"/>
          <w:b/>
          <w:sz w:val="16"/>
          <w:szCs w:val="16"/>
          <w:lang w:eastAsia="en-US"/>
        </w:rPr>
        <w:t>bajo protesta de decir verdad</w:t>
      </w:r>
      <w:r w:rsidRPr="004B773F">
        <w:rPr>
          <w:rFonts w:ascii="Noto Sans" w:hAnsi="Noto Sans" w:cs="Noto Sans"/>
          <w:sz w:val="16"/>
          <w:szCs w:val="16"/>
          <w:lang w:eastAsia="en-US"/>
        </w:rPr>
        <w:t>, que los datos aquí asentados son ciertos y han sido verificados; así mismo manifiesto mi interés de participar en la presente Licitación Pública Nacional No. __________________.</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Registro Federal de Contribuyente:</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Domicilio:</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Calle y Número:</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 xml:space="preserve">Colonia:                                                    </w:t>
      </w:r>
      <w:proofErr w:type="spellStart"/>
      <w:r w:rsidRPr="004B773F">
        <w:rPr>
          <w:rFonts w:ascii="Noto Sans" w:hAnsi="Noto Sans" w:cs="Noto Sans"/>
          <w:sz w:val="16"/>
          <w:szCs w:val="16"/>
        </w:rPr>
        <w:t>Alcaldia</w:t>
      </w:r>
      <w:proofErr w:type="spellEnd"/>
      <w:r w:rsidRPr="004B773F">
        <w:rPr>
          <w:rFonts w:ascii="Noto Sans" w:hAnsi="Noto Sans" w:cs="Noto Sans"/>
          <w:sz w:val="16"/>
          <w:szCs w:val="16"/>
        </w:rPr>
        <w:t xml:space="preserve"> o Municipio:</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Código Postal:                                          Entidad federativa:</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Teléfonos:                                                  Fax:</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Correo electrónico:</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No. de la escritura pública en la que consta su acta constitutiva:              fecha:</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Nombre, número y lugar del Notario Público ante el cual se protocolizo la misma:</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Relación de socios:</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Apellido Paterno         Apellido materno          Nombres</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Descripción del objeto social:</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Reformas del acta constitutiva:</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Nombres del apoderado legal o representante:</w:t>
      </w:r>
    </w:p>
    <w:p w:rsidR="00D33C87" w:rsidRPr="004B773F" w:rsidRDefault="00D33C87" w:rsidP="00D33C87">
      <w:pPr>
        <w:rPr>
          <w:rFonts w:ascii="Noto Sans" w:hAnsi="Noto Sans" w:cs="Noto Sans"/>
          <w:sz w:val="16"/>
          <w:szCs w:val="16"/>
        </w:rPr>
      </w:pPr>
    </w:p>
    <w:p w:rsidR="00D33C87" w:rsidRPr="004B773F" w:rsidRDefault="00D33C87" w:rsidP="00D33C87">
      <w:pPr>
        <w:rPr>
          <w:rFonts w:ascii="Noto Sans" w:hAnsi="Noto Sans" w:cs="Noto Sans"/>
          <w:sz w:val="16"/>
          <w:szCs w:val="16"/>
        </w:rPr>
      </w:pPr>
      <w:r w:rsidRPr="004B773F">
        <w:rPr>
          <w:rFonts w:ascii="Noto Sans" w:hAnsi="Noto Sans" w:cs="Noto Sans"/>
          <w:sz w:val="16"/>
          <w:szCs w:val="16"/>
        </w:rPr>
        <w:t>Datos del documento mediante el cual acredita su personalidad jurídica y facultades:</w:t>
      </w:r>
    </w:p>
    <w:p w:rsidR="00D33C87" w:rsidRPr="004B773F" w:rsidRDefault="00D33C87" w:rsidP="00D33C87">
      <w:pPr>
        <w:rPr>
          <w:rFonts w:ascii="Noto Sans" w:hAnsi="Noto Sans" w:cs="Noto Sans"/>
          <w:sz w:val="16"/>
          <w:szCs w:val="16"/>
        </w:rPr>
      </w:pPr>
    </w:p>
    <w:p w:rsidR="00D33C87" w:rsidRPr="004B773F" w:rsidRDefault="00D33C87" w:rsidP="00D33C87">
      <w:pPr>
        <w:jc w:val="center"/>
        <w:rPr>
          <w:rFonts w:ascii="Noto Sans" w:hAnsi="Noto Sans" w:cs="Noto Sans"/>
          <w:sz w:val="16"/>
          <w:szCs w:val="16"/>
        </w:rPr>
      </w:pPr>
      <w:r w:rsidRPr="004B773F">
        <w:rPr>
          <w:rFonts w:ascii="Noto Sans" w:hAnsi="Noto Sans" w:cs="Noto Sans"/>
          <w:sz w:val="16"/>
          <w:szCs w:val="16"/>
        </w:rPr>
        <w:t>(Lugar y fecha)</w:t>
      </w:r>
    </w:p>
    <w:p w:rsidR="00D33C87" w:rsidRPr="004B773F" w:rsidRDefault="00D33C87" w:rsidP="00D33C87">
      <w:pPr>
        <w:jc w:val="center"/>
        <w:rPr>
          <w:rFonts w:ascii="Noto Sans" w:hAnsi="Noto Sans" w:cs="Noto Sans"/>
          <w:sz w:val="16"/>
          <w:szCs w:val="16"/>
        </w:rPr>
      </w:pPr>
    </w:p>
    <w:p w:rsidR="00D33C87" w:rsidRPr="004B773F" w:rsidRDefault="00D33C87" w:rsidP="00D33C87">
      <w:pPr>
        <w:jc w:val="center"/>
        <w:rPr>
          <w:rFonts w:ascii="Noto Sans" w:hAnsi="Noto Sans" w:cs="Noto Sans"/>
          <w:sz w:val="16"/>
          <w:szCs w:val="16"/>
        </w:rPr>
      </w:pPr>
      <w:r w:rsidRPr="004B773F">
        <w:rPr>
          <w:rFonts w:ascii="Noto Sans" w:hAnsi="Noto Sans" w:cs="Noto Sans"/>
          <w:sz w:val="16"/>
          <w:szCs w:val="16"/>
        </w:rPr>
        <w:t>Protesto lo necesario</w:t>
      </w:r>
    </w:p>
    <w:p w:rsidR="00D33C87" w:rsidRDefault="00D33C87" w:rsidP="00D33C87"/>
    <w:p w:rsidR="00D33C87" w:rsidRDefault="00D33C87" w:rsidP="00D33C87"/>
    <w:p w:rsidR="00D33C87" w:rsidRDefault="00D33C87" w:rsidP="00D33C87"/>
    <w:p w:rsidR="00D33C87" w:rsidRDefault="00D33C87" w:rsidP="00D33C87"/>
    <w:p w:rsidR="004B3428" w:rsidRPr="00C61215" w:rsidRDefault="004B3428" w:rsidP="00C61215">
      <w:pPr>
        <w:autoSpaceDN w:val="0"/>
        <w:rPr>
          <w:rFonts w:ascii="Noto Sans" w:hAnsi="Noto Sans" w:cs="Noto Sans"/>
          <w:b/>
          <w:bCs/>
          <w:sz w:val="40"/>
          <w:szCs w:val="40"/>
          <w:lang w:eastAsia="es-ES"/>
        </w:rPr>
      </w:pPr>
    </w:p>
    <w:p w:rsidR="004F28AC" w:rsidRDefault="004F28AC"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w:t>
      </w:r>
      <w:r w:rsidR="003E7E1E">
        <w:rPr>
          <w:rFonts w:ascii="Noto Sans" w:hAnsi="Noto Sans" w:cs="Noto Sans"/>
          <w:b/>
          <w:bCs/>
          <w:sz w:val="40"/>
          <w:szCs w:val="40"/>
          <w:lang w:eastAsia="es-ES"/>
        </w:rPr>
        <w:t xml:space="preserve"> 20</w:t>
      </w:r>
    </w:p>
    <w:p w:rsidR="00C61215" w:rsidRDefault="003E7E1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0" type="#_x0000_t75" style="width:77pt;height:50.1pt" o:ole="">
            <v:imagedata r:id="rId24" o:title=""/>
          </v:shape>
          <o:OLEObject Type="Embed" ProgID="Word.Document.12" ShapeID="_x0000_i1030" DrawAspect="Icon" ObjectID="_1842678822" r:id="rId25">
            <o:FieldCodes>\s</o:FieldCodes>
          </o:OLEObject>
        </w:object>
      </w:r>
    </w:p>
    <w:p w:rsidR="003E7E1E" w:rsidRDefault="003E7E1E" w:rsidP="00D33C87">
      <w:pPr>
        <w:pStyle w:val="Prrafodelista"/>
        <w:autoSpaceDN w:val="0"/>
        <w:jc w:val="center"/>
        <w:rPr>
          <w:rFonts w:ascii="Noto Sans" w:hAnsi="Noto Sans" w:cs="Noto Sans"/>
          <w:b/>
          <w:bCs/>
          <w:sz w:val="40"/>
          <w:szCs w:val="40"/>
          <w:lang w:eastAsia="es-ES"/>
        </w:rPr>
      </w:pPr>
    </w:p>
    <w:p w:rsidR="003E7E1E" w:rsidRDefault="003E7E1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21</w:t>
      </w:r>
    </w:p>
    <w:p w:rsidR="003E7E1E" w:rsidRDefault="003E7E1E" w:rsidP="00D33C87">
      <w:pPr>
        <w:pStyle w:val="Prrafodelista"/>
        <w:autoSpaceDN w:val="0"/>
        <w:jc w:val="center"/>
        <w:rPr>
          <w:rFonts w:ascii="Noto Sans" w:hAnsi="Noto Sans" w:cs="Noto Sans"/>
          <w:b/>
          <w:bCs/>
          <w:sz w:val="40"/>
          <w:szCs w:val="40"/>
          <w:lang w:eastAsia="es-ES"/>
        </w:rPr>
      </w:pP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lastRenderedPageBreak/>
        <w:t xml:space="preserve">ANEXO 22 </w:t>
      </w: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1" type="#_x0000_t75" style="width:77pt;height:50.1pt" o:ole="">
            <v:imagedata r:id="rId26" o:title=""/>
          </v:shape>
          <o:OLEObject Type="Embed" ProgID="Word.Document.12" ShapeID="_x0000_i1031" DrawAspect="Icon" ObjectID="_1842678823" r:id="rId27">
            <o:FieldCodes>\s</o:FieldCodes>
          </o:OLEObject>
        </w:object>
      </w:r>
    </w:p>
    <w:p w:rsidR="00E70D6E" w:rsidRDefault="00E70D6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23</w:t>
      </w:r>
    </w:p>
    <w:p w:rsidR="00E70D6E" w:rsidRDefault="00E70D6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2" type="#_x0000_t75" style="width:77pt;height:50.1pt" o:ole="">
            <v:imagedata r:id="rId28" o:title=""/>
          </v:shape>
          <o:OLEObject Type="Embed" ProgID="Word.Document.12" ShapeID="_x0000_i1032" DrawAspect="Icon" ObjectID="_1842678824" r:id="rId29">
            <o:FieldCodes>\s</o:FieldCodes>
          </o:OLEObject>
        </w:object>
      </w:r>
    </w:p>
    <w:p w:rsidR="000C09FB" w:rsidRDefault="000C09FB"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24</w:t>
      </w:r>
    </w:p>
    <w:p w:rsidR="000C09FB" w:rsidRDefault="000C09FB"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3" type="#_x0000_t75" style="width:77pt;height:50.1pt" o:ole="">
            <v:imagedata r:id="rId30" o:title=""/>
          </v:shape>
          <o:OLEObject Type="Embed" ProgID="Excel.Sheet.12" ShapeID="_x0000_i1033" DrawAspect="Icon" ObjectID="_1842678825" r:id="rId31"/>
        </w:object>
      </w: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25</w:t>
      </w: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4" type="#_x0000_t75" style="width:77pt;height:50.1pt" o:ole="">
            <v:imagedata r:id="rId32" o:title=""/>
          </v:shape>
          <o:OLEObject Type="Embed" ProgID="Word.Document.12" ShapeID="_x0000_i1034" DrawAspect="Icon" ObjectID="_1842678826" r:id="rId33">
            <o:FieldCodes>\s</o:FieldCodes>
          </o:OLEObject>
        </w:object>
      </w: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26</w:t>
      </w: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5" type="#_x0000_t75" style="width:77pt;height:50.1pt" o:ole="">
            <v:imagedata r:id="rId34" o:title=""/>
          </v:shape>
          <o:OLEObject Type="Embed" ProgID="Word.Document.12" ShapeID="_x0000_i1035" DrawAspect="Icon" ObjectID="_1842678827" r:id="rId35">
            <o:FieldCodes>\s</o:FieldCodes>
          </o:OLEObject>
        </w:object>
      </w:r>
    </w:p>
    <w:p w:rsidR="003E7E1E" w:rsidRDefault="003E7E1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27</w:t>
      </w:r>
    </w:p>
    <w:p w:rsidR="003E7E1E" w:rsidRDefault="003E7E1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6" type="#_x0000_t75" style="width:77pt;height:50.1pt" o:ole="">
            <v:imagedata r:id="rId36" o:title=""/>
          </v:shape>
          <o:OLEObject Type="Embed" ProgID="Word.Document.12" ShapeID="_x0000_i1036" DrawAspect="Icon" ObjectID="_1842678828" r:id="rId37">
            <o:FieldCodes>\s</o:FieldCodes>
          </o:OLEObject>
        </w:object>
      </w:r>
    </w:p>
    <w:p w:rsidR="00E70D6E" w:rsidRDefault="000C09FB"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28</w:t>
      </w:r>
    </w:p>
    <w:p w:rsidR="000C09FB" w:rsidRDefault="000C09FB"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7" type="#_x0000_t75" style="width:77pt;height:50.1pt" o:ole="">
            <v:imagedata r:id="rId38" o:title=""/>
          </v:shape>
          <o:OLEObject Type="Embed" ProgID="Word.Document.12" ShapeID="_x0000_i1037" DrawAspect="Icon" ObjectID="_1842678829" r:id="rId39">
            <o:FieldCodes>\s</o:FieldCodes>
          </o:OLEObject>
        </w:object>
      </w:r>
    </w:p>
    <w:p w:rsidR="00E70D6E" w:rsidRDefault="00E70D6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29</w:t>
      </w:r>
    </w:p>
    <w:p w:rsidR="00E70D6E" w:rsidRDefault="00E70D6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8" type="#_x0000_t75" style="width:77pt;height:50.1pt" o:ole="">
            <v:imagedata r:id="rId40" o:title=""/>
          </v:shape>
          <o:OLEObject Type="Embed" ProgID="Excel.Sheet.12" ShapeID="_x0000_i1038" DrawAspect="Icon" ObjectID="_1842678830" r:id="rId41"/>
        </w:object>
      </w:r>
    </w:p>
    <w:p w:rsidR="003E7E1E" w:rsidRDefault="00E70D6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30</w:t>
      </w:r>
    </w:p>
    <w:p w:rsidR="00E70D6E" w:rsidRDefault="00E70D6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9" type="#_x0000_t75" style="width:77pt;height:50.1pt" o:ole="">
            <v:imagedata r:id="rId42" o:title=""/>
          </v:shape>
          <o:OLEObject Type="Embed" ProgID="Word.Document.12" ShapeID="_x0000_i1039" DrawAspect="Icon" ObjectID="_1842678831" r:id="rId43">
            <o:FieldCodes>\s</o:FieldCodes>
          </o:OLEObject>
        </w:object>
      </w:r>
    </w:p>
    <w:p w:rsidR="00E70D6E" w:rsidRDefault="00E70D6E" w:rsidP="00D33C87">
      <w:pPr>
        <w:pStyle w:val="Prrafodelista"/>
        <w:autoSpaceDN w:val="0"/>
        <w:jc w:val="center"/>
        <w:rPr>
          <w:rFonts w:ascii="Noto Sans" w:hAnsi="Noto Sans" w:cs="Noto Sans"/>
          <w:b/>
          <w:bCs/>
          <w:sz w:val="40"/>
          <w:szCs w:val="40"/>
          <w:lang w:eastAsia="es-ES"/>
        </w:rPr>
      </w:pPr>
    </w:p>
    <w:p w:rsidR="003E7E1E" w:rsidRDefault="003E7E1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 xml:space="preserve">ANEXO 31 </w:t>
      </w:r>
    </w:p>
    <w:p w:rsidR="003E7E1E" w:rsidRDefault="003E7E1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40" type="#_x0000_t75" style="width:77pt;height:50.1pt" o:ole="">
            <v:imagedata r:id="rId44" o:title=""/>
          </v:shape>
          <o:OLEObject Type="Embed" ProgID="Excel.Sheet.12" ShapeID="_x0000_i1040" DrawAspect="Icon" ObjectID="_1842678832" r:id="rId45"/>
        </w:object>
      </w: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 xml:space="preserve">ANEXO 32 </w:t>
      </w:r>
    </w:p>
    <w:p w:rsidR="00424542" w:rsidRDefault="00424542"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41" type="#_x0000_t75" style="width:77pt;height:50.1pt" o:ole="">
            <v:imagedata r:id="rId46" o:title=""/>
          </v:shape>
          <o:OLEObject Type="Embed" ProgID="Excel.Sheet.12" ShapeID="_x0000_i1041" DrawAspect="Icon" ObjectID="_1842678833" r:id="rId47"/>
        </w:object>
      </w:r>
    </w:p>
    <w:p w:rsidR="003E7E1E" w:rsidRDefault="003E7E1E" w:rsidP="003E7E1E">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33</w:t>
      </w:r>
    </w:p>
    <w:p w:rsidR="003E7E1E" w:rsidRDefault="003E7E1E"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42" type="#_x0000_t75" style="width:77pt;height:50.1pt" o:ole="">
            <v:imagedata r:id="rId48" o:title=""/>
          </v:shape>
          <o:OLEObject Type="Embed" ProgID="Word.Document.12" ShapeID="_x0000_i1042" DrawAspect="Icon" ObjectID="_1842678834" r:id="rId49">
            <o:FieldCodes>\s</o:FieldCodes>
          </o:OLEObject>
        </w:object>
      </w:r>
    </w:p>
    <w:p w:rsidR="003E7E1E" w:rsidRDefault="003E7E1E" w:rsidP="00D33C87">
      <w:pPr>
        <w:pStyle w:val="Prrafodelista"/>
        <w:autoSpaceDN w:val="0"/>
        <w:jc w:val="center"/>
        <w:rPr>
          <w:rFonts w:ascii="Noto Sans" w:hAnsi="Noto Sans" w:cs="Noto Sans"/>
          <w:b/>
          <w:bCs/>
          <w:sz w:val="40"/>
          <w:szCs w:val="40"/>
          <w:lang w:eastAsia="es-ES"/>
        </w:rPr>
      </w:pPr>
    </w:p>
    <w:p w:rsidR="00794180" w:rsidRDefault="00794180" w:rsidP="00D33C87">
      <w:pPr>
        <w:pStyle w:val="Prrafodelista"/>
        <w:autoSpaceDN w:val="0"/>
        <w:jc w:val="center"/>
        <w:rPr>
          <w:rFonts w:ascii="Noto Sans" w:hAnsi="Noto Sans" w:cs="Noto Sans"/>
          <w:b/>
          <w:bCs/>
          <w:sz w:val="40"/>
          <w:szCs w:val="40"/>
          <w:lang w:eastAsia="es-ES"/>
        </w:rPr>
      </w:pPr>
    </w:p>
    <w:p w:rsidR="00794180" w:rsidRDefault="00794180" w:rsidP="00D33C87">
      <w:pPr>
        <w:pStyle w:val="Prrafodelista"/>
        <w:autoSpaceDN w:val="0"/>
        <w:jc w:val="center"/>
        <w:rPr>
          <w:rFonts w:ascii="Noto Sans" w:hAnsi="Noto Sans" w:cs="Noto Sans"/>
          <w:b/>
          <w:bCs/>
          <w:sz w:val="40"/>
          <w:szCs w:val="40"/>
          <w:lang w:eastAsia="es-ES"/>
        </w:rPr>
      </w:pPr>
    </w:p>
    <w:p w:rsidR="00794180" w:rsidRDefault="00794180" w:rsidP="00D33C87">
      <w:pPr>
        <w:pStyle w:val="Prrafodelista"/>
        <w:autoSpaceDN w:val="0"/>
        <w:jc w:val="center"/>
        <w:rPr>
          <w:rFonts w:ascii="Noto Sans" w:hAnsi="Noto Sans" w:cs="Noto Sans"/>
          <w:b/>
          <w:bCs/>
          <w:sz w:val="40"/>
          <w:szCs w:val="40"/>
          <w:lang w:eastAsia="es-ES"/>
        </w:rPr>
      </w:pPr>
    </w:p>
    <w:p w:rsidR="00794180" w:rsidRDefault="00794180" w:rsidP="00D33C87">
      <w:pPr>
        <w:pStyle w:val="Prrafodelista"/>
        <w:autoSpaceDN w:val="0"/>
        <w:jc w:val="center"/>
        <w:rPr>
          <w:rFonts w:ascii="Noto Sans" w:hAnsi="Noto Sans" w:cs="Noto Sans"/>
          <w:b/>
          <w:bCs/>
          <w:sz w:val="40"/>
          <w:szCs w:val="40"/>
          <w:lang w:eastAsia="es-ES"/>
        </w:rPr>
      </w:pPr>
    </w:p>
    <w:p w:rsidR="00794180" w:rsidRDefault="00794180" w:rsidP="00D33C87">
      <w:pPr>
        <w:pStyle w:val="Prrafodelista"/>
        <w:autoSpaceDN w:val="0"/>
        <w:jc w:val="center"/>
        <w:rPr>
          <w:rFonts w:ascii="Noto Sans" w:hAnsi="Noto Sans" w:cs="Noto Sans"/>
          <w:b/>
          <w:bCs/>
          <w:sz w:val="40"/>
          <w:szCs w:val="40"/>
          <w:lang w:eastAsia="es-ES"/>
        </w:rPr>
      </w:pPr>
    </w:p>
    <w:p w:rsidR="00794180" w:rsidRDefault="00794180" w:rsidP="00D33C87">
      <w:pPr>
        <w:pStyle w:val="Prrafodelista"/>
        <w:autoSpaceDN w:val="0"/>
        <w:jc w:val="center"/>
        <w:rPr>
          <w:rFonts w:ascii="Noto Sans" w:hAnsi="Noto Sans" w:cs="Noto Sans"/>
          <w:b/>
          <w:bCs/>
          <w:sz w:val="40"/>
          <w:szCs w:val="40"/>
          <w:lang w:eastAsia="es-ES"/>
        </w:rPr>
      </w:pPr>
    </w:p>
    <w:p w:rsidR="00794180" w:rsidRDefault="00794180"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lastRenderedPageBreak/>
        <w:t xml:space="preserve">ANEXO 34 </w:t>
      </w:r>
    </w:p>
    <w:p w:rsidR="00794180" w:rsidRDefault="00794180" w:rsidP="00D33C87">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 xml:space="preserve">MODELO DE FIANZA </w:t>
      </w:r>
    </w:p>
    <w:p w:rsidR="00794180" w:rsidRPr="004B773F" w:rsidRDefault="00794180" w:rsidP="00794180">
      <w:pPr>
        <w:jc w:val="center"/>
        <w:rPr>
          <w:rFonts w:ascii="Noto Sans" w:hAnsi="Noto Sans" w:cs="Noto Sans"/>
          <w:b/>
          <w:sz w:val="20"/>
        </w:rPr>
      </w:pPr>
      <w:r w:rsidRPr="004B773F">
        <w:rPr>
          <w:rFonts w:ascii="Noto Sans" w:hAnsi="Noto Sans" w:cs="Noto Sans"/>
          <w:b/>
          <w:sz w:val="20"/>
        </w:rPr>
        <w:t>FORMATO PARA FIANZA DE CUMPLIMIENTO DE CONTRATO</w:t>
      </w:r>
    </w:p>
    <w:p w:rsidR="00794180" w:rsidRPr="004B773F" w:rsidRDefault="00794180" w:rsidP="00794180">
      <w:pPr>
        <w:jc w:val="center"/>
        <w:rPr>
          <w:rFonts w:ascii="Noto Sans" w:hAnsi="Noto Sans" w:cs="Noto Sans"/>
          <w:b/>
          <w:sz w:val="20"/>
        </w:rPr>
      </w:pPr>
    </w:p>
    <w:p w:rsidR="00794180" w:rsidRPr="004B773F" w:rsidRDefault="00794180" w:rsidP="00794180">
      <w:pPr>
        <w:spacing w:after="60"/>
        <w:jc w:val="both"/>
        <w:rPr>
          <w:rFonts w:ascii="Noto Sans" w:hAnsi="Noto Sans" w:cs="Noto Sans"/>
          <w:b/>
          <w:sz w:val="20"/>
        </w:rPr>
      </w:pPr>
      <w:r w:rsidRPr="004B773F">
        <w:rPr>
          <w:rFonts w:ascii="Noto Sans" w:hAnsi="Noto Sans" w:cs="Noto Sans"/>
          <w:b/>
          <w:sz w:val="20"/>
        </w:rPr>
        <w:t>MODELO DE LA PÓLIZA DE FIANZA PARA GARANTIZAR, ANTE LA ADMINISTRACIÓN PÚBLICA FEDERAL, EL CUMPLIMIENTO DEL CONTRATO DE: ADQUISICIONES, ARRENDAMIENTOS, SERVICIOS, OBRA PÚBLICA O SERVICIOS RELACIONADOS CON LA MISMA. (ENTIDADES)</w:t>
      </w:r>
    </w:p>
    <w:p w:rsidR="00794180" w:rsidRPr="004B773F" w:rsidRDefault="00794180" w:rsidP="00794180">
      <w:pPr>
        <w:spacing w:after="60"/>
        <w:jc w:val="both"/>
        <w:rPr>
          <w:rFonts w:ascii="Noto Sans" w:hAnsi="Noto Sans" w:cs="Noto Sans"/>
          <w:color w:val="2F2F2F"/>
          <w:sz w:val="20"/>
          <w:lang w:eastAsia="es-MX"/>
        </w:rPr>
      </w:pP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(Afianzadora o Aseguradora)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Denominación social: __________. En lo sucesivo (la "Afianzadora" o la "Aseguradora")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Autorización del Gobierno Federal para operar: _________ (Número de oficio y fecha)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Beneficiaria: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de la Entidad paraestatal), en lo sucesivo "la Beneficiaria".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El medio electrónico, por el cual se pueda enviar la fianza a "la Contratante" y a "la Beneficiaria": 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Fiado (s): (En caso de proposición conjunta, el nombre y datos de cada uno de ellos)</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o denominación social: _____________________________.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RFC: 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 (El mismo que aparezca en el contrato principal)</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Datos de la póliza: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_________________________. (Número asignado por la "Afianzadora" o la "Aseguradora")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Afianzado: _________________. (Con letra y número, sin incluir el Impuesto al Valor Agregado).</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expedición: 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garantizada: El cumplimiento de las obligaciones estipuladas en el contrato en los términos de la Cláusula PRIMERA de la presente póliza de fianza.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Naturaleza de las Obligaciones: ____ (Divisible o Indivisible, de conformidad con lo estipulado en el contrato).</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Divisible aplicará el siguiente texto: La obligación garantizada será divisible, por lo que, en caso de presentarse algún incumplimiento, se hará efectiva solo en la proporción correspondiente al incumplimiento de la obligación principal.</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Indivisible aplicará el siguiente texto: La obligación garantizada será indivisible y en caso de presentarse algún incumplimiento se hará efectiva por el monto total de las obligaciones garantizadas.</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Datos del contrato o pedido, en lo sucesivo el "Contrato":</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asignado por "la Contratante": _________________.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Objeto: __________________________________________.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del Contrato: (Con número y letra, sin el Impuesto al Valor Agregado)</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_________________________________________.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suscripción: ______________________________.</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lastRenderedPageBreak/>
        <w:t>Tipo: (Adquisiciones, Arrendamientos, Servicios, Obra Pública o servicios relacionados con la misma).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contractual para la garantía de cumplimiento: (Divisible o Indivisible, de conformidad con lo estipulado en el contrato)</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Procedimiento al que se sujetará la presente póliza de fianza para hacerla efectiva: El previsto en el artículo 279 de la Ley de Instituciones de Seguros y de Fianzas.</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Competencia y Jurisdicción: 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794180" w:rsidRPr="00CA77F0" w:rsidRDefault="00794180" w:rsidP="00794180">
      <w:pPr>
        <w:spacing w:after="60"/>
        <w:ind w:firstLine="288"/>
        <w:jc w:val="both"/>
        <w:rPr>
          <w:rFonts w:ascii="Noto Sans" w:hAnsi="Noto Sans" w:cs="Noto Sans"/>
          <w:sz w:val="18"/>
          <w:lang w:val="es-ES_tradnl"/>
        </w:rPr>
      </w:pPr>
      <w:r w:rsidRPr="00CA77F0">
        <w:rPr>
          <w:rFonts w:ascii="Noto Sans" w:hAnsi="Noto Sans" w:cs="Noto Sans"/>
          <w:sz w:val="18"/>
          <w:lang w:val="es-ES_tradnl"/>
        </w:rPr>
        <w:t xml:space="preserve">La presente fianza se expide de conformidad con lo dispuesto por los artículos 69, fracción II y último párrafo, y artículo 70, fracción II, de la Ley de Adquisiciones, Arrendamientos y Servicios del Sector Público, y </w:t>
      </w:r>
      <w:r w:rsidR="008F2050">
        <w:rPr>
          <w:rFonts w:ascii="Noto Sans" w:hAnsi="Noto Sans" w:cs="Noto Sans"/>
          <w:sz w:val="18"/>
          <w:lang w:val="es-ES_tradnl"/>
        </w:rPr>
        <w:t>151</w:t>
      </w:r>
      <w:r w:rsidRPr="00CA77F0">
        <w:rPr>
          <w:rFonts w:ascii="Noto Sans" w:hAnsi="Noto Sans" w:cs="Noto Sans"/>
          <w:sz w:val="18"/>
          <w:lang w:val="es-ES_tradnl"/>
        </w:rPr>
        <w:t xml:space="preserve"> de su Reglamento.</w:t>
      </w:r>
    </w:p>
    <w:p w:rsidR="00794180" w:rsidRPr="00CA77F0" w:rsidRDefault="00794180" w:rsidP="00794180">
      <w:pPr>
        <w:spacing w:after="60"/>
        <w:jc w:val="both"/>
        <w:rPr>
          <w:rFonts w:ascii="Noto Sans" w:hAnsi="Noto Sans" w:cs="Noto Sans"/>
          <w:sz w:val="18"/>
          <w:lang w:val="es-ES_tradnl"/>
        </w:rPr>
      </w:pPr>
      <w:r w:rsidRPr="00CA77F0">
        <w:rPr>
          <w:rFonts w:ascii="Noto Sans" w:hAnsi="Noto Sans" w:cs="Noto Sans"/>
          <w:sz w:val="18"/>
          <w:lang w:val="es-ES_tradnl"/>
        </w:rPr>
        <w:t>(Nombre del representante de la Afianzadora o Aseguradora)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CLÁUSULAS GENERALES A QUE SE SUJETARÁ LA PRESENTE PÓLIZA DE FIANZA PARA </w:t>
      </w:r>
    </w:p>
    <w:p w:rsidR="00794180" w:rsidRPr="00CA77F0" w:rsidRDefault="00794180" w:rsidP="00794180">
      <w:pPr>
        <w:spacing w:after="101"/>
        <w:jc w:val="both"/>
        <w:rPr>
          <w:rFonts w:ascii="Noto Sans" w:hAnsi="Noto Sans" w:cs="Noto Sans"/>
          <w:sz w:val="18"/>
          <w:lang w:val="es-ES_tradnl"/>
        </w:rPr>
      </w:pPr>
      <w:r w:rsidRPr="00CA77F0">
        <w:rPr>
          <w:rFonts w:ascii="Noto Sans" w:hAnsi="Noto Sans" w:cs="Noto Sans"/>
          <w:sz w:val="18"/>
          <w:lang w:val="es-ES_tradnl"/>
        </w:rPr>
        <w:t>GARANTIZAR EL CUMPLIMIENTO DEL CONTRATO EN MATERIA DE ADQUISICIONES, ARRENDAMIENTOS, SERVICIO, OBRA PÚBLICA O SERVICIOS RELACIONADOS CON LA MISMA.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PRIMERA. - OBLIGACIÓN GARANTIZADA.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SEGUNDA. - MONTO AFIANZADO. </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compromete a pagar a la Beneficiaria, hasta el monto de esta póliza, que es (con número y letra sin incluir el Impuesto al Valor Agregado) que representa el ____ % (señalar el porcentaje con letra) del valor del "Contrato".</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TERCERA. - INDEMNIZACIÓN POR MORA.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obliga a pagar la indemnización por mora que en su caso proceda de conformidad con el artículo 283 de la Ley de Instituciones de Seguros y de Fianzas.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CUARTA. - VIGENCIA.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De esta forma la vigencia de la fianza no podrá acotarse en razón del plazo establecido para cumplir la o las obligaciones contractuales.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QUINTA. - PRÓRROGAS, ESPERAS O AMPLIACIÓN AL PLAZO DEL CONTRATO.</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Adquisiciones, Arrendamientos y Servicios)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Obras Públicas y Servicios Relacionados con las Mismas)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los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SÉPTIMA. - SUBJUDICIDAD.</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CA77F0">
        <w:rPr>
          <w:rFonts w:ascii="Noto Sans" w:hAnsi="Noto Sans" w:cs="Noto Sans"/>
          <w:sz w:val="18"/>
          <w:lang w:val="es-ES_tradnl"/>
        </w:rPr>
        <w:t>subjúdice</w:t>
      </w:r>
      <w:proofErr w:type="spellEnd"/>
      <w:r w:rsidRPr="00CA77F0">
        <w:rPr>
          <w:rFonts w:ascii="Noto Sans" w:hAnsi="Noto Sans" w:cs="Noto Sans"/>
          <w:sz w:val="18"/>
          <w:lang w:val="es-ES_tradnl"/>
        </w:rPr>
        <w:t>, en virtud de procedimiento ante autoridad judicial, administrativa o tribunal arbitral, salvo que el fiado obtenga la suspensión de su ejecución, ante dichas instancias.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OCTAVA. - COAFIANZAMIENTO O YUXTAPOSICIÓN DE GARANTÍAS. </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Adquisiciones, Arrendamientos y Servicios)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Obras Públicas y Servicios Relacionados con las Mismas)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acompañando al mismo el acta administrativa de extinción de derechos y obligaciones o, en su caso, el finiquito, y en el supuesto de existir saldos a cargo del fiado, la liquidación correspondiente.</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cancelación derivado del pago realizado por saldos a su cargo o por el incumplimiento de obligaciones, deberá presentar el recibo de pago correspondiente.</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 PROCEDIMIENTOS.</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(La "Afianzadora" o la "Aseguradora") acepta expresamente someterse al procedimiento previsto en el artículo 279 de la Ley de Instituciones de Seguros y de Fianzas para hacer efectiva la fianza.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PRIMERA. -RECLAMACIÓN</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"La Beneficiaria" podrá presentar la reclamación a que se refiere el artículo 279, de Ley de Instituciones de Seguros y de Fianzas en cualquier oficina, o sucursal de la Institución y ante cualquier apoderado o representante de la misma.</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DÉCIMA SEGUNDA. - DISPOSICIONES APLICABLES. </w:t>
      </w:r>
    </w:p>
    <w:p w:rsidR="00794180" w:rsidRPr="00CA77F0" w:rsidRDefault="00794180" w:rsidP="00794180">
      <w:pPr>
        <w:spacing w:after="101"/>
        <w:ind w:firstLine="288"/>
        <w:jc w:val="both"/>
        <w:rPr>
          <w:rFonts w:ascii="Noto Sans" w:hAnsi="Noto Sans" w:cs="Noto Sans"/>
          <w:sz w:val="18"/>
          <w:lang w:val="es-ES_tradnl"/>
        </w:rPr>
      </w:pPr>
      <w:r w:rsidRPr="00CA77F0">
        <w:rPr>
          <w:rFonts w:ascii="Noto Sans" w:hAnsi="Noto Sans" w:cs="Noto Sans"/>
          <w:sz w:val="18"/>
          <w:lang w:val="es-ES_tradnl"/>
        </w:rPr>
        <w:t>Será aplicable a esta póliza, en lo no previsto por la Ley de Instituciones de Seguros y de Fianzas la legislación mercantil y a falta de disposición expresa el Código Civil Federal.</w:t>
      </w:r>
    </w:p>
    <w:p w:rsidR="00794180" w:rsidRPr="00CA77F0" w:rsidRDefault="00794180" w:rsidP="00794180">
      <w:pPr>
        <w:jc w:val="both"/>
        <w:rPr>
          <w:rFonts w:ascii="Noto Sans" w:hAnsi="Noto Sans" w:cs="Noto Sans"/>
          <w:sz w:val="18"/>
        </w:rPr>
      </w:pPr>
    </w:p>
    <w:p w:rsidR="00794180" w:rsidRPr="00CA77F0" w:rsidRDefault="00794180" w:rsidP="00794180">
      <w:pPr>
        <w:jc w:val="both"/>
        <w:rPr>
          <w:rFonts w:ascii="Noto Sans" w:hAnsi="Noto Sans" w:cs="Noto Sans"/>
          <w:b/>
          <w:sz w:val="18"/>
        </w:rPr>
      </w:pPr>
    </w:p>
    <w:p w:rsidR="00794180" w:rsidRPr="004B773F" w:rsidRDefault="00794180" w:rsidP="00794180">
      <w:pPr>
        <w:jc w:val="center"/>
        <w:rPr>
          <w:rFonts w:ascii="Noto Sans" w:hAnsi="Noto Sans" w:cs="Noto Sans"/>
          <w:b/>
          <w:sz w:val="20"/>
        </w:rPr>
      </w:pPr>
    </w:p>
    <w:p w:rsidR="00794180" w:rsidRPr="004B773F" w:rsidRDefault="00794180" w:rsidP="00794180">
      <w:pPr>
        <w:jc w:val="center"/>
        <w:rPr>
          <w:rFonts w:ascii="Noto Sans" w:hAnsi="Noto Sans" w:cs="Noto Sans"/>
          <w:b/>
          <w:sz w:val="20"/>
        </w:rPr>
      </w:pPr>
    </w:p>
    <w:p w:rsidR="00794180" w:rsidRPr="004B773F" w:rsidRDefault="00794180" w:rsidP="00794180">
      <w:pPr>
        <w:jc w:val="center"/>
        <w:rPr>
          <w:rFonts w:ascii="Noto Sans" w:hAnsi="Noto Sans" w:cs="Noto Sans"/>
          <w:b/>
          <w:sz w:val="20"/>
        </w:rPr>
      </w:pPr>
    </w:p>
    <w:p w:rsidR="00794180" w:rsidRPr="004B773F" w:rsidRDefault="00794180" w:rsidP="00794180">
      <w:pPr>
        <w:rPr>
          <w:rFonts w:ascii="Noto Sans" w:hAnsi="Noto Sans" w:cs="Noto Sans"/>
          <w:b/>
          <w:sz w:val="20"/>
        </w:rPr>
      </w:pPr>
    </w:p>
    <w:p w:rsidR="00794180" w:rsidRPr="004B773F" w:rsidRDefault="00794180" w:rsidP="00794180">
      <w:pPr>
        <w:rPr>
          <w:rFonts w:ascii="Noto Sans" w:hAnsi="Noto Sans" w:cs="Noto Sans"/>
          <w:b/>
          <w:sz w:val="20"/>
        </w:rPr>
      </w:pPr>
    </w:p>
    <w:p w:rsidR="00794180" w:rsidRPr="004B773F" w:rsidRDefault="00794180" w:rsidP="00794180">
      <w:pPr>
        <w:rPr>
          <w:rFonts w:ascii="Noto Sans" w:hAnsi="Noto Sans" w:cs="Noto Sans"/>
          <w:b/>
          <w:sz w:val="20"/>
        </w:rPr>
      </w:pPr>
    </w:p>
    <w:p w:rsidR="00794180" w:rsidRPr="004B773F" w:rsidRDefault="00794180" w:rsidP="00794180">
      <w:pPr>
        <w:rPr>
          <w:rFonts w:ascii="Noto Sans" w:hAnsi="Noto Sans" w:cs="Noto Sans"/>
          <w:b/>
          <w:sz w:val="20"/>
        </w:rPr>
      </w:pPr>
    </w:p>
    <w:p w:rsidR="00794180" w:rsidRPr="004B773F" w:rsidRDefault="00794180" w:rsidP="00794180">
      <w:pPr>
        <w:rPr>
          <w:rFonts w:ascii="Noto Sans" w:hAnsi="Noto Sans" w:cs="Noto Sans"/>
          <w:b/>
          <w:sz w:val="20"/>
        </w:rPr>
      </w:pPr>
    </w:p>
    <w:p w:rsidR="00794180" w:rsidRPr="004B773F"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794180">
      <w:pPr>
        <w:rPr>
          <w:rFonts w:ascii="Noto Sans" w:hAnsi="Noto Sans" w:cs="Noto Sans"/>
          <w:b/>
          <w:sz w:val="20"/>
        </w:rPr>
      </w:pPr>
    </w:p>
    <w:p w:rsidR="00794180" w:rsidRDefault="00794180" w:rsidP="00D33C87">
      <w:pPr>
        <w:pStyle w:val="Prrafodelista"/>
        <w:autoSpaceDN w:val="0"/>
        <w:jc w:val="center"/>
        <w:rPr>
          <w:rFonts w:ascii="Noto Sans" w:hAnsi="Noto Sans" w:cs="Noto Sans"/>
          <w:b/>
          <w:bCs/>
          <w:sz w:val="40"/>
          <w:szCs w:val="40"/>
          <w:lang w:eastAsia="es-ES"/>
        </w:rPr>
      </w:pPr>
    </w:p>
    <w:p w:rsidR="00167A90" w:rsidRDefault="00167A90"/>
    <w:sectPr w:rsidR="00167A90" w:rsidSect="00D33C87">
      <w:headerReference w:type="even" r:id="rId50"/>
      <w:headerReference w:type="default" r:id="rId51"/>
      <w:footerReference w:type="default" r:id="rId52"/>
      <w:footnotePr>
        <w:pos w:val="beneathText"/>
      </w:footnotePr>
      <w:pgSz w:w="12240" w:h="15840" w:code="1"/>
      <w:pgMar w:top="2092" w:right="902" w:bottom="1985" w:left="907" w:header="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007" w:rsidRDefault="004C4007" w:rsidP="009F3EEC">
      <w:r>
        <w:separator/>
      </w:r>
    </w:p>
  </w:endnote>
  <w:endnote w:type="continuationSeparator" w:id="0">
    <w:p w:rsidR="004C4007" w:rsidRDefault="004C4007" w:rsidP="009F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Segoe Print"/>
    <w:charset w:val="00"/>
    <w:family w:val="roman"/>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Medium">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Big Caslon">
    <w:charset w:val="00"/>
    <w:family w:val="auto"/>
    <w:pitch w:val="variable"/>
    <w:sig w:usb0="80000863" w:usb1="00000000" w:usb2="00000000" w:usb3="00000000" w:csb0="000001FB"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altName w:val="Courier New"/>
    <w:charset w:val="00"/>
    <w:family w:val="auto"/>
    <w:pitch w:val="variable"/>
    <w:sig w:usb0="00000001" w:usb1="40002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onotype Sorts">
    <w:altName w:val="ZapfDingbats"/>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Geomanist">
    <w:panose1 w:val="00000000000000000000"/>
    <w:charset w:val="00"/>
    <w:family w:val="modern"/>
    <w:notTrueType/>
    <w:pitch w:val="variable"/>
    <w:sig w:usb0="A000002F" w:usb1="1000004A" w:usb2="00000000" w:usb3="00000000" w:csb0="00000193" w:csb1="00000000"/>
  </w:font>
  <w:font w:name="Montserrat">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634403"/>
      <w:docPartObj>
        <w:docPartGallery w:val="Page Numbers (Bottom of Page)"/>
        <w:docPartUnique/>
      </w:docPartObj>
    </w:sdtPr>
    <w:sdtEndPr/>
    <w:sdtContent>
      <w:p w:rsidR="007D64C3" w:rsidRDefault="007D64C3">
        <w:pPr>
          <w:pStyle w:val="Piedepgina"/>
          <w:jc w:val="center"/>
        </w:pPr>
        <w:r>
          <w:fldChar w:fldCharType="begin"/>
        </w:r>
        <w:r>
          <w:instrText>PAGE   \* MERGEFORMAT</w:instrText>
        </w:r>
        <w:r>
          <w:fldChar w:fldCharType="separate"/>
        </w:r>
        <w:r w:rsidR="008405D9">
          <w:rPr>
            <w:noProof/>
          </w:rPr>
          <w:t>95</w:t>
        </w:r>
        <w:r>
          <w:fldChar w:fldCharType="end"/>
        </w:r>
      </w:p>
    </w:sdtContent>
  </w:sdt>
  <w:p w:rsidR="007D64C3" w:rsidRPr="003B22E1" w:rsidRDefault="007D64C3" w:rsidP="00D33C87">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007" w:rsidRDefault="004C4007" w:rsidP="009F3EEC">
      <w:r>
        <w:separator/>
      </w:r>
    </w:p>
  </w:footnote>
  <w:footnote w:type="continuationSeparator" w:id="0">
    <w:p w:rsidR="004C4007" w:rsidRDefault="004C4007" w:rsidP="009F3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C3" w:rsidRDefault="004C4007">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678.75pt;height:56.55pt;rotation:315;z-index:-251657728;mso-position-horizontal:center;mso-position-horizontal-relative:margin;mso-position-vertical:center;mso-position-vertical-relative:margin" o:allowincell="f" fillcolor="black [3213]" stroked="f">
          <v:fill opacity=".5"/>
          <v:textpath style="font-family:&quot;Times New Roman&quot;;font-size:1pt" string="PROYECTO DE 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C3" w:rsidRDefault="007D64C3">
    <w:pPr>
      <w:pStyle w:val="Encabezado"/>
    </w:pPr>
    <w:r>
      <w:rPr>
        <w:noProof/>
        <w:color w:val="000000"/>
        <w:lang w:val="es-MX" w:eastAsia="es-MX"/>
      </w:rPr>
      <w:drawing>
        <wp:anchor distT="0" distB="0" distL="114300" distR="114300" simplePos="0" relativeHeight="251657728" behindDoc="1" locked="0" layoutInCell="1" allowOverlap="1" wp14:anchorId="16749975" wp14:editId="122FCD50">
          <wp:simplePos x="0" y="0"/>
          <wp:positionH relativeFrom="column">
            <wp:posOffset>-553694</wp:posOffset>
          </wp:positionH>
          <wp:positionV relativeFrom="paragraph">
            <wp:posOffset>457</wp:posOffset>
          </wp:positionV>
          <wp:extent cx="7753350" cy="10267950"/>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3350" cy="1026795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56704" behindDoc="0" locked="0" layoutInCell="1" allowOverlap="1" wp14:anchorId="0D0D18D8" wp14:editId="4A7EBEA1">
              <wp:simplePos x="0" y="0"/>
              <wp:positionH relativeFrom="column">
                <wp:posOffset>3340100</wp:posOffset>
              </wp:positionH>
              <wp:positionV relativeFrom="paragraph">
                <wp:posOffset>64770</wp:posOffset>
              </wp:positionV>
              <wp:extent cx="3617595" cy="504825"/>
              <wp:effectExtent l="0" t="0" r="1905" b="9525"/>
              <wp:wrapSquare wrapText="bothSides"/>
              <wp:docPr id="173771448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617595" cy="504825"/>
                      </a:xfrm>
                      <a:prstGeom prst="rect">
                        <a:avLst/>
                      </a:prstGeom>
                      <a:noFill/>
                      <a:ln>
                        <a:noFill/>
                      </a:ln>
                      <a:effectLst/>
                    </wps:spPr>
                    <wps:txbx>
                      <w:txbxContent>
                        <w:p w:rsidR="007D64C3" w:rsidRPr="00BD03C0" w:rsidRDefault="007D64C3" w:rsidP="00D33C87">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7D64C3" w:rsidRPr="00BD03C0" w:rsidRDefault="007D64C3" w:rsidP="00D33C87">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7D64C3" w:rsidRPr="00BD03C0" w:rsidRDefault="007D64C3" w:rsidP="00D33C87">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7D64C3" w:rsidRPr="00BD03C0" w:rsidRDefault="007D64C3" w:rsidP="00D33C87">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63pt;margin-top:5.1pt;width:284.85pt;height:3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AiSAIAAIYEAAAOAAAAZHJzL2Uyb0RvYy54bWysVN9v2jAQfp+0/8Hy+wihUGhEqBgV0yTU&#10;VqJTn43jkGiJzzsbku6v39lJaNftadqLcz7fz++7y/K2rSt2VmhL0CmPR2POlJaQlfqY8m9P208L&#10;zqwTOhMVaJXyF2X57erjh2VjEjWBAqpMIaMg2iaNSXnhnEmiyMpC1cKOwChNjzlgLRxd8RhlKBqK&#10;XlfRZDy+jhrAzCBIZS1p77pHvgrx81xJ95DnVjlWpZxqc+HEcB78Ga2WIjmiMEUp+zLEP1RRi1JT&#10;0kuoO+EEO2H5R6i6lAgWcjeSUEeQ56VUoQfqJh6/62ZfCKNCLwSONReY7P8LK+/Pj8jKjLibX83n&#10;8XS6mHGmRU1cbU4iQ2CZYk61Dljs0WqMTchpb8jNtZ+hJc/QuTU7kN8t07AphD6qNSI0hRIZVRs8&#10;ozeuXRxLQTxobY61/xIcjOIRTy8Xbigzk6S8uo7nsxuqTdLbbDxdTGa+nOjV26B1XxTUzAspR+I+&#10;FCbOO+s608HEJ9OwLasq8F/p3xQUs9OoMEC9t6++K9hLrj20PRoHyF4IDIRuuKyR25Iq2AnrHgXS&#10;NFE/tCHugY68gibl0EucFYA//6b39kQyvXLW0HSm3P44CVScVV81AepHeRBwEA6DoE/1BmjgY9o9&#10;I4NIDuiqQcwR6mdanLXPQk9CS8qVcjeIG9ftCC2eVOt1MKKBNcLt9N7IgXOP51P7LND0oPtBuYdh&#10;bkXyDvvOtgN7fXKQl4EYD2iHIhHqLzTsgdp+Mf02vb0Hq9ffx+oXAAAA//8DAFBLAwQUAAYACAAA&#10;ACEA5Odgud8AAAAKAQAADwAAAGRycy9kb3ducmV2LnhtbEyPMU/DMBSEdyT+g/UqsVG7kZo2IU5V&#10;IZiQEGkYGJ34NbEaP4fYbcO/x51gPN3p7rtiN9uBXXDyxpGE1VIAQ2qdNtRJ+KxfH7fAfFCk1eAI&#10;Jfygh115f1eoXLsrVXg5hI7FEvK5ktCHMOac+7ZHq/zSjUjRO7rJqhDl1HE9qWsstwNPhEi5VYbi&#10;Qq9GfO6xPR3OVsL+i6oX8/3efFTHytR1JugtPUn5sJj3T8ACzuEvDDf8iA5lZGrcmbRng4R1ksYv&#10;IRoiAXYLiGy9AdZI2GYb4GXB/18ofwEAAP//AwBQSwECLQAUAAYACAAAACEAtoM4kv4AAADhAQAA&#10;EwAAAAAAAAAAAAAAAAAAAAAAW0NvbnRlbnRfVHlwZXNdLnhtbFBLAQItABQABgAIAAAAIQA4/SH/&#10;1gAAAJQBAAALAAAAAAAAAAAAAAAAAC8BAABfcmVscy8ucmVsc1BLAQItABQABgAIAAAAIQCFVOAi&#10;SAIAAIYEAAAOAAAAAAAAAAAAAAAAAC4CAABkcnMvZTJvRG9jLnhtbFBLAQItABQABgAIAAAAIQDk&#10;52C53wAAAAoBAAAPAAAAAAAAAAAAAAAAAKIEAABkcnMvZG93bnJldi54bWxQSwUGAAAAAAQABADz&#10;AAAArgUAAAAA&#10;" filled="f" stroked="f">
              <v:textbox inset="0,0,0,0">
                <w:txbxContent>
                  <w:p w:rsidR="00922DB7" w:rsidRPr="00BD03C0" w:rsidRDefault="00922DB7" w:rsidP="00D33C87">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922DB7" w:rsidRPr="00BD03C0" w:rsidRDefault="00922DB7" w:rsidP="00D33C87">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922DB7" w:rsidRPr="00BD03C0" w:rsidRDefault="00922DB7" w:rsidP="00D33C87">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922DB7" w:rsidRPr="00BD03C0" w:rsidRDefault="00922DB7" w:rsidP="00D33C87">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5743"/>
        </w:tabs>
        <w:ind w:left="5743" w:hanging="432"/>
      </w:pPr>
    </w:lvl>
    <w:lvl w:ilvl="1">
      <w:start w:val="1"/>
      <w:numFmt w:val="none"/>
      <w:pStyle w:val="Ttulo2"/>
      <w:lvlText w:val=""/>
      <w:lvlJc w:val="left"/>
      <w:pPr>
        <w:tabs>
          <w:tab w:val="num" w:pos="5887"/>
        </w:tabs>
        <w:ind w:left="5887" w:hanging="576"/>
      </w:pPr>
    </w:lvl>
    <w:lvl w:ilvl="2">
      <w:start w:val="1"/>
      <w:numFmt w:val="none"/>
      <w:pStyle w:val="Ttulo3"/>
      <w:lvlText w:val=""/>
      <w:lvlJc w:val="left"/>
      <w:pPr>
        <w:tabs>
          <w:tab w:val="num" w:pos="6031"/>
        </w:tabs>
        <w:ind w:left="6031" w:hanging="720"/>
      </w:pPr>
    </w:lvl>
    <w:lvl w:ilvl="3">
      <w:start w:val="1"/>
      <w:numFmt w:val="none"/>
      <w:pStyle w:val="Ttulo4"/>
      <w:lvlText w:val=""/>
      <w:lvlJc w:val="left"/>
      <w:pPr>
        <w:tabs>
          <w:tab w:val="num" w:pos="6175"/>
        </w:tabs>
        <w:ind w:left="6175" w:hanging="864"/>
      </w:pPr>
    </w:lvl>
    <w:lvl w:ilvl="4">
      <w:start w:val="1"/>
      <w:numFmt w:val="none"/>
      <w:pStyle w:val="Ttulo5"/>
      <w:lvlText w:val=""/>
      <w:lvlJc w:val="left"/>
      <w:pPr>
        <w:tabs>
          <w:tab w:val="num" w:pos="6319"/>
        </w:tabs>
        <w:ind w:left="6319" w:hanging="1008"/>
      </w:pPr>
    </w:lvl>
    <w:lvl w:ilvl="5">
      <w:start w:val="1"/>
      <w:numFmt w:val="none"/>
      <w:pStyle w:val="Ttulo6"/>
      <w:lvlText w:val=""/>
      <w:lvlJc w:val="left"/>
      <w:pPr>
        <w:tabs>
          <w:tab w:val="num" w:pos="6463"/>
        </w:tabs>
        <w:ind w:left="6463" w:hanging="1152"/>
      </w:pPr>
    </w:lvl>
    <w:lvl w:ilvl="6">
      <w:start w:val="1"/>
      <w:numFmt w:val="none"/>
      <w:pStyle w:val="Ttulo7"/>
      <w:lvlText w:val=""/>
      <w:lvlJc w:val="left"/>
      <w:pPr>
        <w:tabs>
          <w:tab w:val="num" w:pos="6607"/>
        </w:tabs>
        <w:ind w:left="6607" w:hanging="1296"/>
      </w:pPr>
    </w:lvl>
    <w:lvl w:ilvl="7">
      <w:start w:val="1"/>
      <w:numFmt w:val="none"/>
      <w:pStyle w:val="Ttulo8"/>
      <w:lvlText w:val=""/>
      <w:lvlJc w:val="left"/>
      <w:pPr>
        <w:tabs>
          <w:tab w:val="num" w:pos="6751"/>
        </w:tabs>
        <w:ind w:left="6751" w:hanging="1440"/>
      </w:pPr>
    </w:lvl>
    <w:lvl w:ilvl="8">
      <w:start w:val="1"/>
      <w:numFmt w:val="none"/>
      <w:pStyle w:val="Ttulo9"/>
      <w:lvlText w:val=""/>
      <w:lvlJc w:val="left"/>
      <w:pPr>
        <w:tabs>
          <w:tab w:val="num" w:pos="6895"/>
        </w:tabs>
        <w:ind w:left="6895" w:hanging="1584"/>
      </w:pPr>
    </w:lvl>
  </w:abstractNum>
  <w:abstractNum w:abstractNumId="1">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3">
    <w:nsid w:val="00000011"/>
    <w:multiLevelType w:val="multilevel"/>
    <w:tmpl w:val="5C689D8C"/>
    <w:name w:val="WW8Num18"/>
    <w:lvl w:ilvl="0">
      <w:start w:val="1"/>
      <w:numFmt w:val="lowerLetter"/>
      <w:lvlText w:val="%1)"/>
      <w:lvlJc w:val="left"/>
      <w:pPr>
        <w:tabs>
          <w:tab w:val="num" w:pos="720"/>
        </w:tabs>
        <w:ind w:left="720" w:hanging="360"/>
      </w:pPr>
      <w:rPr>
        <w:rFonts w:ascii="Symbol" w:hAnsi="Symbol"/>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4265"/>
        </w:tabs>
        <w:ind w:left="4265"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5">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6">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7">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8">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9">
    <w:nsid w:val="00000023"/>
    <w:multiLevelType w:val="multilevel"/>
    <w:tmpl w:val="30E2BFB0"/>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lowerLetter"/>
      <w:lvlText w:val="%3)"/>
      <w:lvlJc w:val="lef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0">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1">
    <w:nsid w:val="03B6089B"/>
    <w:multiLevelType w:val="hybridMultilevel"/>
    <w:tmpl w:val="62B2E5EE"/>
    <w:lvl w:ilvl="0" w:tplc="080A0017">
      <w:start w:val="1"/>
      <w:numFmt w:val="lowerLetter"/>
      <w:lvlText w:val="%1)"/>
      <w:lvlJc w:val="left"/>
      <w:pPr>
        <w:ind w:left="855" w:hanging="360"/>
      </w:pPr>
    </w:lvl>
    <w:lvl w:ilvl="1" w:tplc="080A0019" w:tentative="1">
      <w:start w:val="1"/>
      <w:numFmt w:val="lowerLetter"/>
      <w:lvlText w:val="%2."/>
      <w:lvlJc w:val="left"/>
      <w:pPr>
        <w:ind w:left="1575" w:hanging="360"/>
      </w:pPr>
    </w:lvl>
    <w:lvl w:ilvl="2" w:tplc="080A001B" w:tentative="1">
      <w:start w:val="1"/>
      <w:numFmt w:val="lowerRoman"/>
      <w:lvlText w:val="%3."/>
      <w:lvlJc w:val="right"/>
      <w:pPr>
        <w:ind w:left="2295" w:hanging="180"/>
      </w:pPr>
    </w:lvl>
    <w:lvl w:ilvl="3" w:tplc="080A000F" w:tentative="1">
      <w:start w:val="1"/>
      <w:numFmt w:val="decimal"/>
      <w:lvlText w:val="%4."/>
      <w:lvlJc w:val="left"/>
      <w:pPr>
        <w:ind w:left="3015" w:hanging="360"/>
      </w:pPr>
    </w:lvl>
    <w:lvl w:ilvl="4" w:tplc="080A0019" w:tentative="1">
      <w:start w:val="1"/>
      <w:numFmt w:val="lowerLetter"/>
      <w:lvlText w:val="%5."/>
      <w:lvlJc w:val="left"/>
      <w:pPr>
        <w:ind w:left="3735" w:hanging="360"/>
      </w:pPr>
    </w:lvl>
    <w:lvl w:ilvl="5" w:tplc="080A001B" w:tentative="1">
      <w:start w:val="1"/>
      <w:numFmt w:val="lowerRoman"/>
      <w:lvlText w:val="%6."/>
      <w:lvlJc w:val="right"/>
      <w:pPr>
        <w:ind w:left="4455" w:hanging="180"/>
      </w:pPr>
    </w:lvl>
    <w:lvl w:ilvl="6" w:tplc="080A000F" w:tentative="1">
      <w:start w:val="1"/>
      <w:numFmt w:val="decimal"/>
      <w:lvlText w:val="%7."/>
      <w:lvlJc w:val="left"/>
      <w:pPr>
        <w:ind w:left="5175" w:hanging="360"/>
      </w:pPr>
    </w:lvl>
    <w:lvl w:ilvl="7" w:tplc="080A0019" w:tentative="1">
      <w:start w:val="1"/>
      <w:numFmt w:val="lowerLetter"/>
      <w:lvlText w:val="%8."/>
      <w:lvlJc w:val="left"/>
      <w:pPr>
        <w:ind w:left="5895" w:hanging="360"/>
      </w:pPr>
    </w:lvl>
    <w:lvl w:ilvl="8" w:tplc="080A001B" w:tentative="1">
      <w:start w:val="1"/>
      <w:numFmt w:val="lowerRoman"/>
      <w:lvlText w:val="%9."/>
      <w:lvlJc w:val="right"/>
      <w:pPr>
        <w:ind w:left="6615" w:hanging="180"/>
      </w:pPr>
    </w:lvl>
  </w:abstractNum>
  <w:abstractNum w:abstractNumId="12">
    <w:nsid w:val="056B0B22"/>
    <w:multiLevelType w:val="hybridMultilevel"/>
    <w:tmpl w:val="AD94B0CC"/>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056E76D7"/>
    <w:multiLevelType w:val="hybridMultilevel"/>
    <w:tmpl w:val="C3C295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05AC5643"/>
    <w:multiLevelType w:val="multilevel"/>
    <w:tmpl w:val="C9DA54C6"/>
    <w:lvl w:ilvl="0">
      <w:start w:val="1"/>
      <w:numFmt w:val="decimal"/>
      <w:pStyle w:val="MMTopic1"/>
      <w:suff w:val="space"/>
      <w:lvlText w:val="%1"/>
      <w:lvlJc w:val="left"/>
      <w:pPr>
        <w:ind w:left="0" w:firstLine="0"/>
      </w:pPr>
    </w:lvl>
    <w:lvl w:ilvl="1">
      <w:start w:val="1"/>
      <w:numFmt w:val="decimal"/>
      <w:pStyle w:val="MMG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6993B5D"/>
    <w:multiLevelType w:val="hybridMultilevel"/>
    <w:tmpl w:val="3A065B04"/>
    <w:lvl w:ilvl="0" w:tplc="0C0A0011">
      <w:start w:val="1"/>
      <w:numFmt w:val="decimal"/>
      <w:lvlText w:val="%1)"/>
      <w:lvlJc w:val="left"/>
      <w:pPr>
        <w:ind w:left="270" w:hanging="360"/>
      </w:pPr>
      <w:rPr>
        <w:rFonts w:hint="default"/>
      </w:rPr>
    </w:lvl>
    <w:lvl w:ilvl="1" w:tplc="0C0A0003" w:tentative="1">
      <w:start w:val="1"/>
      <w:numFmt w:val="bullet"/>
      <w:lvlText w:val="o"/>
      <w:lvlJc w:val="left"/>
      <w:pPr>
        <w:ind w:left="990" w:hanging="360"/>
      </w:pPr>
      <w:rPr>
        <w:rFonts w:ascii="Courier New" w:hAnsi="Courier New" w:cs="Courier New" w:hint="default"/>
      </w:rPr>
    </w:lvl>
    <w:lvl w:ilvl="2" w:tplc="0C0A0005" w:tentative="1">
      <w:start w:val="1"/>
      <w:numFmt w:val="bullet"/>
      <w:lvlText w:val=""/>
      <w:lvlJc w:val="left"/>
      <w:pPr>
        <w:ind w:left="1710" w:hanging="360"/>
      </w:pPr>
      <w:rPr>
        <w:rFonts w:ascii="Wingdings" w:hAnsi="Wingdings" w:hint="default"/>
      </w:rPr>
    </w:lvl>
    <w:lvl w:ilvl="3" w:tplc="0C0A0001" w:tentative="1">
      <w:start w:val="1"/>
      <w:numFmt w:val="bullet"/>
      <w:lvlText w:val=""/>
      <w:lvlJc w:val="left"/>
      <w:pPr>
        <w:ind w:left="2430" w:hanging="360"/>
      </w:pPr>
      <w:rPr>
        <w:rFonts w:ascii="Symbol" w:hAnsi="Symbol" w:hint="default"/>
      </w:rPr>
    </w:lvl>
    <w:lvl w:ilvl="4" w:tplc="0C0A0003" w:tentative="1">
      <w:start w:val="1"/>
      <w:numFmt w:val="bullet"/>
      <w:lvlText w:val="o"/>
      <w:lvlJc w:val="left"/>
      <w:pPr>
        <w:ind w:left="3150" w:hanging="360"/>
      </w:pPr>
      <w:rPr>
        <w:rFonts w:ascii="Courier New" w:hAnsi="Courier New" w:cs="Courier New" w:hint="default"/>
      </w:rPr>
    </w:lvl>
    <w:lvl w:ilvl="5" w:tplc="0C0A0005" w:tentative="1">
      <w:start w:val="1"/>
      <w:numFmt w:val="bullet"/>
      <w:lvlText w:val=""/>
      <w:lvlJc w:val="left"/>
      <w:pPr>
        <w:ind w:left="3870" w:hanging="360"/>
      </w:pPr>
      <w:rPr>
        <w:rFonts w:ascii="Wingdings" w:hAnsi="Wingdings" w:hint="default"/>
      </w:rPr>
    </w:lvl>
    <w:lvl w:ilvl="6" w:tplc="0C0A0001" w:tentative="1">
      <w:start w:val="1"/>
      <w:numFmt w:val="bullet"/>
      <w:lvlText w:val=""/>
      <w:lvlJc w:val="left"/>
      <w:pPr>
        <w:ind w:left="4590" w:hanging="360"/>
      </w:pPr>
      <w:rPr>
        <w:rFonts w:ascii="Symbol" w:hAnsi="Symbol" w:hint="default"/>
      </w:rPr>
    </w:lvl>
    <w:lvl w:ilvl="7" w:tplc="0C0A0003" w:tentative="1">
      <w:start w:val="1"/>
      <w:numFmt w:val="bullet"/>
      <w:lvlText w:val="o"/>
      <w:lvlJc w:val="left"/>
      <w:pPr>
        <w:ind w:left="5310" w:hanging="360"/>
      </w:pPr>
      <w:rPr>
        <w:rFonts w:ascii="Courier New" w:hAnsi="Courier New" w:cs="Courier New" w:hint="default"/>
      </w:rPr>
    </w:lvl>
    <w:lvl w:ilvl="8" w:tplc="0C0A0005" w:tentative="1">
      <w:start w:val="1"/>
      <w:numFmt w:val="bullet"/>
      <w:lvlText w:val=""/>
      <w:lvlJc w:val="left"/>
      <w:pPr>
        <w:ind w:left="6030" w:hanging="360"/>
      </w:pPr>
      <w:rPr>
        <w:rFonts w:ascii="Wingdings" w:hAnsi="Wingdings" w:hint="default"/>
      </w:rPr>
    </w:lvl>
  </w:abstractNum>
  <w:abstractNum w:abstractNumId="16">
    <w:nsid w:val="08403CD6"/>
    <w:multiLevelType w:val="hybridMultilevel"/>
    <w:tmpl w:val="5782AFB4"/>
    <w:lvl w:ilvl="0" w:tplc="080A0017">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09390E7E"/>
    <w:multiLevelType w:val="multilevel"/>
    <w:tmpl w:val="6BAE58D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8">
    <w:nsid w:val="0ABD2FCF"/>
    <w:multiLevelType w:val="hybridMultilevel"/>
    <w:tmpl w:val="A13021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24E6965"/>
    <w:multiLevelType w:val="multilevel"/>
    <w:tmpl w:val="226610C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20">
    <w:nsid w:val="13085665"/>
    <w:multiLevelType w:val="hybridMultilevel"/>
    <w:tmpl w:val="8EC23D3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440"/>
        </w:tabs>
        <w:ind w:left="1440" w:hanging="360"/>
      </w:pPr>
      <w:rPr>
        <w:rFonts w:hint="default"/>
      </w:rPr>
    </w:lvl>
    <w:lvl w:ilvl="2" w:tplc="9EEC3EBA">
      <w:start w:val="3"/>
      <w:numFmt w:val="upperRoman"/>
      <w:lvlText w:val="%3."/>
      <w:lvlJc w:val="left"/>
      <w:pPr>
        <w:tabs>
          <w:tab w:val="num" w:pos="2700"/>
        </w:tabs>
        <w:ind w:left="2700" w:hanging="720"/>
      </w:pPr>
      <w:rPr>
        <w:rFonts w:hint="default"/>
      </w:rPr>
    </w:lvl>
    <w:lvl w:ilvl="3" w:tplc="0778C930">
      <w:start w:val="1"/>
      <w:numFmt w:val="upp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139871EB"/>
    <w:multiLevelType w:val="hybridMultilevel"/>
    <w:tmpl w:val="1B54BE24"/>
    <w:lvl w:ilvl="0" w:tplc="080A0001">
      <w:start w:val="1"/>
      <w:numFmt w:val="bullet"/>
      <w:lvlText w:val=""/>
      <w:lvlJc w:val="left"/>
      <w:pPr>
        <w:ind w:left="928" w:hanging="360"/>
      </w:pPr>
      <w:rPr>
        <w:rFonts w:ascii="Symbol" w:hAnsi="Symbol"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22">
    <w:nsid w:val="156D1B59"/>
    <w:multiLevelType w:val="hybridMultilevel"/>
    <w:tmpl w:val="53DCAB4E"/>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172F2120"/>
    <w:multiLevelType w:val="hybridMultilevel"/>
    <w:tmpl w:val="E2207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1AC10A28"/>
    <w:multiLevelType w:val="multilevel"/>
    <w:tmpl w:val="080A0025"/>
    <w:styleLink w:val="Estilo2"/>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1C297FA5"/>
    <w:multiLevelType w:val="hybridMultilevel"/>
    <w:tmpl w:val="6C4AB368"/>
    <w:lvl w:ilvl="0" w:tplc="1C60111C">
      <w:start w:val="1"/>
      <w:numFmt w:val="upperLetter"/>
      <w:lvlText w:val="%1."/>
      <w:lvlJc w:val="left"/>
      <w:pPr>
        <w:ind w:left="1353" w:hanging="360"/>
      </w:pPr>
      <w:rPr>
        <w:rFonts w:hint="default"/>
        <w:b w:val="0"/>
        <w:color w:val="auto"/>
      </w:rPr>
    </w:lvl>
    <w:lvl w:ilvl="1" w:tplc="080A0003">
      <w:start w:val="1"/>
      <w:numFmt w:val="bullet"/>
      <w:lvlText w:val="o"/>
      <w:lvlJc w:val="left"/>
      <w:pPr>
        <w:ind w:left="2073" w:hanging="360"/>
      </w:pPr>
      <w:rPr>
        <w:rFonts w:ascii="Courier New" w:hAnsi="Courier New" w:cs="Courier New" w:hint="default"/>
      </w:rPr>
    </w:lvl>
    <w:lvl w:ilvl="2" w:tplc="080A0005" w:tentative="1">
      <w:start w:val="1"/>
      <w:numFmt w:val="bullet"/>
      <w:lvlText w:val=""/>
      <w:lvlJc w:val="left"/>
      <w:pPr>
        <w:ind w:left="2793" w:hanging="360"/>
      </w:pPr>
      <w:rPr>
        <w:rFonts w:ascii="Wingdings" w:hAnsi="Wingdings" w:hint="default"/>
      </w:rPr>
    </w:lvl>
    <w:lvl w:ilvl="3" w:tplc="080A0001" w:tentative="1">
      <w:start w:val="1"/>
      <w:numFmt w:val="bullet"/>
      <w:lvlText w:val=""/>
      <w:lvlJc w:val="left"/>
      <w:pPr>
        <w:ind w:left="3513" w:hanging="360"/>
      </w:pPr>
      <w:rPr>
        <w:rFonts w:ascii="Symbol" w:hAnsi="Symbol" w:hint="default"/>
      </w:rPr>
    </w:lvl>
    <w:lvl w:ilvl="4" w:tplc="080A0003" w:tentative="1">
      <w:start w:val="1"/>
      <w:numFmt w:val="bullet"/>
      <w:lvlText w:val="o"/>
      <w:lvlJc w:val="left"/>
      <w:pPr>
        <w:ind w:left="4233" w:hanging="360"/>
      </w:pPr>
      <w:rPr>
        <w:rFonts w:ascii="Courier New" w:hAnsi="Courier New" w:cs="Courier New" w:hint="default"/>
      </w:rPr>
    </w:lvl>
    <w:lvl w:ilvl="5" w:tplc="080A0005" w:tentative="1">
      <w:start w:val="1"/>
      <w:numFmt w:val="bullet"/>
      <w:lvlText w:val=""/>
      <w:lvlJc w:val="left"/>
      <w:pPr>
        <w:ind w:left="4953" w:hanging="360"/>
      </w:pPr>
      <w:rPr>
        <w:rFonts w:ascii="Wingdings" w:hAnsi="Wingdings" w:hint="default"/>
      </w:rPr>
    </w:lvl>
    <w:lvl w:ilvl="6" w:tplc="080A0001" w:tentative="1">
      <w:start w:val="1"/>
      <w:numFmt w:val="bullet"/>
      <w:lvlText w:val=""/>
      <w:lvlJc w:val="left"/>
      <w:pPr>
        <w:ind w:left="5673" w:hanging="360"/>
      </w:pPr>
      <w:rPr>
        <w:rFonts w:ascii="Symbol" w:hAnsi="Symbol" w:hint="default"/>
      </w:rPr>
    </w:lvl>
    <w:lvl w:ilvl="7" w:tplc="080A0003" w:tentative="1">
      <w:start w:val="1"/>
      <w:numFmt w:val="bullet"/>
      <w:lvlText w:val="o"/>
      <w:lvlJc w:val="left"/>
      <w:pPr>
        <w:ind w:left="6393" w:hanging="360"/>
      </w:pPr>
      <w:rPr>
        <w:rFonts w:ascii="Courier New" w:hAnsi="Courier New" w:cs="Courier New" w:hint="default"/>
      </w:rPr>
    </w:lvl>
    <w:lvl w:ilvl="8" w:tplc="080A0005" w:tentative="1">
      <w:start w:val="1"/>
      <w:numFmt w:val="bullet"/>
      <w:lvlText w:val=""/>
      <w:lvlJc w:val="left"/>
      <w:pPr>
        <w:ind w:left="7113" w:hanging="360"/>
      </w:pPr>
      <w:rPr>
        <w:rFonts w:ascii="Wingdings" w:hAnsi="Wingdings" w:hint="default"/>
      </w:rPr>
    </w:lvl>
  </w:abstractNum>
  <w:abstractNum w:abstractNumId="26">
    <w:nsid w:val="240F7F9E"/>
    <w:multiLevelType w:val="hybridMultilevel"/>
    <w:tmpl w:val="6C4AB368"/>
    <w:lvl w:ilvl="0" w:tplc="1C60111C">
      <w:start w:val="1"/>
      <w:numFmt w:val="upperLetter"/>
      <w:lvlText w:val="%1."/>
      <w:lvlJc w:val="left"/>
      <w:pPr>
        <w:ind w:left="1353" w:hanging="360"/>
      </w:pPr>
      <w:rPr>
        <w:rFonts w:hint="default"/>
        <w:b w:val="0"/>
        <w:color w:val="auto"/>
      </w:rPr>
    </w:lvl>
    <w:lvl w:ilvl="1" w:tplc="080A0003">
      <w:start w:val="1"/>
      <w:numFmt w:val="bullet"/>
      <w:lvlText w:val="o"/>
      <w:lvlJc w:val="left"/>
      <w:pPr>
        <w:ind w:left="2073" w:hanging="360"/>
      </w:pPr>
      <w:rPr>
        <w:rFonts w:ascii="Courier New" w:hAnsi="Courier New" w:cs="Courier New" w:hint="default"/>
      </w:rPr>
    </w:lvl>
    <w:lvl w:ilvl="2" w:tplc="080A0005" w:tentative="1">
      <w:start w:val="1"/>
      <w:numFmt w:val="bullet"/>
      <w:lvlText w:val=""/>
      <w:lvlJc w:val="left"/>
      <w:pPr>
        <w:ind w:left="2793" w:hanging="360"/>
      </w:pPr>
      <w:rPr>
        <w:rFonts w:ascii="Wingdings" w:hAnsi="Wingdings" w:hint="default"/>
      </w:rPr>
    </w:lvl>
    <w:lvl w:ilvl="3" w:tplc="080A0001" w:tentative="1">
      <w:start w:val="1"/>
      <w:numFmt w:val="bullet"/>
      <w:lvlText w:val=""/>
      <w:lvlJc w:val="left"/>
      <w:pPr>
        <w:ind w:left="3513" w:hanging="360"/>
      </w:pPr>
      <w:rPr>
        <w:rFonts w:ascii="Symbol" w:hAnsi="Symbol" w:hint="default"/>
      </w:rPr>
    </w:lvl>
    <w:lvl w:ilvl="4" w:tplc="080A0003" w:tentative="1">
      <w:start w:val="1"/>
      <w:numFmt w:val="bullet"/>
      <w:lvlText w:val="o"/>
      <w:lvlJc w:val="left"/>
      <w:pPr>
        <w:ind w:left="4233" w:hanging="360"/>
      </w:pPr>
      <w:rPr>
        <w:rFonts w:ascii="Courier New" w:hAnsi="Courier New" w:cs="Courier New" w:hint="default"/>
      </w:rPr>
    </w:lvl>
    <w:lvl w:ilvl="5" w:tplc="080A0005" w:tentative="1">
      <w:start w:val="1"/>
      <w:numFmt w:val="bullet"/>
      <w:lvlText w:val=""/>
      <w:lvlJc w:val="left"/>
      <w:pPr>
        <w:ind w:left="4953" w:hanging="360"/>
      </w:pPr>
      <w:rPr>
        <w:rFonts w:ascii="Wingdings" w:hAnsi="Wingdings" w:hint="default"/>
      </w:rPr>
    </w:lvl>
    <w:lvl w:ilvl="6" w:tplc="080A0001" w:tentative="1">
      <w:start w:val="1"/>
      <w:numFmt w:val="bullet"/>
      <w:lvlText w:val=""/>
      <w:lvlJc w:val="left"/>
      <w:pPr>
        <w:ind w:left="5673" w:hanging="360"/>
      </w:pPr>
      <w:rPr>
        <w:rFonts w:ascii="Symbol" w:hAnsi="Symbol" w:hint="default"/>
      </w:rPr>
    </w:lvl>
    <w:lvl w:ilvl="7" w:tplc="080A0003" w:tentative="1">
      <w:start w:val="1"/>
      <w:numFmt w:val="bullet"/>
      <w:lvlText w:val="o"/>
      <w:lvlJc w:val="left"/>
      <w:pPr>
        <w:ind w:left="6393" w:hanging="360"/>
      </w:pPr>
      <w:rPr>
        <w:rFonts w:ascii="Courier New" w:hAnsi="Courier New" w:cs="Courier New" w:hint="default"/>
      </w:rPr>
    </w:lvl>
    <w:lvl w:ilvl="8" w:tplc="080A0005" w:tentative="1">
      <w:start w:val="1"/>
      <w:numFmt w:val="bullet"/>
      <w:lvlText w:val=""/>
      <w:lvlJc w:val="left"/>
      <w:pPr>
        <w:ind w:left="7113" w:hanging="360"/>
      </w:pPr>
      <w:rPr>
        <w:rFonts w:ascii="Wingdings" w:hAnsi="Wingdings" w:hint="default"/>
      </w:rPr>
    </w:lvl>
  </w:abstractNum>
  <w:abstractNum w:abstractNumId="27">
    <w:nsid w:val="262516B5"/>
    <w:multiLevelType w:val="multilevel"/>
    <w:tmpl w:val="0E9488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nsid w:val="26C330AE"/>
    <w:multiLevelType w:val="hybridMultilevel"/>
    <w:tmpl w:val="439AB8FC"/>
    <w:lvl w:ilvl="0" w:tplc="CA1C419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7906C58"/>
    <w:multiLevelType w:val="hybridMultilevel"/>
    <w:tmpl w:val="597EBC32"/>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0">
    <w:nsid w:val="27AE7EB9"/>
    <w:multiLevelType w:val="hybridMultilevel"/>
    <w:tmpl w:val="11B6C522"/>
    <w:lvl w:ilvl="0" w:tplc="51441EBE">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292F17EE"/>
    <w:multiLevelType w:val="hybridMultilevel"/>
    <w:tmpl w:val="EE4C6EEA"/>
    <w:lvl w:ilvl="0" w:tplc="080A000F">
      <w:start w:val="5"/>
      <w:numFmt w:val="decimal"/>
      <w:lvlText w:val="%1."/>
      <w:lvlJc w:val="left"/>
      <w:pPr>
        <w:ind w:left="574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2C154D73"/>
    <w:multiLevelType w:val="hybridMultilevel"/>
    <w:tmpl w:val="FAE6D4FC"/>
    <w:lvl w:ilvl="0" w:tplc="08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2DD576F5"/>
    <w:multiLevelType w:val="hybridMultilevel"/>
    <w:tmpl w:val="BE58E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2E453E54"/>
    <w:multiLevelType w:val="hybridMultilevel"/>
    <w:tmpl w:val="EF0E77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36">
    <w:nsid w:val="342A7AB6"/>
    <w:multiLevelType w:val="hybridMultilevel"/>
    <w:tmpl w:val="24C64CC2"/>
    <w:lvl w:ilvl="0" w:tplc="1250F6EE">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351234B6"/>
    <w:multiLevelType w:val="hybridMultilevel"/>
    <w:tmpl w:val="AC48BE4C"/>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36964480"/>
    <w:multiLevelType w:val="hybridMultilevel"/>
    <w:tmpl w:val="6CAA4EBA"/>
    <w:lvl w:ilvl="0" w:tplc="CACEC53E">
      <w:start w:val="10"/>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9">
    <w:nsid w:val="3B114038"/>
    <w:multiLevelType w:val="hybridMultilevel"/>
    <w:tmpl w:val="C124FE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1">
    <w:nsid w:val="3FCA6372"/>
    <w:multiLevelType w:val="hybridMultilevel"/>
    <w:tmpl w:val="8B72133A"/>
    <w:lvl w:ilvl="0" w:tplc="819EE8AC">
      <w:start w:val="1"/>
      <w:numFmt w:val="bullet"/>
      <w:lvlText w:val=""/>
      <w:lvlJc w:val="left"/>
      <w:pPr>
        <w:ind w:left="720" w:hanging="360"/>
      </w:pPr>
      <w:rPr>
        <w:rFonts w:ascii="Wingdings" w:hAnsi="Wingdings" w:hint="default"/>
      </w:rPr>
    </w:lvl>
    <w:lvl w:ilvl="1" w:tplc="6226C350"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42">
    <w:nsid w:val="3FCF1C4F"/>
    <w:multiLevelType w:val="hybridMultilevel"/>
    <w:tmpl w:val="A4ACE6E0"/>
    <w:lvl w:ilvl="0" w:tplc="6CFEDD48">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3">
    <w:nsid w:val="40F64CEE"/>
    <w:multiLevelType w:val="hybridMultilevel"/>
    <w:tmpl w:val="602E56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43C931E5"/>
    <w:multiLevelType w:val="hybridMultilevel"/>
    <w:tmpl w:val="3DE04F14"/>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1A2ED572">
      <w:start w:val="11"/>
      <w:numFmt w:val="decimal"/>
      <w:lvlText w:val="%3-"/>
      <w:lvlJc w:val="left"/>
      <w:pPr>
        <w:ind w:left="2340" w:hanging="360"/>
      </w:pPr>
      <w:rPr>
        <w:rFonts w:hint="default"/>
      </w:rPr>
    </w:lvl>
    <w:lvl w:ilvl="3" w:tplc="1352B8EA">
      <w:start w:val="11"/>
      <w:numFmt w:val="decimal"/>
      <w:lvlText w:val="%4"/>
      <w:lvlJc w:val="left"/>
      <w:pPr>
        <w:ind w:left="2880" w:hanging="360"/>
      </w:pPr>
      <w:rPr>
        <w:rFonts w:hint="default"/>
        <w:sz w:val="14"/>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479F5E47"/>
    <w:multiLevelType w:val="hybridMultilevel"/>
    <w:tmpl w:val="0B90D04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6">
    <w:nsid w:val="488B4E9B"/>
    <w:multiLevelType w:val="hybridMultilevel"/>
    <w:tmpl w:val="08A4F384"/>
    <w:lvl w:ilvl="0" w:tplc="6ECC01F8">
      <w:start w:val="4"/>
      <w:numFmt w:val="bullet"/>
      <w:lvlText w:val="-"/>
      <w:lvlJc w:val="left"/>
      <w:pPr>
        <w:ind w:left="720" w:hanging="360"/>
      </w:pPr>
      <w:rPr>
        <w:rFonts w:ascii="Noto Sans" w:eastAsia="Calibri"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48941DAE"/>
    <w:multiLevelType w:val="multilevel"/>
    <w:tmpl w:val="CEA646BC"/>
    <w:lvl w:ilvl="0">
      <w:start w:val="1"/>
      <w:numFmt w:val="decimal"/>
      <w:pStyle w:val="Bullet1Jesica"/>
      <w:lvlText w:val="%1."/>
      <w:lvlJc w:val="left"/>
      <w:pPr>
        <w:tabs>
          <w:tab w:val="num" w:pos="284"/>
        </w:tabs>
        <w:ind w:left="284" w:hanging="284"/>
      </w:pPr>
      <w:rPr>
        <w:rFonts w:cs="Times New Roman" w:hint="default"/>
      </w:rPr>
    </w:lvl>
    <w:lvl w:ilvl="1">
      <w:start w:val="1"/>
      <w:numFmt w:val="decimal"/>
      <w:pStyle w:val="Bullet2Jesica"/>
      <w:lvlText w:val="%1.%2"/>
      <w:lvlJc w:val="left"/>
      <w:pPr>
        <w:tabs>
          <w:tab w:val="num" w:pos="851"/>
        </w:tabs>
        <w:ind w:left="851" w:hanging="567"/>
      </w:pPr>
      <w:rPr>
        <w:rFonts w:cs="Times New Roman" w:hint="default"/>
      </w:rPr>
    </w:lvl>
    <w:lvl w:ilvl="2">
      <w:start w:val="1"/>
      <w:numFmt w:val="decimal"/>
      <w:pStyle w:val="Bullet3Jesica"/>
      <w:lvlText w:val="%1.%2.%3"/>
      <w:lvlJc w:val="left"/>
      <w:pPr>
        <w:tabs>
          <w:tab w:val="num" w:pos="1701"/>
        </w:tabs>
        <w:ind w:left="1701" w:hanging="850"/>
      </w:pPr>
      <w:rPr>
        <w:rFonts w:cs="Times New Roman" w:hint="default"/>
      </w:rPr>
    </w:lvl>
    <w:lvl w:ilvl="3">
      <w:start w:val="1"/>
      <w:numFmt w:val="decimal"/>
      <w:pStyle w:val="Bullet4Jesica"/>
      <w:lvlText w:val="%1.%2.%3.%4"/>
      <w:lvlJc w:val="left"/>
      <w:pPr>
        <w:tabs>
          <w:tab w:val="num" w:pos="2835"/>
        </w:tabs>
        <w:ind w:left="2835" w:hanging="113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8">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49">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nsid w:val="49A92F05"/>
    <w:multiLevelType w:val="hybridMultilevel"/>
    <w:tmpl w:val="18DACF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49E6465B"/>
    <w:multiLevelType w:val="hybridMultilevel"/>
    <w:tmpl w:val="87CAE2FA"/>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2">
    <w:nsid w:val="4CBA31C2"/>
    <w:multiLevelType w:val="hybridMultilevel"/>
    <w:tmpl w:val="9AB0EC34"/>
    <w:lvl w:ilvl="0" w:tplc="41FE387E">
      <w:start w:val="1"/>
      <w:numFmt w:val="lowerLetter"/>
      <w:lvlText w:val="%1)"/>
      <w:lvlJc w:val="left"/>
      <w:pPr>
        <w:ind w:left="719" w:hanging="43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3">
    <w:nsid w:val="4D341ADF"/>
    <w:multiLevelType w:val="hybridMultilevel"/>
    <w:tmpl w:val="779AEDAA"/>
    <w:lvl w:ilvl="0" w:tplc="5B8C9820">
      <w:start w:val="3"/>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4">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55">
    <w:nsid w:val="4F2F752E"/>
    <w:multiLevelType w:val="hybridMultilevel"/>
    <w:tmpl w:val="40E0666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6">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nsid w:val="52013D08"/>
    <w:multiLevelType w:val="hybridMultilevel"/>
    <w:tmpl w:val="14BE06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8">
    <w:nsid w:val="57645CDE"/>
    <w:multiLevelType w:val="hybridMultilevel"/>
    <w:tmpl w:val="EA7E94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nsid w:val="5FA5021A"/>
    <w:multiLevelType w:val="multilevel"/>
    <w:tmpl w:val="8F8C869C"/>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1">
    <w:nsid w:val="631271B9"/>
    <w:multiLevelType w:val="multilevel"/>
    <w:tmpl w:val="3642F9FE"/>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2">
    <w:nsid w:val="65750B11"/>
    <w:multiLevelType w:val="hybridMultilevel"/>
    <w:tmpl w:val="8AC8A2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680F46B6"/>
    <w:multiLevelType w:val="hybridMultilevel"/>
    <w:tmpl w:val="DDE4FCE4"/>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74CF7774"/>
    <w:multiLevelType w:val="hybridMultilevel"/>
    <w:tmpl w:val="DA0202F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5">
    <w:nsid w:val="782442BA"/>
    <w:multiLevelType w:val="multilevel"/>
    <w:tmpl w:val="5CB4FE34"/>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6">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78F47AEA"/>
    <w:multiLevelType w:val="hybridMultilevel"/>
    <w:tmpl w:val="56C2D7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7CB27DF4"/>
    <w:multiLevelType w:val="hybridMultilevel"/>
    <w:tmpl w:val="01521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49"/>
  </w:num>
  <w:num w:numId="6">
    <w:abstractNumId w:val="5"/>
  </w:num>
  <w:num w:numId="7">
    <w:abstractNumId w:val="20"/>
  </w:num>
  <w:num w:numId="8">
    <w:abstractNumId w:val="7"/>
  </w:num>
  <w:num w:numId="9">
    <w:abstractNumId w:val="8"/>
  </w:num>
  <w:num w:numId="10">
    <w:abstractNumId w:val="9"/>
  </w:num>
  <w:num w:numId="11">
    <w:abstractNumId w:val="10"/>
  </w:num>
  <w:num w:numId="12">
    <w:abstractNumId w:val="22"/>
  </w:num>
  <w:num w:numId="13">
    <w:abstractNumId w:val="6"/>
  </w:num>
  <w:num w:numId="14">
    <w:abstractNumId w:val="27"/>
  </w:num>
  <w:num w:numId="15">
    <w:abstractNumId w:val="53"/>
  </w:num>
  <w:num w:numId="16">
    <w:abstractNumId w:val="42"/>
  </w:num>
  <w:num w:numId="17">
    <w:abstractNumId w:val="35"/>
  </w:num>
  <w:num w:numId="18">
    <w:abstractNumId w:val="41"/>
  </w:num>
  <w:num w:numId="19">
    <w:abstractNumId w:val="55"/>
  </w:num>
  <w:num w:numId="20">
    <w:abstractNumId w:val="57"/>
  </w:num>
  <w:num w:numId="21">
    <w:abstractNumId w:val="19"/>
  </w:num>
  <w:num w:numId="22">
    <w:abstractNumId w:val="65"/>
  </w:num>
  <w:num w:numId="23">
    <w:abstractNumId w:val="61"/>
  </w:num>
  <w:num w:numId="24">
    <w:abstractNumId w:val="17"/>
  </w:num>
  <w:num w:numId="25">
    <w:abstractNumId w:val="60"/>
  </w:num>
  <w:num w:numId="26">
    <w:abstractNumId w:val="54"/>
  </w:num>
  <w:num w:numId="27">
    <w:abstractNumId w:val="14"/>
  </w:num>
  <w:num w:numId="28">
    <w:abstractNumId w:val="24"/>
  </w:num>
  <w:num w:numId="29">
    <w:abstractNumId w:val="47"/>
  </w:num>
  <w:num w:numId="30">
    <w:abstractNumId w:val="48"/>
  </w:num>
  <w:num w:numId="31">
    <w:abstractNumId w:val="68"/>
  </w:num>
  <w:num w:numId="32">
    <w:abstractNumId w:val="66"/>
  </w:num>
  <w:num w:numId="33">
    <w:abstractNumId w:val="23"/>
  </w:num>
  <w:num w:numId="34">
    <w:abstractNumId w:val="33"/>
  </w:num>
  <w:num w:numId="35">
    <w:abstractNumId w:val="59"/>
  </w:num>
  <w:num w:numId="36">
    <w:abstractNumId w:val="56"/>
  </w:num>
  <w:num w:numId="37">
    <w:abstractNumId w:val="51"/>
  </w:num>
  <w:num w:numId="38">
    <w:abstractNumId w:val="29"/>
  </w:num>
  <w:num w:numId="39">
    <w:abstractNumId w:val="1"/>
  </w:num>
  <w:num w:numId="40">
    <w:abstractNumId w:val="52"/>
  </w:num>
  <w:num w:numId="41">
    <w:abstractNumId w:val="36"/>
  </w:num>
  <w:num w:numId="42">
    <w:abstractNumId w:val="46"/>
  </w:num>
  <w:num w:numId="43">
    <w:abstractNumId w:val="50"/>
  </w:num>
  <w:num w:numId="44">
    <w:abstractNumId w:val="39"/>
  </w:num>
  <w:num w:numId="45">
    <w:abstractNumId w:val="34"/>
  </w:num>
  <w:num w:numId="46">
    <w:abstractNumId w:val="58"/>
  </w:num>
  <w:num w:numId="47">
    <w:abstractNumId w:val="45"/>
  </w:num>
  <w:num w:numId="48">
    <w:abstractNumId w:val="15"/>
  </w:num>
  <w:num w:numId="49">
    <w:abstractNumId w:val="21"/>
  </w:num>
  <w:num w:numId="50">
    <w:abstractNumId w:val="43"/>
  </w:num>
  <w:num w:numId="51">
    <w:abstractNumId w:val="11"/>
  </w:num>
  <w:num w:numId="52">
    <w:abstractNumId w:val="64"/>
  </w:num>
  <w:num w:numId="53">
    <w:abstractNumId w:val="44"/>
  </w:num>
  <w:num w:numId="54">
    <w:abstractNumId w:val="67"/>
  </w:num>
  <w:num w:numId="55">
    <w:abstractNumId w:val="63"/>
  </w:num>
  <w:num w:numId="56">
    <w:abstractNumId w:val="37"/>
  </w:num>
  <w:num w:numId="57">
    <w:abstractNumId w:val="28"/>
  </w:num>
  <w:num w:numId="58">
    <w:abstractNumId w:val="32"/>
  </w:num>
  <w:num w:numId="59">
    <w:abstractNumId w:val="38"/>
  </w:num>
  <w:num w:numId="60">
    <w:abstractNumId w:val="18"/>
  </w:num>
  <w:num w:numId="61">
    <w:abstractNumId w:val="16"/>
  </w:num>
  <w:num w:numId="62">
    <w:abstractNumId w:val="62"/>
  </w:num>
  <w:num w:numId="63">
    <w:abstractNumId w:val="30"/>
  </w:num>
  <w:num w:numId="64">
    <w:abstractNumId w:val="26"/>
  </w:num>
  <w:num w:numId="65">
    <w:abstractNumId w:val="13"/>
  </w:num>
  <w:num w:numId="66">
    <w:abstractNumId w:val="31"/>
  </w:num>
  <w:num w:numId="67">
    <w:abstractNumId w:val="12"/>
  </w:num>
  <w:num w:numId="68">
    <w:abstractNumId w:val="2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C87"/>
    <w:rsid w:val="00010856"/>
    <w:rsid w:val="00045A9F"/>
    <w:rsid w:val="000C09FB"/>
    <w:rsid w:val="000C0C11"/>
    <w:rsid w:val="000E614E"/>
    <w:rsid w:val="000F68DB"/>
    <w:rsid w:val="001652CB"/>
    <w:rsid w:val="00167A90"/>
    <w:rsid w:val="00191465"/>
    <w:rsid w:val="001E31F5"/>
    <w:rsid w:val="00222C0D"/>
    <w:rsid w:val="002756C9"/>
    <w:rsid w:val="002C0739"/>
    <w:rsid w:val="002D7EC5"/>
    <w:rsid w:val="002F4076"/>
    <w:rsid w:val="002F7530"/>
    <w:rsid w:val="00321B15"/>
    <w:rsid w:val="003904DE"/>
    <w:rsid w:val="003A5B7C"/>
    <w:rsid w:val="003B511C"/>
    <w:rsid w:val="003E7E1E"/>
    <w:rsid w:val="00405D76"/>
    <w:rsid w:val="00424542"/>
    <w:rsid w:val="00425CE5"/>
    <w:rsid w:val="004339AC"/>
    <w:rsid w:val="004452A7"/>
    <w:rsid w:val="00480636"/>
    <w:rsid w:val="00492A64"/>
    <w:rsid w:val="004A20FE"/>
    <w:rsid w:val="004A65CD"/>
    <w:rsid w:val="004B3428"/>
    <w:rsid w:val="004B7905"/>
    <w:rsid w:val="004C4007"/>
    <w:rsid w:val="004E67A7"/>
    <w:rsid w:val="004F0245"/>
    <w:rsid w:val="004F28AC"/>
    <w:rsid w:val="00521AC6"/>
    <w:rsid w:val="00524721"/>
    <w:rsid w:val="00550557"/>
    <w:rsid w:val="00581FB0"/>
    <w:rsid w:val="005B36F3"/>
    <w:rsid w:val="005C6D49"/>
    <w:rsid w:val="005D4BAB"/>
    <w:rsid w:val="006603A7"/>
    <w:rsid w:val="006B5F34"/>
    <w:rsid w:val="006C27FD"/>
    <w:rsid w:val="006C59BB"/>
    <w:rsid w:val="00704112"/>
    <w:rsid w:val="0071306A"/>
    <w:rsid w:val="0075115E"/>
    <w:rsid w:val="00766C00"/>
    <w:rsid w:val="0077214F"/>
    <w:rsid w:val="00773DBF"/>
    <w:rsid w:val="00793986"/>
    <w:rsid w:val="00794180"/>
    <w:rsid w:val="007960F2"/>
    <w:rsid w:val="007C29CC"/>
    <w:rsid w:val="007D64C3"/>
    <w:rsid w:val="007F771D"/>
    <w:rsid w:val="0081621E"/>
    <w:rsid w:val="008405D9"/>
    <w:rsid w:val="00844CB1"/>
    <w:rsid w:val="00875A87"/>
    <w:rsid w:val="008A1051"/>
    <w:rsid w:val="008F2050"/>
    <w:rsid w:val="00922DB7"/>
    <w:rsid w:val="00933E47"/>
    <w:rsid w:val="00941D48"/>
    <w:rsid w:val="009639BC"/>
    <w:rsid w:val="009E3A8E"/>
    <w:rsid w:val="009F3EEC"/>
    <w:rsid w:val="00A22D84"/>
    <w:rsid w:val="00A456F3"/>
    <w:rsid w:val="00A65C0B"/>
    <w:rsid w:val="00AC12D1"/>
    <w:rsid w:val="00AE320C"/>
    <w:rsid w:val="00B323F1"/>
    <w:rsid w:val="00B642EF"/>
    <w:rsid w:val="00BB76C5"/>
    <w:rsid w:val="00BC3172"/>
    <w:rsid w:val="00BD5B0C"/>
    <w:rsid w:val="00C00F8F"/>
    <w:rsid w:val="00C26C9D"/>
    <w:rsid w:val="00C364C0"/>
    <w:rsid w:val="00C53668"/>
    <w:rsid w:val="00C57020"/>
    <w:rsid w:val="00C61215"/>
    <w:rsid w:val="00C65F0F"/>
    <w:rsid w:val="00CC584F"/>
    <w:rsid w:val="00CE36C8"/>
    <w:rsid w:val="00D33C87"/>
    <w:rsid w:val="00D62CBA"/>
    <w:rsid w:val="00DE7948"/>
    <w:rsid w:val="00E70D6E"/>
    <w:rsid w:val="00E85383"/>
    <w:rsid w:val="00EB757C"/>
    <w:rsid w:val="00F255A8"/>
    <w:rsid w:val="00F31358"/>
    <w:rsid w:val="00F370A1"/>
    <w:rsid w:val="00F533BC"/>
    <w:rsid w:val="00F6328F"/>
    <w:rsid w:val="00F75739"/>
    <w:rsid w:val="00F9500B"/>
    <w:rsid w:val="00FA5648"/>
    <w:rsid w:val="00FB0344"/>
    <w:rsid w:val="00FD3702"/>
    <w:rsid w:val="00FE3917"/>
    <w:rsid w:val="00FF2B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uiPriority="0" w:qFormat="1"/>
    <w:lsdException w:name="Title" w:semiHidden="0" w:uiPriority="10" w:unhideWhenUsed="0" w:qFormat="1"/>
    <w:lsdException w:name="Default Paragraph Font" w:uiPriority="1"/>
    <w:lsdException w:name="Body Text" w:qFormat="1"/>
    <w:lsdException w:name="List Continue" w:uiPriority="0"/>
    <w:lsdException w:name="Subtitle" w:semiHidden="0" w:unhideWhenUsed="0" w:qFormat="1"/>
    <w:lsdException w:name="Body Text Indent 2" w:uiPriority="0"/>
    <w:lsdException w:name="Block Text" w:uiPriority="0"/>
    <w:lsdException w:name="Strong" w:semiHidden="0" w:uiPriority="22" w:unhideWhenUsed="0" w:qFormat="1"/>
    <w:lsdException w:name="Emphasis" w:semiHidden="0" w:uiPriority="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875A87"/>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D33C87"/>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D33C87"/>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D33C87"/>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D33C87"/>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D33C87"/>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D33C87"/>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D33C87"/>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D33C87"/>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D33C87"/>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D33C87"/>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D33C87"/>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D33C87"/>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D33C87"/>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D33C87"/>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D33C87"/>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D33C87"/>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D33C87"/>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D33C87"/>
    <w:rPr>
      <w:rFonts w:ascii="Arial" w:eastAsia="Times New Roman" w:hAnsi="Arial" w:cs="Arial"/>
      <w:lang w:val="es-ES" w:eastAsia="ar-SA"/>
    </w:rPr>
  </w:style>
  <w:style w:type="character" w:customStyle="1" w:styleId="WW8Num2z0">
    <w:name w:val="WW8Num2z0"/>
    <w:rsid w:val="00D33C87"/>
    <w:rPr>
      <w:rFonts w:ascii="Arial" w:hAnsi="Arial"/>
      <w:b/>
      <w:i w:val="0"/>
      <w:sz w:val="24"/>
      <w:szCs w:val="24"/>
    </w:rPr>
  </w:style>
  <w:style w:type="character" w:customStyle="1" w:styleId="WW8Num3z1">
    <w:name w:val="WW8Num3z1"/>
    <w:rsid w:val="00D33C87"/>
    <w:rPr>
      <w:b w:val="0"/>
    </w:rPr>
  </w:style>
  <w:style w:type="character" w:customStyle="1" w:styleId="WW8Num5z0">
    <w:name w:val="WW8Num5z0"/>
    <w:rsid w:val="00D33C87"/>
    <w:rPr>
      <w:rFonts w:ascii="Symbol" w:hAnsi="Symbol"/>
    </w:rPr>
  </w:style>
  <w:style w:type="character" w:customStyle="1" w:styleId="WW8Num6z0">
    <w:name w:val="WW8Num6z0"/>
    <w:rsid w:val="00D33C87"/>
    <w:rPr>
      <w:rFonts w:ascii="Symbol" w:hAnsi="Symbol"/>
    </w:rPr>
  </w:style>
  <w:style w:type="character" w:customStyle="1" w:styleId="WW8Num7z0">
    <w:name w:val="WW8Num7z0"/>
    <w:rsid w:val="00D33C87"/>
    <w:rPr>
      <w:b/>
    </w:rPr>
  </w:style>
  <w:style w:type="character" w:customStyle="1" w:styleId="WW8Num8z0">
    <w:name w:val="WW8Num8z0"/>
    <w:rsid w:val="00D33C87"/>
    <w:rPr>
      <w:rFonts w:ascii="Wingdings" w:hAnsi="Wingdings"/>
    </w:rPr>
  </w:style>
  <w:style w:type="character" w:customStyle="1" w:styleId="WW8Num9z0">
    <w:name w:val="WW8Num9z0"/>
    <w:rsid w:val="00D33C87"/>
    <w:rPr>
      <w:b/>
    </w:rPr>
  </w:style>
  <w:style w:type="character" w:customStyle="1" w:styleId="WW8Num10z0">
    <w:name w:val="WW8Num10z0"/>
    <w:rsid w:val="00D33C87"/>
    <w:rPr>
      <w:rFonts w:ascii="Symbol" w:hAnsi="Symbol"/>
    </w:rPr>
  </w:style>
  <w:style w:type="character" w:customStyle="1" w:styleId="WW8Num12z0">
    <w:name w:val="WW8Num12z0"/>
    <w:rsid w:val="00D33C87"/>
    <w:rPr>
      <w:rFonts w:ascii="Symbol" w:hAnsi="Symbol"/>
    </w:rPr>
  </w:style>
  <w:style w:type="character" w:customStyle="1" w:styleId="WW8Num13z0">
    <w:name w:val="WW8Num13z0"/>
    <w:rsid w:val="00D33C87"/>
    <w:rPr>
      <w:rFonts w:ascii="Symbol" w:hAnsi="Symbol"/>
    </w:rPr>
  </w:style>
  <w:style w:type="character" w:customStyle="1" w:styleId="WW8Num14z0">
    <w:name w:val="WW8Num14z0"/>
    <w:rsid w:val="00D33C87"/>
    <w:rPr>
      <w:b w:val="0"/>
      <w:i w:val="0"/>
    </w:rPr>
  </w:style>
  <w:style w:type="character" w:customStyle="1" w:styleId="WW8Num15z0">
    <w:name w:val="WW8Num15z0"/>
    <w:rsid w:val="00D33C87"/>
    <w:rPr>
      <w:rFonts w:ascii="Symbol" w:hAnsi="Symbol"/>
    </w:rPr>
  </w:style>
  <w:style w:type="character" w:customStyle="1" w:styleId="WW8Num16z0">
    <w:name w:val="WW8Num16z0"/>
    <w:rsid w:val="00D33C87"/>
    <w:rPr>
      <w:b w:val="0"/>
    </w:rPr>
  </w:style>
  <w:style w:type="character" w:customStyle="1" w:styleId="WW8Num17z0">
    <w:name w:val="WW8Num17z0"/>
    <w:rsid w:val="00D33C87"/>
    <w:rPr>
      <w:rFonts w:ascii="Symbol" w:hAnsi="Symbol"/>
    </w:rPr>
  </w:style>
  <w:style w:type="character" w:customStyle="1" w:styleId="WW8Num18z0">
    <w:name w:val="WW8Num18z0"/>
    <w:rsid w:val="00D33C87"/>
    <w:rPr>
      <w:rFonts w:ascii="Symbol" w:hAnsi="Symbol"/>
    </w:rPr>
  </w:style>
  <w:style w:type="character" w:customStyle="1" w:styleId="WW8Num20z0">
    <w:name w:val="WW8Num20z0"/>
    <w:rsid w:val="00D33C87"/>
    <w:rPr>
      <w:rFonts w:ascii="Symbol" w:hAnsi="Symbol"/>
    </w:rPr>
  </w:style>
  <w:style w:type="character" w:customStyle="1" w:styleId="WW8Num21z0">
    <w:name w:val="WW8Num21z0"/>
    <w:rsid w:val="00D33C87"/>
    <w:rPr>
      <w:rFonts w:ascii="Wingdings" w:hAnsi="Wingdings"/>
    </w:rPr>
  </w:style>
  <w:style w:type="character" w:customStyle="1" w:styleId="WW8Num22z0">
    <w:name w:val="WW8Num22z0"/>
    <w:rsid w:val="00D33C87"/>
    <w:rPr>
      <w:b/>
    </w:rPr>
  </w:style>
  <w:style w:type="character" w:customStyle="1" w:styleId="WW8Num24z0">
    <w:name w:val="WW8Num24z0"/>
    <w:rsid w:val="00D33C87"/>
    <w:rPr>
      <w:rFonts w:ascii="Symbol" w:hAnsi="Symbol"/>
    </w:rPr>
  </w:style>
  <w:style w:type="character" w:customStyle="1" w:styleId="WW8Num25z0">
    <w:name w:val="WW8Num25z0"/>
    <w:rsid w:val="00D33C87"/>
    <w:rPr>
      <w:rFonts w:ascii="Wingdings" w:hAnsi="Wingdings"/>
    </w:rPr>
  </w:style>
  <w:style w:type="character" w:customStyle="1" w:styleId="Absatz-Standardschriftart">
    <w:name w:val="Absatz-Standardschriftart"/>
    <w:rsid w:val="00D33C87"/>
  </w:style>
  <w:style w:type="character" w:customStyle="1" w:styleId="WW8Num1z0">
    <w:name w:val="WW8Num1z0"/>
    <w:rsid w:val="00D33C87"/>
    <w:rPr>
      <w:rFonts w:ascii="Arial" w:hAnsi="Arial"/>
      <w:b/>
      <w:i w:val="0"/>
      <w:sz w:val="24"/>
      <w:szCs w:val="24"/>
    </w:rPr>
  </w:style>
  <w:style w:type="character" w:customStyle="1" w:styleId="WW8Num2z1">
    <w:name w:val="WW8Num2z1"/>
    <w:rsid w:val="00D33C87"/>
    <w:rPr>
      <w:b w:val="0"/>
    </w:rPr>
  </w:style>
  <w:style w:type="character" w:customStyle="1" w:styleId="WW8Num4z0">
    <w:name w:val="WW8Num4z0"/>
    <w:rsid w:val="00D33C87"/>
    <w:rPr>
      <w:b w:val="0"/>
    </w:rPr>
  </w:style>
  <w:style w:type="character" w:customStyle="1" w:styleId="WW8Num4z1">
    <w:name w:val="WW8Num4z1"/>
    <w:rsid w:val="00D33C87"/>
    <w:rPr>
      <w:rFonts w:ascii="Courier New" w:hAnsi="Courier New" w:cs="Courier New"/>
    </w:rPr>
  </w:style>
  <w:style w:type="character" w:customStyle="1" w:styleId="WW8Num4z2">
    <w:name w:val="WW8Num4z2"/>
    <w:rsid w:val="00D33C87"/>
    <w:rPr>
      <w:rFonts w:ascii="Wingdings" w:hAnsi="Wingdings"/>
    </w:rPr>
  </w:style>
  <w:style w:type="character" w:customStyle="1" w:styleId="WW8Num4z3">
    <w:name w:val="WW8Num4z3"/>
    <w:rsid w:val="00D33C87"/>
    <w:rPr>
      <w:rFonts w:ascii="Symbol" w:hAnsi="Symbol"/>
    </w:rPr>
  </w:style>
  <w:style w:type="character" w:customStyle="1" w:styleId="WW8Num5z1">
    <w:name w:val="WW8Num5z1"/>
    <w:rsid w:val="00D33C87"/>
    <w:rPr>
      <w:rFonts w:ascii="Courier New" w:hAnsi="Courier New" w:cs="Courier New"/>
    </w:rPr>
  </w:style>
  <w:style w:type="character" w:customStyle="1" w:styleId="WW8Num5z2">
    <w:name w:val="WW8Num5z2"/>
    <w:rsid w:val="00D33C87"/>
    <w:rPr>
      <w:rFonts w:ascii="Wingdings" w:hAnsi="Wingdings"/>
    </w:rPr>
  </w:style>
  <w:style w:type="character" w:customStyle="1" w:styleId="WW8Num6z1">
    <w:name w:val="WW8Num6z1"/>
    <w:rsid w:val="00D33C87"/>
    <w:rPr>
      <w:rFonts w:ascii="Courier New" w:hAnsi="Courier New" w:cs="Courier New"/>
    </w:rPr>
  </w:style>
  <w:style w:type="character" w:customStyle="1" w:styleId="WW8Num6z2">
    <w:name w:val="WW8Num6z2"/>
    <w:rsid w:val="00D33C87"/>
    <w:rPr>
      <w:rFonts w:ascii="Wingdings" w:hAnsi="Wingdings"/>
    </w:rPr>
  </w:style>
  <w:style w:type="character" w:customStyle="1" w:styleId="WW8Num8z1">
    <w:name w:val="WW8Num8z1"/>
    <w:rsid w:val="00D33C87"/>
    <w:rPr>
      <w:rFonts w:ascii="Courier New" w:hAnsi="Courier New" w:cs="Courier New"/>
    </w:rPr>
  </w:style>
  <w:style w:type="character" w:customStyle="1" w:styleId="WW8Num8z3">
    <w:name w:val="WW8Num8z3"/>
    <w:rsid w:val="00D33C87"/>
    <w:rPr>
      <w:rFonts w:ascii="Symbol" w:hAnsi="Symbol"/>
    </w:rPr>
  </w:style>
  <w:style w:type="character" w:customStyle="1" w:styleId="WW8Num10z1">
    <w:name w:val="WW8Num10z1"/>
    <w:rsid w:val="00D33C87"/>
    <w:rPr>
      <w:rFonts w:ascii="Courier New" w:hAnsi="Courier New" w:cs="Courier New"/>
    </w:rPr>
  </w:style>
  <w:style w:type="character" w:customStyle="1" w:styleId="WW8Num10z2">
    <w:name w:val="WW8Num10z2"/>
    <w:rsid w:val="00D33C87"/>
    <w:rPr>
      <w:rFonts w:ascii="Wingdings" w:hAnsi="Wingdings"/>
    </w:rPr>
  </w:style>
  <w:style w:type="character" w:customStyle="1" w:styleId="WW8Num11z0">
    <w:name w:val="WW8Num11z0"/>
    <w:rsid w:val="00D33C87"/>
    <w:rPr>
      <w:b/>
    </w:rPr>
  </w:style>
  <w:style w:type="character" w:customStyle="1" w:styleId="WW8Num12z1">
    <w:name w:val="WW8Num12z1"/>
    <w:rsid w:val="00D33C87"/>
    <w:rPr>
      <w:rFonts w:ascii="Courier New" w:hAnsi="Courier New" w:cs="Courier New"/>
    </w:rPr>
  </w:style>
  <w:style w:type="character" w:customStyle="1" w:styleId="WW8Num12z2">
    <w:name w:val="WW8Num12z2"/>
    <w:rsid w:val="00D33C87"/>
    <w:rPr>
      <w:rFonts w:ascii="Wingdings" w:hAnsi="Wingdings"/>
    </w:rPr>
  </w:style>
  <w:style w:type="character" w:customStyle="1" w:styleId="WW8Num15z1">
    <w:name w:val="WW8Num15z1"/>
    <w:rsid w:val="00D33C87"/>
    <w:rPr>
      <w:rFonts w:ascii="Courier New" w:hAnsi="Courier New" w:cs="Courier New"/>
    </w:rPr>
  </w:style>
  <w:style w:type="character" w:customStyle="1" w:styleId="WW8Num15z2">
    <w:name w:val="WW8Num15z2"/>
    <w:rsid w:val="00D33C87"/>
    <w:rPr>
      <w:rFonts w:ascii="Wingdings" w:hAnsi="Wingdings"/>
    </w:rPr>
  </w:style>
  <w:style w:type="character" w:customStyle="1" w:styleId="WW8Num17z1">
    <w:name w:val="WW8Num17z1"/>
    <w:rsid w:val="00D33C87"/>
    <w:rPr>
      <w:rFonts w:ascii="Courier New" w:hAnsi="Courier New" w:cs="Courier New"/>
    </w:rPr>
  </w:style>
  <w:style w:type="character" w:customStyle="1" w:styleId="WW8Num17z2">
    <w:name w:val="WW8Num17z2"/>
    <w:rsid w:val="00D33C87"/>
    <w:rPr>
      <w:rFonts w:ascii="Wingdings" w:hAnsi="Wingdings"/>
    </w:rPr>
  </w:style>
  <w:style w:type="character" w:customStyle="1" w:styleId="WW8Num18z1">
    <w:name w:val="WW8Num18z1"/>
    <w:rsid w:val="00D33C87"/>
    <w:rPr>
      <w:rFonts w:ascii="Courier New" w:hAnsi="Courier New" w:cs="Courier New"/>
    </w:rPr>
  </w:style>
  <w:style w:type="character" w:customStyle="1" w:styleId="WW8Num18z2">
    <w:name w:val="WW8Num18z2"/>
    <w:rsid w:val="00D33C87"/>
    <w:rPr>
      <w:rFonts w:ascii="Wingdings" w:hAnsi="Wingdings"/>
    </w:rPr>
  </w:style>
  <w:style w:type="character" w:customStyle="1" w:styleId="WW8Num19z0">
    <w:name w:val="WW8Num19z0"/>
    <w:rsid w:val="00D33C87"/>
    <w:rPr>
      <w:rFonts w:ascii="Symbol" w:hAnsi="Symbol"/>
    </w:rPr>
  </w:style>
  <w:style w:type="character" w:customStyle="1" w:styleId="WW8Num19z1">
    <w:name w:val="WW8Num19z1"/>
    <w:rsid w:val="00D33C87"/>
    <w:rPr>
      <w:rFonts w:ascii="Courier New" w:hAnsi="Courier New" w:cs="Courier New"/>
    </w:rPr>
  </w:style>
  <w:style w:type="character" w:customStyle="1" w:styleId="WW8Num19z2">
    <w:name w:val="WW8Num19z2"/>
    <w:rsid w:val="00D33C87"/>
    <w:rPr>
      <w:rFonts w:ascii="Wingdings" w:hAnsi="Wingdings"/>
    </w:rPr>
  </w:style>
  <w:style w:type="character" w:customStyle="1" w:styleId="WW8Num20z1">
    <w:name w:val="WW8Num20z1"/>
    <w:rsid w:val="00D33C87"/>
    <w:rPr>
      <w:rFonts w:ascii="Courier New" w:hAnsi="Courier New" w:cs="Courier New"/>
    </w:rPr>
  </w:style>
  <w:style w:type="character" w:customStyle="1" w:styleId="WW8Num20z2">
    <w:name w:val="WW8Num20z2"/>
    <w:rsid w:val="00D33C87"/>
    <w:rPr>
      <w:rFonts w:ascii="Wingdings" w:hAnsi="Wingdings"/>
    </w:rPr>
  </w:style>
  <w:style w:type="character" w:customStyle="1" w:styleId="WW8Num23z1">
    <w:name w:val="WW8Num23z1"/>
    <w:rsid w:val="00D33C87"/>
    <w:rPr>
      <w:b/>
    </w:rPr>
  </w:style>
  <w:style w:type="character" w:customStyle="1" w:styleId="WW8Num24z1">
    <w:name w:val="WW8Num24z1"/>
    <w:rsid w:val="00D33C87"/>
    <w:rPr>
      <w:rFonts w:ascii="Courier New" w:hAnsi="Courier New" w:cs="Courier New"/>
    </w:rPr>
  </w:style>
  <w:style w:type="character" w:customStyle="1" w:styleId="WW8Num24z2">
    <w:name w:val="WW8Num24z2"/>
    <w:rsid w:val="00D33C87"/>
    <w:rPr>
      <w:rFonts w:ascii="Wingdings" w:hAnsi="Wingdings"/>
    </w:rPr>
  </w:style>
  <w:style w:type="character" w:customStyle="1" w:styleId="WW8Num25z1">
    <w:name w:val="WW8Num25z1"/>
    <w:rsid w:val="00D33C87"/>
    <w:rPr>
      <w:rFonts w:ascii="Courier New" w:hAnsi="Courier New" w:cs="Courier New"/>
    </w:rPr>
  </w:style>
  <w:style w:type="character" w:customStyle="1" w:styleId="WW8Num25z3">
    <w:name w:val="WW8Num25z3"/>
    <w:rsid w:val="00D33C87"/>
    <w:rPr>
      <w:rFonts w:ascii="Symbol" w:hAnsi="Symbol"/>
    </w:rPr>
  </w:style>
  <w:style w:type="character" w:customStyle="1" w:styleId="WW8Num26z0">
    <w:name w:val="WW8Num26z0"/>
    <w:rsid w:val="00D33C87"/>
    <w:rPr>
      <w:rFonts w:ascii="Symbol" w:hAnsi="Symbol"/>
    </w:rPr>
  </w:style>
  <w:style w:type="character" w:customStyle="1" w:styleId="WW8Num26z1">
    <w:name w:val="WW8Num26z1"/>
    <w:rsid w:val="00D33C87"/>
    <w:rPr>
      <w:rFonts w:ascii="Courier New" w:hAnsi="Courier New" w:cs="Courier New"/>
    </w:rPr>
  </w:style>
  <w:style w:type="character" w:customStyle="1" w:styleId="WW8Num26z2">
    <w:name w:val="WW8Num26z2"/>
    <w:rsid w:val="00D33C87"/>
    <w:rPr>
      <w:rFonts w:ascii="Wingdings" w:hAnsi="Wingdings"/>
    </w:rPr>
  </w:style>
  <w:style w:type="character" w:customStyle="1" w:styleId="WW8Num28z0">
    <w:name w:val="WW8Num28z0"/>
    <w:rsid w:val="00D33C87"/>
    <w:rPr>
      <w:b/>
    </w:rPr>
  </w:style>
  <w:style w:type="character" w:customStyle="1" w:styleId="WW8Num29z0">
    <w:name w:val="WW8Num29z0"/>
    <w:rsid w:val="00D33C87"/>
    <w:rPr>
      <w:b/>
    </w:rPr>
  </w:style>
  <w:style w:type="character" w:customStyle="1" w:styleId="Fuentedeprrafopredeter1">
    <w:name w:val="Fuente de párrafo predeter.1"/>
    <w:rsid w:val="00D33C87"/>
  </w:style>
  <w:style w:type="character" w:styleId="Hipervnculo">
    <w:name w:val="Hyperlink"/>
    <w:aliases w:val="Hipervínculo1,Hipervínculo11,Hipervínculo12,Hipervínculo13,Hipervínculo14,Hipervínculo15"/>
    <w:uiPriority w:val="99"/>
    <w:rsid w:val="00D33C87"/>
    <w:rPr>
      <w:color w:val="0000FF"/>
      <w:u w:val="single"/>
    </w:rPr>
  </w:style>
  <w:style w:type="character" w:customStyle="1" w:styleId="DeltaViewInsertion">
    <w:name w:val="DeltaView Insertion"/>
    <w:rsid w:val="00D33C87"/>
    <w:rPr>
      <w:color w:val="0000FF"/>
      <w:spacing w:val="0"/>
      <w:u w:val="double"/>
    </w:rPr>
  </w:style>
  <w:style w:type="character" w:styleId="Nmerodepgina">
    <w:name w:val="page number"/>
    <w:basedOn w:val="Fuentedeprrafopredeter1"/>
    <w:uiPriority w:val="99"/>
    <w:rsid w:val="00D33C87"/>
  </w:style>
  <w:style w:type="character" w:styleId="Textoennegrita">
    <w:name w:val="Strong"/>
    <w:uiPriority w:val="22"/>
    <w:qFormat/>
    <w:rsid w:val="00D33C87"/>
    <w:rPr>
      <w:b/>
      <w:bCs/>
    </w:rPr>
  </w:style>
  <w:style w:type="character" w:customStyle="1" w:styleId="Carcterdenumeracin">
    <w:name w:val="Carácter de numeración"/>
    <w:rsid w:val="00D33C87"/>
  </w:style>
  <w:style w:type="paragraph" w:customStyle="1" w:styleId="Encabezado3">
    <w:name w:val="Encabezado3"/>
    <w:basedOn w:val="Normal"/>
    <w:next w:val="Textoindependiente"/>
    <w:uiPriority w:val="99"/>
    <w:rsid w:val="00D33C87"/>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D33C87"/>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D33C87"/>
    <w:rPr>
      <w:rFonts w:ascii="Times New Roman" w:eastAsia="Times New Roman" w:hAnsi="Times New Roman" w:cs="Times New Roman"/>
      <w:sz w:val="24"/>
      <w:szCs w:val="20"/>
      <w:lang w:val="es-ES" w:eastAsia="ar-SA"/>
    </w:rPr>
  </w:style>
  <w:style w:type="paragraph" w:styleId="Lista">
    <w:name w:val="List"/>
    <w:basedOn w:val="Textoindependiente"/>
    <w:qFormat/>
    <w:rsid w:val="00D33C87"/>
    <w:rPr>
      <w:rFonts w:cs="Tahoma"/>
    </w:rPr>
  </w:style>
  <w:style w:type="paragraph" w:customStyle="1" w:styleId="Etiqueta">
    <w:name w:val="Etiqueta"/>
    <w:basedOn w:val="Normal"/>
    <w:uiPriority w:val="99"/>
    <w:rsid w:val="00D33C87"/>
    <w:pPr>
      <w:suppressLineNumbers/>
      <w:spacing w:before="120" w:after="120"/>
    </w:pPr>
    <w:rPr>
      <w:i/>
    </w:rPr>
  </w:style>
  <w:style w:type="paragraph" w:customStyle="1" w:styleId="ndice">
    <w:name w:val="Índice"/>
    <w:basedOn w:val="Normal"/>
    <w:uiPriority w:val="99"/>
    <w:rsid w:val="00D33C87"/>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D33C87"/>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D33C87"/>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D33C87"/>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D33C87"/>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D33C87"/>
    <w:pPr>
      <w:keepNext/>
      <w:spacing w:before="240" w:after="120"/>
    </w:pPr>
    <w:rPr>
      <w:rFonts w:ascii="Arial" w:hAnsi="Arial" w:cs="Arial"/>
      <w:sz w:val="28"/>
    </w:rPr>
  </w:style>
  <w:style w:type="paragraph" w:customStyle="1" w:styleId="Textonormal">
    <w:name w:val="Texto normal"/>
    <w:basedOn w:val="Normal"/>
    <w:uiPriority w:val="99"/>
    <w:rsid w:val="00D33C87"/>
    <w:pPr>
      <w:spacing w:after="120"/>
    </w:pPr>
  </w:style>
  <w:style w:type="paragraph" w:customStyle="1" w:styleId="Lista21">
    <w:name w:val="Lista 21"/>
    <w:basedOn w:val="Textonormal"/>
    <w:uiPriority w:val="99"/>
    <w:rsid w:val="00D33C87"/>
  </w:style>
  <w:style w:type="paragraph" w:customStyle="1" w:styleId="Encabezado1">
    <w:name w:val="Encabezado1"/>
    <w:basedOn w:val="Normal"/>
    <w:next w:val="Textonormal"/>
    <w:uiPriority w:val="99"/>
    <w:rsid w:val="00D33C87"/>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D33C87"/>
    <w:pPr>
      <w:jc w:val="center"/>
    </w:pPr>
    <w:rPr>
      <w:i/>
    </w:rPr>
  </w:style>
  <w:style w:type="character" w:customStyle="1" w:styleId="SubttuloCar">
    <w:name w:val="Subtítulo Car"/>
    <w:basedOn w:val="Fuentedeprrafopredeter"/>
    <w:link w:val="Subttulo"/>
    <w:uiPriority w:val="99"/>
    <w:rsid w:val="00D33C87"/>
    <w:rPr>
      <w:rFonts w:ascii="Arial" w:eastAsia="Times New Roman" w:hAnsi="Arial" w:cs="Arial"/>
      <w:i/>
      <w:sz w:val="28"/>
      <w:szCs w:val="20"/>
      <w:lang w:val="es-ES" w:eastAsia="ar-SA"/>
    </w:rPr>
  </w:style>
  <w:style w:type="paragraph" w:customStyle="1" w:styleId="Textodeglobo1">
    <w:name w:val="Texto de globo1"/>
    <w:basedOn w:val="Normal"/>
    <w:uiPriority w:val="99"/>
    <w:rsid w:val="00D33C87"/>
    <w:rPr>
      <w:rFonts w:ascii="Tahoma" w:hAnsi="Tahoma" w:cs="Tahoma"/>
      <w:sz w:val="16"/>
    </w:rPr>
  </w:style>
  <w:style w:type="paragraph" w:customStyle="1" w:styleId="Contenidodelatabla">
    <w:name w:val="Contenido de la tabla"/>
    <w:basedOn w:val="Normal"/>
    <w:uiPriority w:val="99"/>
    <w:rsid w:val="00D33C87"/>
    <w:pPr>
      <w:suppressLineNumbers/>
    </w:pPr>
  </w:style>
  <w:style w:type="paragraph" w:customStyle="1" w:styleId="Encabezadodelatabla">
    <w:name w:val="Encabezado de la tabla"/>
    <w:basedOn w:val="Contenidodelatabla"/>
    <w:uiPriority w:val="99"/>
    <w:rsid w:val="00D33C87"/>
    <w:pPr>
      <w:jc w:val="center"/>
    </w:pPr>
    <w:rPr>
      <w:b/>
    </w:rPr>
  </w:style>
  <w:style w:type="paragraph" w:customStyle="1" w:styleId="Sangra3detindependiente1">
    <w:name w:val="Sangría 3 de t. independiente1"/>
    <w:basedOn w:val="Normal"/>
    <w:rsid w:val="00D33C87"/>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D33C87"/>
    <w:pPr>
      <w:spacing w:after="120"/>
      <w:ind w:left="283"/>
    </w:pPr>
  </w:style>
  <w:style w:type="character" w:customStyle="1" w:styleId="SangradetextonormalCar">
    <w:name w:val="Sangría de texto normal Car"/>
    <w:basedOn w:val="Fuentedeprrafopredeter"/>
    <w:link w:val="Sangradetextonormal"/>
    <w:uiPriority w:val="99"/>
    <w:rsid w:val="00D33C87"/>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D33C87"/>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D33C87"/>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D33C87"/>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D33C87"/>
    <w:pPr>
      <w:spacing w:after="120" w:line="480" w:lineRule="auto"/>
      <w:ind w:left="283"/>
    </w:pPr>
    <w:rPr>
      <w:szCs w:val="24"/>
    </w:rPr>
  </w:style>
  <w:style w:type="paragraph" w:customStyle="1" w:styleId="Textodecuerpo21">
    <w:name w:val="Texto de cuerpo 21"/>
    <w:basedOn w:val="Normal"/>
    <w:rsid w:val="00D33C87"/>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rsid w:val="00D33C87"/>
    <w:pPr>
      <w:spacing w:after="120" w:line="480" w:lineRule="auto"/>
    </w:pPr>
  </w:style>
  <w:style w:type="paragraph" w:customStyle="1" w:styleId="Textoindependiente31">
    <w:name w:val="Texto independiente 31"/>
    <w:basedOn w:val="Normal"/>
    <w:uiPriority w:val="99"/>
    <w:rsid w:val="00D33C87"/>
    <w:pPr>
      <w:autoSpaceDE w:val="0"/>
      <w:jc w:val="both"/>
    </w:pPr>
    <w:rPr>
      <w:rFonts w:ascii="Arial" w:hAnsi="Arial" w:cs="Arial"/>
      <w:sz w:val="20"/>
      <w:lang w:val="es-ES_tradnl"/>
    </w:rPr>
  </w:style>
  <w:style w:type="paragraph" w:customStyle="1" w:styleId="ACUERDO">
    <w:name w:val="ACUERDO"/>
    <w:basedOn w:val="Normal"/>
    <w:uiPriority w:val="99"/>
    <w:rsid w:val="00D33C87"/>
    <w:pPr>
      <w:widowControl w:val="0"/>
      <w:jc w:val="both"/>
    </w:pPr>
    <w:rPr>
      <w:rFonts w:ascii="Arial" w:hAnsi="Arial"/>
      <w:b/>
      <w:sz w:val="28"/>
      <w:lang w:val="en-US"/>
    </w:rPr>
  </w:style>
  <w:style w:type="paragraph" w:customStyle="1" w:styleId="Textodecuerpo31">
    <w:name w:val="Texto de cuerpo 31"/>
    <w:basedOn w:val="Normal"/>
    <w:rsid w:val="00D33C87"/>
    <w:pPr>
      <w:overflowPunct w:val="0"/>
      <w:autoSpaceDE w:val="0"/>
      <w:jc w:val="both"/>
      <w:textAlignment w:val="baseline"/>
    </w:pPr>
  </w:style>
  <w:style w:type="paragraph" w:styleId="NormalWeb">
    <w:name w:val="Normal (Web)"/>
    <w:basedOn w:val="Normal"/>
    <w:uiPriority w:val="99"/>
    <w:rsid w:val="00D33C87"/>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D33C87"/>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D33C87"/>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D33C87"/>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D33C87"/>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D33C8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D33C87"/>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D33C87"/>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D33C8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D33C87"/>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D33C87"/>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D33C8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D33C8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D33C87"/>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D33C87"/>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D33C87"/>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D33C87"/>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D33C8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D33C87"/>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D33C87"/>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D33C87"/>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D33C87"/>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D33C87"/>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D33C87"/>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D33C87"/>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D33C87"/>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D33C87"/>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D33C87"/>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D33C8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D33C87"/>
    <w:pPr>
      <w:spacing w:before="100" w:after="100"/>
      <w:jc w:val="center"/>
    </w:pPr>
    <w:rPr>
      <w:rFonts w:ascii="Arial" w:eastAsia="Arial Unicode MS" w:hAnsi="Arial" w:cs="Arial"/>
      <w:b/>
      <w:bCs/>
      <w:sz w:val="22"/>
      <w:szCs w:val="22"/>
    </w:rPr>
  </w:style>
  <w:style w:type="paragraph" w:customStyle="1" w:styleId="xl68">
    <w:name w:val="xl68"/>
    <w:basedOn w:val="Normal"/>
    <w:rsid w:val="00D33C87"/>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D33C8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D33C8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D33C8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D33C8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D33C8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D33C8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D33C8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D33C8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D33C8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D33C8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D33C87"/>
    <w:pPr>
      <w:spacing w:before="100" w:after="100"/>
      <w:textAlignment w:val="center"/>
    </w:pPr>
    <w:rPr>
      <w:rFonts w:ascii="Arial" w:eastAsia="Arial Unicode MS" w:hAnsi="Arial" w:cs="Arial"/>
      <w:sz w:val="14"/>
      <w:szCs w:val="14"/>
    </w:rPr>
  </w:style>
  <w:style w:type="paragraph" w:customStyle="1" w:styleId="xl80">
    <w:name w:val="xl80"/>
    <w:basedOn w:val="Normal"/>
    <w:rsid w:val="00D33C87"/>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D33C87"/>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D33C87"/>
    <w:pPr>
      <w:spacing w:before="100" w:after="100"/>
      <w:jc w:val="center"/>
    </w:pPr>
    <w:rPr>
      <w:rFonts w:ascii="Arial" w:eastAsia="Arial Unicode MS" w:hAnsi="Arial" w:cs="Arial"/>
      <w:b/>
      <w:bCs/>
      <w:sz w:val="22"/>
      <w:szCs w:val="22"/>
    </w:rPr>
  </w:style>
  <w:style w:type="paragraph" w:customStyle="1" w:styleId="xl83">
    <w:name w:val="xl83"/>
    <w:basedOn w:val="Normal"/>
    <w:rsid w:val="00D33C87"/>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D33C8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D33C8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D33C8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D33C87"/>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D33C87"/>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D33C87"/>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D33C87"/>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D33C87"/>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D33C87"/>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qFormat/>
    <w:rsid w:val="00D33C87"/>
    <w:pPr>
      <w:spacing w:after="101" w:line="216" w:lineRule="exact"/>
      <w:ind w:firstLine="288"/>
      <w:jc w:val="both"/>
    </w:pPr>
    <w:rPr>
      <w:rFonts w:ascii="Arial" w:hAnsi="Arial"/>
      <w:sz w:val="18"/>
      <w:lang w:val="es-MX"/>
    </w:rPr>
  </w:style>
  <w:style w:type="paragraph" w:customStyle="1" w:styleId="Car">
    <w:name w:val="Car"/>
    <w:basedOn w:val="Normal"/>
    <w:uiPriority w:val="99"/>
    <w:rsid w:val="00D33C87"/>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D33C87"/>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D33C87"/>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D33C87"/>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D33C87"/>
    <w:rPr>
      <w:sz w:val="20"/>
    </w:rPr>
  </w:style>
  <w:style w:type="paragraph" w:customStyle="1" w:styleId="CarCarCarCarCarCarCar">
    <w:name w:val="Car Car Car Car Car Car Car"/>
    <w:basedOn w:val="Normal"/>
    <w:uiPriority w:val="99"/>
    <w:rsid w:val="00D33C87"/>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D33C87"/>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D33C87"/>
    <w:rPr>
      <w:rFonts w:ascii="Courier New" w:hAnsi="Courier New" w:cs="Courier New"/>
      <w:sz w:val="20"/>
    </w:rPr>
  </w:style>
  <w:style w:type="paragraph" w:customStyle="1" w:styleId="Contenidodelmarco">
    <w:name w:val="Contenido del marco"/>
    <w:basedOn w:val="Textoindependiente"/>
    <w:uiPriority w:val="99"/>
    <w:rsid w:val="00D33C87"/>
  </w:style>
  <w:style w:type="table" w:styleId="Tablaconcuadrcula">
    <w:name w:val="Table Grid"/>
    <w:basedOn w:val="Tablanormal"/>
    <w:uiPriority w:val="39"/>
    <w:qFormat/>
    <w:rsid w:val="00D33C8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D33C87"/>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D33C87"/>
    <w:rPr>
      <w:rFonts w:ascii="Times New Roman" w:eastAsia="Times New Roman" w:hAnsi="Times New Roman" w:cs="Times New Roman"/>
      <w:sz w:val="16"/>
      <w:szCs w:val="16"/>
      <w:lang w:val="es-ES" w:eastAsia="ar-SA"/>
    </w:rPr>
  </w:style>
  <w:style w:type="paragraph" w:styleId="Lista2">
    <w:name w:val="List 2"/>
    <w:basedOn w:val="Normal"/>
    <w:uiPriority w:val="99"/>
    <w:rsid w:val="00D33C87"/>
    <w:pPr>
      <w:ind w:left="566" w:hanging="283"/>
    </w:pPr>
  </w:style>
  <w:style w:type="paragraph" w:customStyle="1" w:styleId="Textoindependiente22">
    <w:name w:val="Texto independiente 22"/>
    <w:basedOn w:val="Normal"/>
    <w:uiPriority w:val="99"/>
    <w:rsid w:val="00D33C87"/>
    <w:pPr>
      <w:spacing w:after="120" w:line="480" w:lineRule="auto"/>
    </w:pPr>
  </w:style>
  <w:style w:type="paragraph" w:customStyle="1" w:styleId="INCISO">
    <w:name w:val="INCISO"/>
    <w:basedOn w:val="Normal"/>
    <w:uiPriority w:val="99"/>
    <w:rsid w:val="00D33C87"/>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33C87"/>
    <w:rPr>
      <w:rFonts w:ascii="Wingdings" w:hAnsi="Wingdings"/>
    </w:rPr>
  </w:style>
  <w:style w:type="character" w:customStyle="1" w:styleId="WW8Num26z3">
    <w:name w:val="WW8Num26z3"/>
    <w:rsid w:val="00D33C87"/>
    <w:rPr>
      <w:rFonts w:ascii="Symbol" w:hAnsi="Symbol"/>
    </w:rPr>
  </w:style>
  <w:style w:type="character" w:customStyle="1" w:styleId="WW8Num29z2">
    <w:name w:val="WW8Num29z2"/>
    <w:rsid w:val="00D33C87"/>
    <w:rPr>
      <w:b w:val="0"/>
    </w:rPr>
  </w:style>
  <w:style w:type="character" w:customStyle="1" w:styleId="WW8Num31z0">
    <w:name w:val="WW8Num31z0"/>
    <w:rsid w:val="00D33C87"/>
    <w:rPr>
      <w:rFonts w:ascii="Symbol" w:hAnsi="Symbol"/>
    </w:rPr>
  </w:style>
  <w:style w:type="character" w:customStyle="1" w:styleId="WW8Num31z1">
    <w:name w:val="WW8Num31z1"/>
    <w:rsid w:val="00D33C87"/>
    <w:rPr>
      <w:rFonts w:ascii="Courier New" w:hAnsi="Courier New" w:cs="Courier New"/>
    </w:rPr>
  </w:style>
  <w:style w:type="character" w:customStyle="1" w:styleId="WW8Num31z2">
    <w:name w:val="WW8Num31z2"/>
    <w:rsid w:val="00D33C87"/>
    <w:rPr>
      <w:rFonts w:ascii="Wingdings" w:hAnsi="Wingdings"/>
    </w:rPr>
  </w:style>
  <w:style w:type="character" w:customStyle="1" w:styleId="WW8Num32z0">
    <w:name w:val="WW8Num32z0"/>
    <w:rsid w:val="00D33C87"/>
    <w:rPr>
      <w:rFonts w:ascii="Symbol" w:hAnsi="Symbol"/>
    </w:rPr>
  </w:style>
  <w:style w:type="character" w:customStyle="1" w:styleId="WW8Num32z1">
    <w:name w:val="WW8Num32z1"/>
    <w:rsid w:val="00D33C87"/>
    <w:rPr>
      <w:rFonts w:ascii="Courier New" w:hAnsi="Courier New" w:cs="Courier New"/>
    </w:rPr>
  </w:style>
  <w:style w:type="character" w:customStyle="1" w:styleId="WW8Num32z2">
    <w:name w:val="WW8Num32z2"/>
    <w:rsid w:val="00D33C87"/>
    <w:rPr>
      <w:rFonts w:ascii="Wingdings" w:hAnsi="Wingdings"/>
    </w:rPr>
  </w:style>
  <w:style w:type="character" w:customStyle="1" w:styleId="WW8Num33z0">
    <w:name w:val="WW8Num33z0"/>
    <w:rsid w:val="00D33C87"/>
    <w:rPr>
      <w:rFonts w:cs="Times New Roman"/>
    </w:rPr>
  </w:style>
  <w:style w:type="character" w:customStyle="1" w:styleId="WW8Num34z0">
    <w:name w:val="WW8Num34z0"/>
    <w:rsid w:val="00D33C87"/>
    <w:rPr>
      <w:rFonts w:ascii="Symbol" w:hAnsi="Symbol"/>
      <w:b/>
    </w:rPr>
  </w:style>
  <w:style w:type="character" w:customStyle="1" w:styleId="WW8Num34z1">
    <w:name w:val="WW8Num34z1"/>
    <w:rsid w:val="00D33C87"/>
    <w:rPr>
      <w:rFonts w:ascii="Courier New" w:hAnsi="Courier New" w:cs="Courier New"/>
    </w:rPr>
  </w:style>
  <w:style w:type="character" w:customStyle="1" w:styleId="WW8Num34z2">
    <w:name w:val="WW8Num34z2"/>
    <w:rsid w:val="00D33C87"/>
    <w:rPr>
      <w:rFonts w:ascii="Wingdings" w:hAnsi="Wingdings"/>
    </w:rPr>
  </w:style>
  <w:style w:type="character" w:customStyle="1" w:styleId="WW8Num34z3">
    <w:name w:val="WW8Num34z3"/>
    <w:rsid w:val="00D33C87"/>
    <w:rPr>
      <w:rFonts w:ascii="Symbol" w:hAnsi="Symbol"/>
    </w:rPr>
  </w:style>
  <w:style w:type="character" w:customStyle="1" w:styleId="WW8Num35z0">
    <w:name w:val="WW8Num35z0"/>
    <w:rsid w:val="00D33C87"/>
    <w:rPr>
      <w:rFonts w:ascii="Symbol" w:hAnsi="Symbol"/>
    </w:rPr>
  </w:style>
  <w:style w:type="character" w:customStyle="1" w:styleId="WW8Num35z1">
    <w:name w:val="WW8Num35z1"/>
    <w:rsid w:val="00D33C87"/>
    <w:rPr>
      <w:rFonts w:ascii="Courier New" w:hAnsi="Courier New" w:cs="Courier New"/>
    </w:rPr>
  </w:style>
  <w:style w:type="character" w:customStyle="1" w:styleId="WW8Num35z2">
    <w:name w:val="WW8Num35z2"/>
    <w:rsid w:val="00D33C87"/>
    <w:rPr>
      <w:rFonts w:ascii="Wingdings" w:hAnsi="Wingdings"/>
    </w:rPr>
  </w:style>
  <w:style w:type="character" w:customStyle="1" w:styleId="WW8Num36z0">
    <w:name w:val="WW8Num36z0"/>
    <w:rsid w:val="00D33C87"/>
    <w:rPr>
      <w:b/>
    </w:rPr>
  </w:style>
  <w:style w:type="character" w:customStyle="1" w:styleId="WW8Num37z0">
    <w:name w:val="WW8Num37z0"/>
    <w:rsid w:val="00D33C87"/>
    <w:rPr>
      <w:b/>
      <w:i w:val="0"/>
    </w:rPr>
  </w:style>
  <w:style w:type="character" w:customStyle="1" w:styleId="WW8Num38z0">
    <w:name w:val="WW8Num38z0"/>
    <w:rsid w:val="00D33C87"/>
    <w:rPr>
      <w:rFonts w:ascii="Symbol" w:hAnsi="Symbol"/>
    </w:rPr>
  </w:style>
  <w:style w:type="character" w:customStyle="1" w:styleId="WW8Num38z1">
    <w:name w:val="WW8Num38z1"/>
    <w:rsid w:val="00D33C87"/>
    <w:rPr>
      <w:rFonts w:ascii="Courier New" w:hAnsi="Courier New" w:cs="Courier New"/>
    </w:rPr>
  </w:style>
  <w:style w:type="character" w:customStyle="1" w:styleId="WW8Num38z2">
    <w:name w:val="WW8Num38z2"/>
    <w:rsid w:val="00D33C87"/>
    <w:rPr>
      <w:rFonts w:ascii="Wingdings" w:hAnsi="Wingdings"/>
    </w:rPr>
  </w:style>
  <w:style w:type="character" w:customStyle="1" w:styleId="WW8Num40z0">
    <w:name w:val="WW8Num40z0"/>
    <w:rsid w:val="00D33C87"/>
    <w:rPr>
      <w:rFonts w:cs="Times New Roman"/>
      <w:b/>
      <w:i w:val="0"/>
    </w:rPr>
  </w:style>
  <w:style w:type="character" w:customStyle="1" w:styleId="WW8Num45z0">
    <w:name w:val="WW8Num45z0"/>
    <w:rsid w:val="00D33C87"/>
    <w:rPr>
      <w:b w:val="0"/>
    </w:rPr>
  </w:style>
  <w:style w:type="character" w:customStyle="1" w:styleId="WW8Num46z0">
    <w:name w:val="WW8Num46z0"/>
    <w:rsid w:val="00D33C87"/>
    <w:rPr>
      <w:b w:val="0"/>
    </w:rPr>
  </w:style>
  <w:style w:type="character" w:customStyle="1" w:styleId="WW8Num48z0">
    <w:name w:val="WW8Num48z0"/>
    <w:rsid w:val="00D33C87"/>
    <w:rPr>
      <w:rFonts w:ascii="Symbol" w:hAnsi="Symbol"/>
      <w:b/>
    </w:rPr>
  </w:style>
  <w:style w:type="character" w:customStyle="1" w:styleId="WW8Num48z1">
    <w:name w:val="WW8Num48z1"/>
    <w:rsid w:val="00D33C87"/>
    <w:rPr>
      <w:rFonts w:ascii="Courier New" w:hAnsi="Courier New" w:cs="Courier New"/>
    </w:rPr>
  </w:style>
  <w:style w:type="character" w:customStyle="1" w:styleId="WW8Num48z2">
    <w:name w:val="WW8Num48z2"/>
    <w:rsid w:val="00D33C87"/>
    <w:rPr>
      <w:rFonts w:ascii="Wingdings" w:hAnsi="Wingdings"/>
    </w:rPr>
  </w:style>
  <w:style w:type="character" w:customStyle="1" w:styleId="WW8Num48z3">
    <w:name w:val="WW8Num48z3"/>
    <w:rsid w:val="00D33C87"/>
    <w:rPr>
      <w:rFonts w:ascii="Symbol" w:hAnsi="Symbol"/>
    </w:rPr>
  </w:style>
  <w:style w:type="character" w:customStyle="1" w:styleId="Fuentedeprrafopredeter2">
    <w:name w:val="Fuente de párrafo predeter.2"/>
    <w:rsid w:val="00D33C87"/>
  </w:style>
  <w:style w:type="paragraph" w:customStyle="1" w:styleId="Encabezado4">
    <w:name w:val="Encabezado4"/>
    <w:basedOn w:val="Normal"/>
    <w:next w:val="Textoindependiente"/>
    <w:uiPriority w:val="99"/>
    <w:rsid w:val="00D33C87"/>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33C87"/>
    <w:rPr>
      <w:rFonts w:ascii="Tahoma" w:hAnsi="Tahoma" w:cs="Tahoma"/>
      <w:sz w:val="16"/>
      <w:szCs w:val="16"/>
    </w:rPr>
  </w:style>
  <w:style w:type="character" w:customStyle="1" w:styleId="TextodegloboCar">
    <w:name w:val="Texto de globo Car"/>
    <w:basedOn w:val="Fuentedeprrafopredeter"/>
    <w:link w:val="Textodeglobo"/>
    <w:uiPriority w:val="99"/>
    <w:rsid w:val="00D33C87"/>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D33C87"/>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D33C87"/>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D33C87"/>
    <w:pPr>
      <w:spacing w:after="120" w:line="480" w:lineRule="auto"/>
    </w:pPr>
  </w:style>
  <w:style w:type="character" w:customStyle="1" w:styleId="Textoindependiente2Car">
    <w:name w:val="Texto independiente 2 Car"/>
    <w:basedOn w:val="Fuentedeprrafopredeter"/>
    <w:link w:val="Textoindependiente2"/>
    <w:uiPriority w:val="99"/>
    <w:rsid w:val="00D33C87"/>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qFormat/>
    <w:rsid w:val="00D33C87"/>
    <w:pPr>
      <w:ind w:left="708"/>
    </w:pPr>
  </w:style>
  <w:style w:type="paragraph" w:customStyle="1" w:styleId="bodytextindent3">
    <w:name w:val="bodytextindent3"/>
    <w:basedOn w:val="Normal"/>
    <w:rsid w:val="00D33C87"/>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D33C87"/>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D33C87"/>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D33C87"/>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D33C87"/>
    <w:pPr>
      <w:suppressAutoHyphens w:val="0"/>
      <w:spacing w:after="324"/>
    </w:pPr>
    <w:rPr>
      <w:szCs w:val="24"/>
      <w:lang w:val="es-MX" w:eastAsia="es-MX"/>
    </w:rPr>
  </w:style>
  <w:style w:type="paragraph" w:styleId="Revisin">
    <w:name w:val="Revision"/>
    <w:hidden/>
    <w:uiPriority w:val="99"/>
    <w:semiHidden/>
    <w:rsid w:val="00D33C87"/>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D33C87"/>
    <w:rPr>
      <w:color w:val="800080"/>
      <w:u w:val="single"/>
    </w:rPr>
  </w:style>
  <w:style w:type="paragraph" w:customStyle="1" w:styleId="TableParagraph">
    <w:name w:val="Table Paragraph"/>
    <w:basedOn w:val="Normal"/>
    <w:uiPriority w:val="1"/>
    <w:qFormat/>
    <w:rsid w:val="00D33C87"/>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D33C87"/>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D33C87"/>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D33C87"/>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D33C87"/>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D33C87"/>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D33C87"/>
    <w:rPr>
      <w:rFonts w:ascii="Arial" w:eastAsia="Times New Roman" w:hAnsi="Arial" w:cs="Times New Roman"/>
      <w:sz w:val="18"/>
      <w:szCs w:val="20"/>
      <w:lang w:eastAsia="es-ES"/>
    </w:rPr>
  </w:style>
  <w:style w:type="numbering" w:customStyle="1" w:styleId="1115">
    <w:name w:val="1.1.15"/>
    <w:rsid w:val="00D33C87"/>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qFormat/>
    <w:locked/>
    <w:rsid w:val="00D33C87"/>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D33C87"/>
    <w:rPr>
      <w:rFonts w:ascii="Calibri" w:eastAsia="Calibri" w:hAnsi="Calibri" w:cs="Times New Roman"/>
    </w:rPr>
  </w:style>
  <w:style w:type="character" w:customStyle="1" w:styleId="TtuloCar1">
    <w:name w:val="Título Car1"/>
    <w:link w:val="Ttulo"/>
    <w:uiPriority w:val="10"/>
    <w:rsid w:val="00D33C87"/>
    <w:rPr>
      <w:b/>
      <w:sz w:val="28"/>
      <w:lang w:val="es-ES" w:eastAsia="ar-SA"/>
    </w:rPr>
  </w:style>
  <w:style w:type="paragraph" w:customStyle="1" w:styleId="Sangra2detindependiente3">
    <w:name w:val="Sangría 2 de t. independiente3"/>
    <w:basedOn w:val="Normal"/>
    <w:rsid w:val="00D33C87"/>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D33C87"/>
    <w:pPr>
      <w:spacing w:after="120"/>
      <w:ind w:left="283"/>
    </w:pPr>
    <w:rPr>
      <w:sz w:val="16"/>
      <w:szCs w:val="16"/>
    </w:rPr>
  </w:style>
  <w:style w:type="paragraph" w:styleId="Ttulo">
    <w:name w:val="Title"/>
    <w:basedOn w:val="Normal"/>
    <w:next w:val="Normal"/>
    <w:link w:val="TtuloCar1"/>
    <w:uiPriority w:val="10"/>
    <w:qFormat/>
    <w:rsid w:val="00D33C87"/>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D33C87"/>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D33C87"/>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D33C87"/>
    <w:pPr>
      <w:spacing w:after="120"/>
    </w:pPr>
    <w:rPr>
      <w:sz w:val="16"/>
      <w:szCs w:val="16"/>
    </w:rPr>
  </w:style>
  <w:style w:type="character" w:customStyle="1" w:styleId="Textoindependiente3Car">
    <w:name w:val="Texto independiente 3 Car"/>
    <w:basedOn w:val="Fuentedeprrafopredeter"/>
    <w:link w:val="Textoindependiente3"/>
    <w:uiPriority w:val="99"/>
    <w:rsid w:val="00D33C87"/>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D33C87"/>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D33C87"/>
    <w:pPr>
      <w:spacing w:after="120"/>
      <w:ind w:left="849"/>
      <w:contextualSpacing/>
    </w:pPr>
  </w:style>
  <w:style w:type="paragraph" w:styleId="Lista3">
    <w:name w:val="List 3"/>
    <w:basedOn w:val="Normal"/>
    <w:uiPriority w:val="99"/>
    <w:unhideWhenUsed/>
    <w:rsid w:val="00D33C87"/>
    <w:pPr>
      <w:ind w:left="849" w:hanging="283"/>
      <w:contextualSpacing/>
    </w:pPr>
  </w:style>
  <w:style w:type="paragraph" w:styleId="Lista4">
    <w:name w:val="List 4"/>
    <w:basedOn w:val="Normal"/>
    <w:uiPriority w:val="99"/>
    <w:semiHidden/>
    <w:unhideWhenUsed/>
    <w:rsid w:val="00D33C87"/>
    <w:pPr>
      <w:ind w:left="1132" w:hanging="283"/>
      <w:contextualSpacing/>
    </w:pPr>
  </w:style>
  <w:style w:type="table" w:styleId="Cuadrculamedia3-nfasis5">
    <w:name w:val="Medium Grid 3 Accent 5"/>
    <w:basedOn w:val="Tablanormal"/>
    <w:uiPriority w:val="69"/>
    <w:rsid w:val="00D33C87"/>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rsid w:val="00D33C87"/>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D33C87"/>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D33C87"/>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D33C87"/>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D33C87"/>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D33C87"/>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D33C87"/>
    <w:rPr>
      <w:sz w:val="16"/>
      <w:szCs w:val="16"/>
    </w:rPr>
  </w:style>
  <w:style w:type="paragraph" w:styleId="Textocomentario">
    <w:name w:val="annotation text"/>
    <w:aliases w:val="Comment Text Char1"/>
    <w:basedOn w:val="Normal"/>
    <w:link w:val="TextocomentarioCar"/>
    <w:uiPriority w:val="99"/>
    <w:unhideWhenUsed/>
    <w:rsid w:val="00D33C87"/>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D33C87"/>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D33C87"/>
    <w:rPr>
      <w:b/>
      <w:bCs/>
    </w:rPr>
  </w:style>
  <w:style w:type="character" w:customStyle="1" w:styleId="AsuntodelcomentarioCar">
    <w:name w:val="Asunto del comentario Car"/>
    <w:basedOn w:val="TextocomentarioCar"/>
    <w:link w:val="Asuntodelcomentario"/>
    <w:uiPriority w:val="99"/>
    <w:rsid w:val="00D33C87"/>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D33C87"/>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D33C87"/>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D33C87"/>
    <w:pPr>
      <w:suppressAutoHyphens w:val="0"/>
      <w:spacing w:line="259" w:lineRule="auto"/>
    </w:pPr>
    <w:rPr>
      <w:szCs w:val="24"/>
      <w:lang w:val="es-ES_tradnl" w:eastAsia="es-ES"/>
    </w:rPr>
  </w:style>
  <w:style w:type="character" w:customStyle="1" w:styleId="MMNotesCar">
    <w:name w:val="MM Notes Car"/>
    <w:link w:val="MMNotes"/>
    <w:rsid w:val="00D33C87"/>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D33C87"/>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D33C87"/>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D33C87"/>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D33C87"/>
    <w:rPr>
      <w:rFonts w:ascii="Calibri" w:eastAsia="Calibri" w:hAnsi="Calibri" w:cs="Times New Roman"/>
      <w:color w:val="984806"/>
      <w:sz w:val="28"/>
    </w:rPr>
  </w:style>
  <w:style w:type="paragraph" w:customStyle="1" w:styleId="MMTopic4">
    <w:name w:val="MM Topic 4"/>
    <w:basedOn w:val="ndice3"/>
    <w:link w:val="MMTopic4Car"/>
    <w:autoRedefine/>
    <w:qFormat/>
    <w:rsid w:val="00D33C87"/>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D33C87"/>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D33C87"/>
    <w:pPr>
      <w:suppressAutoHyphens w:val="0"/>
      <w:ind w:left="720" w:hanging="240"/>
    </w:pPr>
    <w:rPr>
      <w:szCs w:val="24"/>
      <w:lang w:val="es-ES_tradnl" w:eastAsia="es-ES"/>
    </w:rPr>
  </w:style>
  <w:style w:type="paragraph" w:customStyle="1" w:styleId="MMTopic2">
    <w:name w:val="MM Topic 2"/>
    <w:basedOn w:val="Ttulo2"/>
    <w:link w:val="MMTopic2Car"/>
    <w:rsid w:val="00D33C87"/>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D33C87"/>
    <w:rPr>
      <w:rFonts w:ascii="Cambria" w:eastAsia="Times New Roman" w:hAnsi="Cambria" w:cs="Times New Roman"/>
      <w:b/>
      <w:bCs/>
      <w:color w:val="4F81BD"/>
      <w:sz w:val="26"/>
      <w:szCs w:val="26"/>
      <w:lang w:val="es-ES" w:eastAsia="es-ES"/>
    </w:rPr>
  </w:style>
  <w:style w:type="paragraph" w:customStyle="1" w:styleId="xl57586">
    <w:name w:val="xl5758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D33C87"/>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D33C87"/>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D33C87"/>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D33C87"/>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D33C87"/>
    <w:rPr>
      <w:rFonts w:ascii="Calibri" w:eastAsia="Times New Roman" w:hAnsi="Calibri" w:cs="Times New Roman"/>
      <w:color w:val="984806"/>
      <w:sz w:val="40"/>
      <w:szCs w:val="32"/>
    </w:rPr>
  </w:style>
  <w:style w:type="character" w:customStyle="1" w:styleId="ndice1Car">
    <w:name w:val="Índice 1 Car"/>
    <w:link w:val="ndice1"/>
    <w:uiPriority w:val="99"/>
    <w:rsid w:val="00D33C87"/>
    <w:rPr>
      <w:rFonts w:ascii="Arial" w:eastAsia="Calibri" w:hAnsi="Arial" w:cs="Times New Roman"/>
      <w:sz w:val="20"/>
      <w:szCs w:val="20"/>
      <w:lang w:eastAsia="es-MX"/>
    </w:rPr>
  </w:style>
  <w:style w:type="character" w:customStyle="1" w:styleId="MMGTopic2Car">
    <w:name w:val="MMG Topic 2 Car"/>
    <w:link w:val="MMGTopic2"/>
    <w:rsid w:val="00D33C87"/>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D33C87"/>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D33C87"/>
    <w:rPr>
      <w:rFonts w:ascii="Calibri" w:eastAsia="Calibri" w:hAnsi="Calibri" w:cs="Times New Roman"/>
    </w:rPr>
  </w:style>
  <w:style w:type="character" w:customStyle="1" w:styleId="ndice3Car">
    <w:name w:val="Índice 3 Car"/>
    <w:link w:val="ndice3"/>
    <w:uiPriority w:val="99"/>
    <w:rsid w:val="00D33C87"/>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D33C87"/>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D33C87"/>
    <w:rPr>
      <w:rFonts w:ascii="Calibri" w:eastAsia="Calibri" w:hAnsi="Calibri" w:cs="Times New Roman"/>
    </w:rPr>
  </w:style>
  <w:style w:type="paragraph" w:styleId="ndice4">
    <w:name w:val="index 4"/>
    <w:basedOn w:val="Normal"/>
    <w:next w:val="Normal"/>
    <w:link w:val="ndice4Car"/>
    <w:autoRedefine/>
    <w:uiPriority w:val="99"/>
    <w:unhideWhenUsed/>
    <w:rsid w:val="00D33C87"/>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D33C87"/>
    <w:rPr>
      <w:rFonts w:ascii="Calibri" w:eastAsia="Calibri" w:hAnsi="Calibri" w:cs="Times New Roman"/>
    </w:rPr>
  </w:style>
  <w:style w:type="paragraph" w:customStyle="1" w:styleId="MMTopic5">
    <w:name w:val="MM Topic 5"/>
    <w:basedOn w:val="ndice4"/>
    <w:link w:val="MMTopic5Car"/>
    <w:rsid w:val="00D33C87"/>
  </w:style>
  <w:style w:type="character" w:customStyle="1" w:styleId="MMTopic5Car">
    <w:name w:val="MM Topic 5 Car"/>
    <w:link w:val="MMTopic5"/>
    <w:rsid w:val="00D33C87"/>
    <w:rPr>
      <w:rFonts w:ascii="Calibri" w:eastAsia="Calibri" w:hAnsi="Calibri" w:cs="Times New Roman"/>
    </w:rPr>
  </w:style>
  <w:style w:type="paragraph" w:styleId="ndice5">
    <w:name w:val="index 5"/>
    <w:basedOn w:val="Normal"/>
    <w:next w:val="Normal"/>
    <w:link w:val="ndice5Car"/>
    <w:autoRedefine/>
    <w:uiPriority w:val="99"/>
    <w:unhideWhenUsed/>
    <w:rsid w:val="00D33C87"/>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D33C87"/>
    <w:rPr>
      <w:rFonts w:ascii="Calibri" w:eastAsia="Calibri" w:hAnsi="Calibri" w:cs="Times New Roman"/>
    </w:rPr>
  </w:style>
  <w:style w:type="paragraph" w:customStyle="1" w:styleId="MMTopic6">
    <w:name w:val="MM Topic 6"/>
    <w:basedOn w:val="ndice5"/>
    <w:link w:val="MMTopic6Car"/>
    <w:rsid w:val="00D33C87"/>
  </w:style>
  <w:style w:type="character" w:customStyle="1" w:styleId="MMTopic6Car">
    <w:name w:val="MM Topic 6 Car"/>
    <w:link w:val="MMTopic6"/>
    <w:rsid w:val="00D33C87"/>
    <w:rPr>
      <w:rFonts w:ascii="Calibri" w:eastAsia="Calibri" w:hAnsi="Calibri" w:cs="Times New Roman"/>
    </w:rPr>
  </w:style>
  <w:style w:type="paragraph" w:styleId="TDC2">
    <w:name w:val="toc 2"/>
    <w:basedOn w:val="Normal"/>
    <w:next w:val="Normal"/>
    <w:autoRedefine/>
    <w:uiPriority w:val="39"/>
    <w:unhideWhenUsed/>
    <w:qFormat/>
    <w:rsid w:val="00D33C87"/>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D33C87"/>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D33C87"/>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D33C87"/>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D33C87"/>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D33C87"/>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D33C87"/>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D33C87"/>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D33C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D33C87"/>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D33C87"/>
    <w:rPr>
      <w:rFonts w:ascii="Calibri" w:eastAsia="Calibri" w:hAnsi="Calibri" w:cs="Times New Roman"/>
    </w:rPr>
  </w:style>
  <w:style w:type="paragraph" w:customStyle="1" w:styleId="BodyText21">
    <w:name w:val="Body Text 21"/>
    <w:basedOn w:val="Normal"/>
    <w:qFormat/>
    <w:rsid w:val="00D33C87"/>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D33C87"/>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D33C8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D33C87"/>
    <w:rPr>
      <w:rFonts w:ascii="Garamond" w:hAnsi="Garamond" w:cs="Times New Roman"/>
      <w:sz w:val="24"/>
      <w:lang w:val="en-US" w:eastAsia="en-US" w:bidi="ar-SA"/>
    </w:rPr>
  </w:style>
  <w:style w:type="paragraph" w:customStyle="1" w:styleId="BodyText1">
    <w:name w:val="Body Text:1"/>
    <w:basedOn w:val="Normal"/>
    <w:rsid w:val="00D33C87"/>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D33C87"/>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D33C87"/>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D33C87"/>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D33C87"/>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D33C87"/>
    <w:rPr>
      <w:rFonts w:ascii="Arial" w:eastAsia="Times New Roman" w:hAnsi="Arial" w:cs="Arial"/>
      <w:szCs w:val="24"/>
      <w:lang w:val="es-VE"/>
    </w:rPr>
  </w:style>
  <w:style w:type="character" w:customStyle="1" w:styleId="bodycopy1">
    <w:name w:val="bodycopy1"/>
    <w:rsid w:val="00D33C87"/>
    <w:rPr>
      <w:rFonts w:ascii="Arial" w:eastAsia="Times New Roman" w:hAnsi="Arial" w:cs="Arial"/>
    </w:rPr>
  </w:style>
  <w:style w:type="paragraph" w:styleId="Listaconvietas">
    <w:name w:val="List Bullet"/>
    <w:basedOn w:val="Normal"/>
    <w:uiPriority w:val="99"/>
    <w:rsid w:val="00D33C87"/>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D33C8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D33C87"/>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D33C87"/>
    <w:rPr>
      <w:rFonts w:ascii="Cambria" w:hAnsi="Cambria"/>
      <w:b/>
      <w:kern w:val="32"/>
      <w:sz w:val="32"/>
      <w:lang w:val="es-ES" w:eastAsia="es-ES"/>
    </w:rPr>
  </w:style>
  <w:style w:type="table" w:styleId="Tablaconcuadrcula8">
    <w:name w:val="Table Grid 8"/>
    <w:basedOn w:val="Tablanormal"/>
    <w:uiPriority w:val="99"/>
    <w:rsid w:val="00D33C8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D33C87"/>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D33C87"/>
  </w:style>
  <w:style w:type="table" w:styleId="Tablaconcolumnas2">
    <w:name w:val="Table Columns 2"/>
    <w:basedOn w:val="Tablanormal"/>
    <w:uiPriority w:val="99"/>
    <w:rsid w:val="00D33C8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D33C87"/>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D33C87"/>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D33C87"/>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D33C87"/>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D33C8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D33C87"/>
  </w:style>
  <w:style w:type="paragraph" w:styleId="Sangra2detindependiente">
    <w:name w:val="Body Text Indent 2"/>
    <w:basedOn w:val="Normal"/>
    <w:link w:val="Sangra2detindependienteCar"/>
    <w:rsid w:val="00D33C87"/>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D33C87"/>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D33C87"/>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D33C87"/>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D33C87"/>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D33C87"/>
    <w:rPr>
      <w:rFonts w:ascii="Arial" w:eastAsia="Times New Roman" w:hAnsi="Arial" w:cs="Arial"/>
      <w:sz w:val="20"/>
      <w:szCs w:val="20"/>
      <w:lang w:val="es-ES" w:eastAsia="es-ES"/>
    </w:rPr>
  </w:style>
  <w:style w:type="paragraph" w:styleId="Listaconvietas2">
    <w:name w:val="List Bullet 2"/>
    <w:basedOn w:val="Normal"/>
    <w:autoRedefine/>
    <w:uiPriority w:val="99"/>
    <w:rsid w:val="00D33C87"/>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D33C87"/>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D33C87"/>
    <w:pPr>
      <w:ind w:left="2160" w:hanging="360"/>
    </w:pPr>
  </w:style>
  <w:style w:type="character" w:customStyle="1" w:styleId="PuestoCar">
    <w:name w:val="Puesto Car"/>
    <w:uiPriority w:val="99"/>
    <w:rsid w:val="00D33C87"/>
    <w:rPr>
      <w:rFonts w:ascii="Arial" w:hAnsi="Arial"/>
      <w:b/>
      <w:sz w:val="22"/>
      <w:lang w:eastAsia="es-ES"/>
    </w:rPr>
  </w:style>
  <w:style w:type="paragraph" w:customStyle="1" w:styleId="c1">
    <w:name w:val="c1"/>
    <w:basedOn w:val="Normal"/>
    <w:rsid w:val="00D33C87"/>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D33C87"/>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D33C87"/>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D33C87"/>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D33C87"/>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D33C87"/>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D33C87"/>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D33C87"/>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D33C87"/>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D33C87"/>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D33C87"/>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D33C87"/>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D33C87"/>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D33C87"/>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D33C87"/>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D33C87"/>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D33C87"/>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D33C87"/>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D33C87"/>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D33C87"/>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D33C87"/>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D33C87"/>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D33C87"/>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D33C87"/>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D33C87"/>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D33C87"/>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D33C87"/>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D33C87"/>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D33C87"/>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D33C87"/>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D33C87"/>
    <w:rPr>
      <w:vertAlign w:val="superscript"/>
    </w:rPr>
  </w:style>
  <w:style w:type="paragraph" w:customStyle="1" w:styleId="SangradetindependienteF">
    <w:name w:val="Sangría de t. independiente/ÈF"/>
    <w:basedOn w:val="Normal"/>
    <w:rsid w:val="00D33C87"/>
    <w:pPr>
      <w:widowControl w:val="0"/>
      <w:suppressAutoHyphens w:val="0"/>
      <w:jc w:val="both"/>
    </w:pPr>
    <w:rPr>
      <w:rFonts w:ascii="Arial" w:hAnsi="Arial" w:cs="Arial"/>
      <w:sz w:val="20"/>
      <w:lang w:eastAsia="es-ES"/>
    </w:rPr>
  </w:style>
  <w:style w:type="paragraph" w:customStyle="1" w:styleId="Bullet1Jesica">
    <w:name w:val="Bullet 1 Jesica"/>
    <w:basedOn w:val="Normal"/>
    <w:rsid w:val="00D33C87"/>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D33C87"/>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D33C87"/>
    <w:pPr>
      <w:numPr>
        <w:ilvl w:val="2"/>
      </w:numPr>
    </w:pPr>
  </w:style>
  <w:style w:type="paragraph" w:customStyle="1" w:styleId="Bullet4Jesica">
    <w:name w:val="Bullet 4 Jesica"/>
    <w:basedOn w:val="Bullet3Jesica"/>
    <w:rsid w:val="00D33C87"/>
    <w:pPr>
      <w:numPr>
        <w:ilvl w:val="3"/>
      </w:numPr>
    </w:pPr>
  </w:style>
  <w:style w:type="paragraph" w:customStyle="1" w:styleId="OmniPage1034">
    <w:name w:val="OmniPage #1034"/>
    <w:rsid w:val="00D33C87"/>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D33C87"/>
    <w:pPr>
      <w:suppressAutoHyphens w:val="0"/>
      <w:spacing w:before="120" w:after="120"/>
      <w:jc w:val="both"/>
    </w:pPr>
    <w:rPr>
      <w:rFonts w:ascii="Arial" w:hAnsi="Arial" w:cs="Arial"/>
      <w:lang w:val="es-MX" w:eastAsia="es-MX"/>
    </w:rPr>
  </w:style>
  <w:style w:type="character" w:styleId="nfasis">
    <w:name w:val="Emphasis"/>
    <w:qFormat/>
    <w:rsid w:val="00D33C87"/>
    <w:rPr>
      <w:i/>
    </w:rPr>
  </w:style>
  <w:style w:type="paragraph" w:customStyle="1" w:styleId="CarCar1Car">
    <w:name w:val="Car Car1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D33C87"/>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D33C87"/>
    <w:pPr>
      <w:suppressAutoHyphens w:val="0"/>
      <w:snapToGrid w:val="0"/>
      <w:jc w:val="both"/>
    </w:pPr>
    <w:rPr>
      <w:rFonts w:ascii="Arial" w:hAnsi="Arial" w:cs="Arial"/>
      <w:sz w:val="20"/>
      <w:lang w:eastAsia="es-ES"/>
    </w:rPr>
  </w:style>
  <w:style w:type="paragraph" w:customStyle="1" w:styleId="CarCar">
    <w:name w:val="Car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D33C87"/>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D33C87"/>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D33C8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D33C87"/>
    <w:rPr>
      <w:rFonts w:ascii="Arial" w:eastAsia="Times New Roman" w:hAnsi="Arial" w:cs="Arial"/>
      <w:sz w:val="24"/>
      <w:szCs w:val="20"/>
      <w:lang w:val="es-ES" w:eastAsia="es-ES"/>
    </w:rPr>
  </w:style>
  <w:style w:type="paragraph" w:styleId="Listaconvietas3">
    <w:name w:val="List Bullet 3"/>
    <w:basedOn w:val="Normal"/>
    <w:autoRedefine/>
    <w:uiPriority w:val="99"/>
    <w:rsid w:val="00D33C87"/>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D33C87"/>
  </w:style>
  <w:style w:type="paragraph" w:customStyle="1" w:styleId="CarCar2Car1">
    <w:name w:val="Car Car2 Car1"/>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D33C87"/>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D33C87"/>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D33C87"/>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D33C87"/>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D33C87"/>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D33C87"/>
  </w:style>
  <w:style w:type="paragraph" w:customStyle="1" w:styleId="xl57587">
    <w:name w:val="xl5758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D33C87"/>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D33C87"/>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D33C87"/>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D33C87"/>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D33C87"/>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D33C87"/>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D33C87"/>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D33C87"/>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D33C87"/>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D33C87"/>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D33C87"/>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D33C87"/>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D33C87"/>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D33C87"/>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D33C87"/>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D33C87"/>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D33C87"/>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D33C87"/>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D33C87"/>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D33C87"/>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D33C87"/>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D33C87"/>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D33C87"/>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D33C87"/>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D33C87"/>
  </w:style>
  <w:style w:type="paragraph" w:customStyle="1" w:styleId="Sinespaciado1">
    <w:name w:val="Sin espaciado1"/>
    <w:qFormat/>
    <w:rsid w:val="00D33C87"/>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D33C87"/>
    <w:pPr>
      <w:tabs>
        <w:tab w:val="num" w:pos="1080"/>
      </w:tabs>
      <w:suppressAutoHyphens w:val="0"/>
      <w:ind w:left="1080" w:hanging="360"/>
    </w:pPr>
    <w:rPr>
      <w:sz w:val="20"/>
      <w:lang w:val="es-MX" w:eastAsia="es-MX"/>
    </w:rPr>
  </w:style>
  <w:style w:type="paragraph" w:customStyle="1" w:styleId="glossarytext">
    <w:name w:val="glossarytext"/>
    <w:basedOn w:val="Encabezado"/>
    <w:rsid w:val="00D33C87"/>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D33C87"/>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D33C87"/>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D33C87"/>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D33C87"/>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D33C87"/>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D33C87"/>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D33C87"/>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D33C87"/>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D33C87"/>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D33C87"/>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D33C87"/>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D33C87"/>
    <w:rPr>
      <w:rFonts w:ascii="Arial" w:eastAsia="Times New Roman" w:hAnsi="Arial" w:cs="Times New Roman"/>
      <w:b/>
      <w:sz w:val="20"/>
      <w:szCs w:val="20"/>
      <w:lang w:val="en-US" w:eastAsia="es-ES"/>
    </w:rPr>
  </w:style>
  <w:style w:type="paragraph" w:customStyle="1" w:styleId="msonormal0">
    <w:name w:val="msonormal"/>
    <w:basedOn w:val="Normal"/>
    <w:rsid w:val="00D33C87"/>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D33C87"/>
    <w:rPr>
      <w:i/>
      <w:iCs/>
      <w:color w:val="404040" w:themeColor="text1" w:themeTint="BF"/>
    </w:rPr>
  </w:style>
  <w:style w:type="character" w:styleId="nfasisintenso">
    <w:name w:val="Intense Emphasis"/>
    <w:basedOn w:val="Fuentedeprrafopredeter"/>
    <w:uiPriority w:val="99"/>
    <w:qFormat/>
    <w:rsid w:val="00D33C87"/>
    <w:rPr>
      <w:i/>
      <w:iCs/>
      <w:color w:val="4F81BD" w:themeColor="accent1"/>
    </w:rPr>
  </w:style>
  <w:style w:type="paragraph" w:styleId="Cita">
    <w:name w:val="Quote"/>
    <w:basedOn w:val="Normal"/>
    <w:next w:val="Normal"/>
    <w:link w:val="CitaCar"/>
    <w:uiPriority w:val="99"/>
    <w:qFormat/>
    <w:rsid w:val="00D33C87"/>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D33C87"/>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D33C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D33C87"/>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D33C87"/>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D33C87"/>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D33C87"/>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D33C87"/>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D33C87"/>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D33C87"/>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D33C87"/>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D33C8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D33C87"/>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D33C87"/>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D33C87"/>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D33C8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D33C87"/>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D33C87"/>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D33C87"/>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D33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33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D33C87"/>
    <w:pPr>
      <w:suppressAutoHyphens w:val="0"/>
      <w:spacing w:before="100" w:beforeAutospacing="1" w:after="100" w:afterAutospacing="1"/>
    </w:pPr>
    <w:rPr>
      <w:szCs w:val="24"/>
      <w:lang w:val="es-MX" w:eastAsia="es-MX"/>
    </w:rPr>
  </w:style>
  <w:style w:type="paragraph" w:customStyle="1" w:styleId="paragraph">
    <w:name w:val="paragraph"/>
    <w:basedOn w:val="Normal"/>
    <w:rsid w:val="00D33C87"/>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D33C87"/>
  </w:style>
  <w:style w:type="character" w:customStyle="1" w:styleId="eop">
    <w:name w:val="eop"/>
    <w:basedOn w:val="Fuentedeprrafopredeter"/>
    <w:rsid w:val="00D33C87"/>
  </w:style>
  <w:style w:type="character" w:customStyle="1" w:styleId="A2">
    <w:name w:val="A2"/>
    <w:uiPriority w:val="99"/>
    <w:rsid w:val="00D33C87"/>
    <w:rPr>
      <w:rFonts w:cs="Palatino"/>
      <w:b/>
      <w:bCs/>
      <w:color w:val="000000"/>
      <w:sz w:val="28"/>
      <w:szCs w:val="28"/>
    </w:rPr>
  </w:style>
  <w:style w:type="paragraph" w:customStyle="1" w:styleId="Ttulo91">
    <w:name w:val="Título 91"/>
    <w:basedOn w:val="Normal"/>
    <w:next w:val="Normal"/>
    <w:unhideWhenUsed/>
    <w:qFormat/>
    <w:rsid w:val="00D33C87"/>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D33C87"/>
  </w:style>
  <w:style w:type="numbering" w:customStyle="1" w:styleId="Sinlista11">
    <w:name w:val="Sin lista11"/>
    <w:next w:val="Sinlista"/>
    <w:uiPriority w:val="99"/>
    <w:semiHidden/>
    <w:unhideWhenUsed/>
    <w:rsid w:val="00D33C87"/>
  </w:style>
  <w:style w:type="character" w:customStyle="1" w:styleId="WW8Num3z0">
    <w:name w:val="WW8Num3z0"/>
    <w:rsid w:val="00D33C87"/>
    <w:rPr>
      <w:rFonts w:ascii="Symbol" w:hAnsi="Symbol"/>
    </w:rPr>
  </w:style>
  <w:style w:type="character" w:customStyle="1" w:styleId="WW8NumSt2z0">
    <w:name w:val="WW8NumSt2z0"/>
    <w:rsid w:val="00D33C87"/>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33C87"/>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rsid w:val="00D33C87"/>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D33C87"/>
    <w:pPr>
      <w:spacing w:after="120" w:line="480" w:lineRule="auto"/>
      <w:ind w:left="283"/>
    </w:pPr>
    <w:rPr>
      <w:noProof/>
      <w:szCs w:val="24"/>
    </w:rPr>
  </w:style>
  <w:style w:type="character" w:customStyle="1" w:styleId="nfasissutil1">
    <w:name w:val="Énfasis sutil1"/>
    <w:basedOn w:val="Fuentedeprrafopredeter"/>
    <w:uiPriority w:val="19"/>
    <w:qFormat/>
    <w:rsid w:val="00D33C87"/>
    <w:rPr>
      <w:i/>
      <w:iCs/>
      <w:color w:val="808080"/>
    </w:rPr>
  </w:style>
  <w:style w:type="character" w:customStyle="1" w:styleId="Ttulo9Car1">
    <w:name w:val="Título 9 Car1"/>
    <w:basedOn w:val="Fuentedeprrafopredeter"/>
    <w:uiPriority w:val="9"/>
    <w:semiHidden/>
    <w:rsid w:val="00D33C87"/>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D33C87"/>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D33C87"/>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D33C87"/>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D33C87"/>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D33C87"/>
    <w:pPr>
      <w:suppressAutoHyphens w:val="0"/>
      <w:ind w:left="708"/>
    </w:pPr>
    <w:rPr>
      <w:sz w:val="20"/>
      <w:lang w:eastAsia="es-ES"/>
    </w:rPr>
  </w:style>
  <w:style w:type="paragraph" w:customStyle="1" w:styleId="TtuloE2">
    <w:name w:val="Título E2"/>
    <w:basedOn w:val="Ttulo2"/>
    <w:link w:val="TtuloE2Car"/>
    <w:qFormat/>
    <w:rsid w:val="00D33C87"/>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D33C87"/>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D33C87"/>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D33C87"/>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D33C87"/>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nhideWhenUsed/>
    <w:rsid w:val="00D33C87"/>
    <w:pPr>
      <w:spacing w:after="120"/>
      <w:ind w:left="283"/>
      <w:contextualSpacing/>
    </w:pPr>
  </w:style>
  <w:style w:type="paragraph" w:customStyle="1" w:styleId="Fraccin">
    <w:name w:val="Fracción"/>
    <w:basedOn w:val="Normal"/>
    <w:uiPriority w:val="99"/>
    <w:rsid w:val="00D33C87"/>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D33C87"/>
    <w:rPr>
      <w:rFonts w:cs="Times New Roman"/>
      <w:b/>
      <w:sz w:val="24"/>
      <w:u w:val="single"/>
    </w:rPr>
  </w:style>
  <w:style w:type="paragraph" w:styleId="Citadestacada">
    <w:name w:val="Intense Quote"/>
    <w:basedOn w:val="Normal"/>
    <w:next w:val="Normal"/>
    <w:link w:val="CitadestacadaCar"/>
    <w:uiPriority w:val="99"/>
    <w:qFormat/>
    <w:rsid w:val="00D33C87"/>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D33C87"/>
    <w:rPr>
      <w:rFonts w:ascii="Calibri" w:eastAsia="Calibri" w:hAnsi="Calibri" w:cs="Times New Roman"/>
      <w:b/>
      <w:i/>
      <w:sz w:val="24"/>
      <w:szCs w:val="20"/>
    </w:rPr>
  </w:style>
  <w:style w:type="character" w:styleId="Referenciasutil">
    <w:name w:val="Subtle Reference"/>
    <w:uiPriority w:val="99"/>
    <w:qFormat/>
    <w:rsid w:val="00D33C87"/>
    <w:rPr>
      <w:rFonts w:cs="Times New Roman"/>
      <w:sz w:val="24"/>
      <w:szCs w:val="24"/>
      <w:u w:val="single"/>
    </w:rPr>
  </w:style>
  <w:style w:type="character" w:styleId="Ttulodellibro">
    <w:name w:val="Book Title"/>
    <w:uiPriority w:val="65"/>
    <w:qFormat/>
    <w:rsid w:val="00D33C87"/>
    <w:rPr>
      <w:rFonts w:ascii="Cambria" w:hAnsi="Cambria" w:cs="Times New Roman"/>
      <w:b/>
      <w:i/>
      <w:sz w:val="24"/>
      <w:szCs w:val="24"/>
    </w:rPr>
  </w:style>
  <w:style w:type="paragraph" w:customStyle="1" w:styleId="Cuadrculamedia21">
    <w:name w:val="Cuadrícula media 21"/>
    <w:link w:val="Cuadrculamedia2Car"/>
    <w:uiPriority w:val="1"/>
    <w:qFormat/>
    <w:rsid w:val="00D33C87"/>
    <w:pPr>
      <w:spacing w:after="0" w:line="240" w:lineRule="auto"/>
    </w:pPr>
    <w:rPr>
      <w:rFonts w:ascii="Calibri" w:eastAsia="Calibri" w:hAnsi="Calibri" w:cs="Times New Roman"/>
    </w:rPr>
  </w:style>
  <w:style w:type="character" w:customStyle="1" w:styleId="Referenciaintensa1">
    <w:name w:val="Referencia intensa1"/>
    <w:uiPriority w:val="99"/>
    <w:qFormat/>
    <w:rsid w:val="00D33C87"/>
    <w:rPr>
      <w:rFonts w:cs="Times New Roman"/>
      <w:b/>
      <w:sz w:val="24"/>
      <w:u w:val="single"/>
    </w:rPr>
  </w:style>
  <w:style w:type="character" w:customStyle="1" w:styleId="Cuadrculamedia2-nfasis2Car">
    <w:name w:val="Cuadrícula media 2 - Énfasis 2 Car"/>
    <w:link w:val="Cuadrculamedia2-nfasis2"/>
    <w:uiPriority w:val="99"/>
    <w:rsid w:val="00D33C87"/>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D33C87"/>
    <w:rPr>
      <w:rFonts w:ascii="Calibri" w:eastAsia="Calibri" w:hAnsi="Calibri" w:cs="Times New Roman"/>
      <w:b/>
      <w:i/>
      <w:sz w:val="24"/>
    </w:rPr>
  </w:style>
  <w:style w:type="character" w:customStyle="1" w:styleId="nfasisintenso1">
    <w:name w:val="Énfasis intenso1"/>
    <w:uiPriority w:val="99"/>
    <w:qFormat/>
    <w:rsid w:val="00D33C87"/>
    <w:rPr>
      <w:rFonts w:cs="Times New Roman"/>
      <w:b/>
      <w:i/>
      <w:sz w:val="24"/>
      <w:szCs w:val="24"/>
      <w:u w:val="single"/>
    </w:rPr>
  </w:style>
  <w:style w:type="character" w:customStyle="1" w:styleId="Referenciasutil1">
    <w:name w:val="Referencia sutil1"/>
    <w:uiPriority w:val="99"/>
    <w:qFormat/>
    <w:rsid w:val="00D33C87"/>
    <w:rPr>
      <w:rFonts w:cs="Times New Roman"/>
      <w:sz w:val="24"/>
      <w:szCs w:val="24"/>
      <w:u w:val="single"/>
    </w:rPr>
  </w:style>
  <w:style w:type="character" w:customStyle="1" w:styleId="Ttulodelibro">
    <w:name w:val="Título de libro"/>
    <w:uiPriority w:val="99"/>
    <w:qFormat/>
    <w:rsid w:val="00D33C87"/>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D33C87"/>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D33C87"/>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D33C87"/>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D33C87"/>
  </w:style>
  <w:style w:type="paragraph" w:styleId="Saludo">
    <w:name w:val="Salutation"/>
    <w:basedOn w:val="Normal"/>
    <w:next w:val="Normal"/>
    <w:link w:val="SaludoCar"/>
    <w:uiPriority w:val="99"/>
    <w:unhideWhenUsed/>
    <w:rsid w:val="00D33C87"/>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D33C87"/>
    <w:rPr>
      <w:rFonts w:ascii="Cambria" w:eastAsia="Calibri" w:hAnsi="Cambria" w:cs="Times New Roman"/>
    </w:rPr>
  </w:style>
  <w:style w:type="table" w:customStyle="1" w:styleId="Tablaconcuadrcula2">
    <w:name w:val="Tabla con cuadrícula2"/>
    <w:basedOn w:val="Tablanormal"/>
    <w:next w:val="Tablaconcuadrcula"/>
    <w:uiPriority w:val="59"/>
    <w:rsid w:val="00D33C87"/>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D33C87"/>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D33C87"/>
    <w:rPr>
      <w:color w:val="605E5C"/>
      <w:shd w:val="clear" w:color="auto" w:fill="E1DFDD"/>
    </w:rPr>
  </w:style>
  <w:style w:type="paragraph" w:customStyle="1" w:styleId="Moserrat1">
    <w:name w:val="Moserrat 1"/>
    <w:basedOn w:val="Normal"/>
    <w:link w:val="Moserrat1Car"/>
    <w:qFormat/>
    <w:rsid w:val="00D33C87"/>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D33C87"/>
    <w:pPr>
      <w:ind w:left="720" w:hanging="360"/>
    </w:pPr>
  </w:style>
  <w:style w:type="character" w:customStyle="1" w:styleId="Monserrat1Car">
    <w:name w:val="Monserrat 1 Car"/>
    <w:link w:val="Monserrat1"/>
    <w:rsid w:val="00D33C87"/>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D33C87"/>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D33C87"/>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D33C87"/>
    <w:rPr>
      <w:color w:val="605E5C"/>
      <w:shd w:val="clear" w:color="auto" w:fill="E1DFDD"/>
    </w:rPr>
  </w:style>
  <w:style w:type="character" w:customStyle="1" w:styleId="cf01">
    <w:name w:val="cf01"/>
    <w:rsid w:val="00D33C87"/>
    <w:rPr>
      <w:rFonts w:ascii="Segoe UI" w:hAnsi="Segoe UI" w:cs="Segoe UI" w:hint="default"/>
      <w:sz w:val="18"/>
      <w:szCs w:val="18"/>
    </w:rPr>
  </w:style>
  <w:style w:type="table" w:styleId="Cuadrculaclara">
    <w:name w:val="Light Grid"/>
    <w:basedOn w:val="Tablanormal"/>
    <w:uiPriority w:val="62"/>
    <w:rsid w:val="00D33C87"/>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D33C87"/>
  </w:style>
  <w:style w:type="table" w:styleId="Cuadrculaclara-nfasis3">
    <w:name w:val="Light Grid Accent 3"/>
    <w:basedOn w:val="Tablanormal"/>
    <w:uiPriority w:val="34"/>
    <w:rsid w:val="00D33C87"/>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D33C87"/>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D33C87"/>
  </w:style>
  <w:style w:type="character" w:customStyle="1" w:styleId="lrzxr">
    <w:name w:val="lrzxr"/>
    <w:basedOn w:val="Fuentedeprrafopredeter"/>
    <w:rsid w:val="00D33C87"/>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D33C87"/>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D33C87"/>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D33C87"/>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D33C87"/>
    <w:rPr>
      <w:rFonts w:ascii="Consolas" w:eastAsia="Yu Mincho" w:hAnsi="Consolas" w:cs="Times New Roman"/>
      <w:sz w:val="21"/>
      <w:szCs w:val="21"/>
    </w:rPr>
  </w:style>
  <w:style w:type="paragraph" w:customStyle="1" w:styleId="xl484">
    <w:name w:val="xl484"/>
    <w:basedOn w:val="Normal"/>
    <w:rsid w:val="00D33C87"/>
    <w:pPr>
      <w:suppressAutoHyphens w:val="0"/>
      <w:spacing w:before="100" w:beforeAutospacing="1" w:after="100" w:afterAutospacing="1"/>
      <w:jc w:val="center"/>
    </w:pPr>
    <w:rPr>
      <w:sz w:val="16"/>
      <w:szCs w:val="16"/>
      <w:lang w:val="es-MX" w:eastAsia="es-MX"/>
    </w:rPr>
  </w:style>
  <w:style w:type="paragraph" w:customStyle="1" w:styleId="xl485">
    <w:name w:val="xl485"/>
    <w:basedOn w:val="Normal"/>
    <w:rsid w:val="00D33C87"/>
    <w:pPr>
      <w:suppressAutoHyphens w:val="0"/>
      <w:spacing w:before="100" w:beforeAutospacing="1" w:after="100" w:afterAutospacing="1"/>
    </w:pPr>
    <w:rPr>
      <w:sz w:val="16"/>
      <w:szCs w:val="16"/>
      <w:lang w:val="es-MX" w:eastAsia="es-MX"/>
    </w:rPr>
  </w:style>
  <w:style w:type="paragraph" w:customStyle="1" w:styleId="xl486">
    <w:name w:val="xl486"/>
    <w:basedOn w:val="Normal"/>
    <w:rsid w:val="00D33C87"/>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rsid w:val="00D33C87"/>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D33C87"/>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rsid w:val="00D33C87"/>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rsid w:val="00D33C87"/>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rsid w:val="00D33C87"/>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rsid w:val="00D33C87"/>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rsid w:val="00D33C87"/>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D33C87"/>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rsid w:val="00D33C87"/>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D33C87"/>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D33C87"/>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rsid w:val="00D33C87"/>
    <w:rPr>
      <w:rFonts w:ascii="Arial" w:eastAsia="Times New Roman" w:hAnsi="Arial" w:cs="Times New Roman"/>
      <w:sz w:val="18"/>
      <w:szCs w:val="20"/>
      <w:lang w:eastAsia="ar-SA"/>
    </w:rPr>
  </w:style>
  <w:style w:type="paragraph" w:customStyle="1" w:styleId="Titulo">
    <w:name w:val="Titulo"/>
    <w:basedOn w:val="Normal"/>
    <w:rsid w:val="00D33C87"/>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AC12D1"/>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AC12D1"/>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AC12D1"/>
    <w:rPr>
      <w:rFonts w:ascii="Tahoma" w:hAnsi="Tahoma" w:cs="Tahoma"/>
      <w:sz w:val="16"/>
      <w:lang w:val="es-MX"/>
    </w:rPr>
  </w:style>
  <w:style w:type="character" w:styleId="Nmerodelnea">
    <w:name w:val="line number"/>
    <w:uiPriority w:val="99"/>
    <w:rsid w:val="00AC12D1"/>
    <w:rPr>
      <w:rFonts w:cs="Times New Roman"/>
    </w:rPr>
  </w:style>
  <w:style w:type="paragraph" w:customStyle="1" w:styleId="CharCharCarCarCharCharCarCarCharCharCarCarCharChar2">
    <w:name w:val="Char Char Car Car Char Char Car Car Char Char Car Car Char Char2"/>
    <w:basedOn w:val="Normal"/>
    <w:rsid w:val="00AC12D1"/>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AC12D1"/>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AC12D1"/>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AC12D1"/>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AC12D1"/>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AC12D1"/>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AC12D1"/>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AC12D1"/>
    <w:pPr>
      <w:spacing w:after="120"/>
      <w:ind w:left="283"/>
    </w:pPr>
    <w:rPr>
      <w:sz w:val="16"/>
      <w:szCs w:val="16"/>
    </w:rPr>
  </w:style>
  <w:style w:type="character" w:customStyle="1" w:styleId="Listavistosa-nfasis1Car">
    <w:name w:val="Lista vistosa - Énfasis 1 Car"/>
    <w:link w:val="Listavistosa-nfasis1"/>
    <w:locked/>
    <w:rsid w:val="00AC12D1"/>
    <w:rPr>
      <w:sz w:val="24"/>
      <w:lang w:eastAsia="ar-SA"/>
    </w:rPr>
  </w:style>
  <w:style w:type="table" w:styleId="Listavistosa-nfasis1">
    <w:name w:val="Colorful List Accent 1"/>
    <w:basedOn w:val="Tablanormal"/>
    <w:link w:val="Listavistosa-nfasis1Car"/>
    <w:rsid w:val="00AC12D1"/>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AC12D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AC12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AC12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AC12D1"/>
    <w:pPr>
      <w:spacing w:after="120" w:line="480" w:lineRule="auto"/>
    </w:pPr>
  </w:style>
  <w:style w:type="character" w:customStyle="1" w:styleId="SangradetextonormalCar1">
    <w:name w:val="Sangría de texto normal Car1"/>
    <w:uiPriority w:val="99"/>
    <w:locked/>
    <w:rsid w:val="00AC12D1"/>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AC12D1"/>
  </w:style>
  <w:style w:type="character" w:customStyle="1" w:styleId="PiedepginaCar1">
    <w:name w:val="Pie de página Car1"/>
    <w:locked/>
    <w:rsid w:val="00AC12D1"/>
    <w:rPr>
      <w:rFonts w:ascii="Times New Roman" w:eastAsia="Times New Roman" w:hAnsi="Times New Roman" w:cs="Times New Roman"/>
      <w:sz w:val="24"/>
      <w:szCs w:val="20"/>
      <w:lang w:eastAsia="ar-SA"/>
    </w:rPr>
  </w:style>
  <w:style w:type="character" w:customStyle="1" w:styleId="EncabezadoCar1">
    <w:name w:val="Encabezado Car1"/>
    <w:locked/>
    <w:rsid w:val="00AC12D1"/>
    <w:rPr>
      <w:rFonts w:ascii="Arial" w:eastAsia="Times New Roman" w:hAnsi="Arial" w:cs="Arial"/>
      <w:sz w:val="20"/>
      <w:szCs w:val="20"/>
      <w:lang w:val="es-ES_tradnl" w:eastAsia="ar-SA"/>
    </w:rPr>
  </w:style>
  <w:style w:type="table" w:styleId="Listavistosa-nfasis4">
    <w:name w:val="Colorful List Accent 4"/>
    <w:basedOn w:val="Tablanormal"/>
    <w:uiPriority w:val="72"/>
    <w:rsid w:val="00AC12D1"/>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AC12D1"/>
    <w:pPr>
      <w:numPr>
        <w:ilvl w:val="0"/>
      </w:numPr>
      <w:tabs>
        <w:tab w:val="num" w:pos="360"/>
      </w:tabs>
      <w:ind w:left="709" w:hanging="567"/>
    </w:pPr>
    <w:rPr>
      <w:noProof/>
    </w:rPr>
  </w:style>
  <w:style w:type="paragraph" w:customStyle="1" w:styleId="xl148">
    <w:name w:val="xl148"/>
    <w:basedOn w:val="Normal"/>
    <w:uiPriority w:val="99"/>
    <w:rsid w:val="00AC12D1"/>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AC12D1"/>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AC12D1"/>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AC12D1"/>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AC12D1"/>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AC12D1"/>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AC12D1"/>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AC12D1"/>
    <w:rPr>
      <w:rFonts w:ascii="Cambria" w:hAnsi="Cambria" w:hint="default"/>
      <w:b/>
      <w:bCs/>
      <w:color w:val="4F81BD"/>
      <w:lang w:eastAsia="ar-SA"/>
    </w:rPr>
  </w:style>
  <w:style w:type="paragraph" w:customStyle="1" w:styleId="CarCarCarCar1">
    <w:name w:val="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AC12D1"/>
    <w:rPr>
      <w:color w:val="000000"/>
    </w:rPr>
  </w:style>
  <w:style w:type="paragraph" w:customStyle="1" w:styleId="font0">
    <w:name w:val="font0"/>
    <w:basedOn w:val="Normal"/>
    <w:rsid w:val="00AC12D1"/>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AC12D1"/>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AC12D1"/>
    <w:pPr>
      <w:suppressAutoHyphens w:val="0"/>
      <w:spacing w:before="100" w:beforeAutospacing="1" w:after="100" w:afterAutospacing="1"/>
    </w:pPr>
    <w:rPr>
      <w:szCs w:val="24"/>
      <w:lang w:val="es-MX" w:eastAsia="es-MX"/>
    </w:rPr>
  </w:style>
  <w:style w:type="paragraph" w:customStyle="1" w:styleId="xl3524">
    <w:name w:val="xl3524"/>
    <w:basedOn w:val="Normal"/>
    <w:rsid w:val="00AC12D1"/>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AC12D1"/>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AC12D1"/>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AC12D1"/>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AC12D1"/>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AC12D1"/>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AC12D1"/>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AC12D1"/>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AC12D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AC12D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AC12D1"/>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AC12D1"/>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AC12D1"/>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AC12D1"/>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AC12D1"/>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AC12D1"/>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AC12D1"/>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AC12D1"/>
    <w:pPr>
      <w:suppressAutoHyphens w:val="0"/>
      <w:spacing w:before="100" w:beforeAutospacing="1" w:after="100" w:afterAutospacing="1"/>
    </w:pPr>
    <w:rPr>
      <w:szCs w:val="24"/>
      <w:lang w:val="es-MX" w:eastAsia="es-MX"/>
    </w:rPr>
  </w:style>
  <w:style w:type="paragraph" w:customStyle="1" w:styleId="xl7136">
    <w:name w:val="xl713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AC12D1"/>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AC12D1"/>
    <w:pPr>
      <w:suppressAutoHyphens w:val="0"/>
      <w:spacing w:before="100" w:beforeAutospacing="1" w:after="100" w:afterAutospacing="1"/>
    </w:pPr>
    <w:rPr>
      <w:szCs w:val="24"/>
      <w:lang w:val="es-MX" w:eastAsia="es-MX"/>
    </w:rPr>
  </w:style>
  <w:style w:type="paragraph" w:customStyle="1" w:styleId="xl7159">
    <w:name w:val="xl7159"/>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AC12D1"/>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AC12D1"/>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AC12D1"/>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AC12D1"/>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AC12D1"/>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AC12D1"/>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AC12D1"/>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AC12D1"/>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AC12D1"/>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AC12D1"/>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AC12D1"/>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AC12D1"/>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AC12D1"/>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AC12D1"/>
    <w:pPr>
      <w:suppressAutoHyphens w:val="0"/>
      <w:spacing w:before="100" w:beforeAutospacing="1" w:after="100" w:afterAutospacing="1"/>
    </w:pPr>
    <w:rPr>
      <w:szCs w:val="24"/>
      <w:lang w:val="es-MX" w:eastAsia="es-MX"/>
    </w:rPr>
  </w:style>
  <w:style w:type="paragraph" w:customStyle="1" w:styleId="xl15730">
    <w:name w:val="xl15730"/>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AC12D1"/>
    <w:rPr>
      <w:vertAlign w:val="superscript"/>
    </w:rPr>
  </w:style>
  <w:style w:type="paragraph" w:customStyle="1" w:styleId="Textodeglobo2">
    <w:name w:val="Texto de globo2"/>
    <w:basedOn w:val="Normal"/>
    <w:uiPriority w:val="99"/>
    <w:rsid w:val="00AC12D1"/>
    <w:rPr>
      <w:rFonts w:ascii="Tahoma" w:hAnsi="Tahoma" w:cs="Tahoma"/>
      <w:sz w:val="16"/>
    </w:rPr>
  </w:style>
  <w:style w:type="paragraph" w:customStyle="1" w:styleId="Sangra2detindependiente5">
    <w:name w:val="Sangría 2 de t. independiente5"/>
    <w:basedOn w:val="Normal"/>
    <w:uiPriority w:val="99"/>
    <w:rsid w:val="00AC12D1"/>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AC12D1"/>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AC12D1"/>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AC12D1"/>
    <w:rPr>
      <w:rFonts w:ascii="Calibri" w:eastAsia="Calibri" w:hAnsi="Calibri" w:cs="Times New Roman"/>
    </w:rPr>
  </w:style>
  <w:style w:type="table" w:customStyle="1" w:styleId="Tablaconcuadrcula4">
    <w:name w:val="Tabla con cuadrícula4"/>
    <w:basedOn w:val="Tablanormal"/>
    <w:next w:val="Tablaconcuadrcula"/>
    <w:uiPriority w:val="59"/>
    <w:rsid w:val="00AC12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AC12D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AC12D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AC12D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AC12D1"/>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AC12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AC12D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AC12D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nhideWhenUsed/>
    <w:rsid w:val="00AC12D1"/>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AC12D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AC12D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AC12D1"/>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AC12D1"/>
  </w:style>
  <w:style w:type="table" w:customStyle="1" w:styleId="Tablaconcuadrcula7">
    <w:name w:val="Tabla con cuadrícula7"/>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AC12D1"/>
    <w:pPr>
      <w:widowControl w:val="0"/>
      <w:suppressLineNumbers/>
      <w:autoSpaceDN/>
      <w:textAlignment w:val="baseline"/>
    </w:pPr>
    <w:rPr>
      <w:rFonts w:eastAsia="Lucida Sans Unicode" w:cs="Calibri"/>
      <w:kern w:val="1"/>
    </w:rPr>
  </w:style>
  <w:style w:type="paragraph" w:customStyle="1" w:styleId="Prrafodelista2">
    <w:name w:val="Párrafo de lista2"/>
    <w:basedOn w:val="Normal"/>
    <w:rsid w:val="00AC12D1"/>
    <w:pPr>
      <w:ind w:left="720"/>
      <w:contextualSpacing/>
    </w:pPr>
    <w:rPr>
      <w:rFonts w:eastAsia="Calibri"/>
    </w:rPr>
  </w:style>
  <w:style w:type="character" w:customStyle="1" w:styleId="TtuloE3Car">
    <w:name w:val="Título E3 Car"/>
    <w:basedOn w:val="TtuloE2Car"/>
    <w:link w:val="TtuloE3"/>
    <w:uiPriority w:val="99"/>
    <w:rsid w:val="00AC12D1"/>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AC12D1"/>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B323F1"/>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1-nfasis6">
    <w:name w:val="Medium Shading 1 Accent 6"/>
    <w:basedOn w:val="Tablanormal"/>
    <w:uiPriority w:val="63"/>
    <w:rsid w:val="00B323F1"/>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B323F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f0">
    <w:name w:val="pf0"/>
    <w:basedOn w:val="Normal"/>
    <w:rsid w:val="00B323F1"/>
    <w:pPr>
      <w:suppressAutoHyphens w:val="0"/>
      <w:spacing w:before="100" w:beforeAutospacing="1" w:after="100" w:afterAutospacing="1"/>
    </w:pPr>
    <w:rPr>
      <w:szCs w:val="24"/>
      <w:lang w:val="es-MX" w:eastAsia="es-MX"/>
    </w:rPr>
  </w:style>
  <w:style w:type="paragraph" w:customStyle="1" w:styleId="MACTextoNivel1">
    <w:name w:val="MAC Texto Nivel 1"/>
    <w:basedOn w:val="Normal"/>
    <w:autoRedefine/>
    <w:rsid w:val="00B323F1"/>
    <w:pPr>
      <w:suppressAutoHyphens w:val="0"/>
      <w:jc w:val="both"/>
    </w:pPr>
    <w:rPr>
      <w:rFonts w:asciiTheme="minorHAnsi" w:hAnsiTheme="minorHAnsi" w:cstheme="minorHAnsi"/>
      <w:sz w:val="22"/>
      <w:szCs w:val="22"/>
      <w:lang w:val="es-MX" w:eastAsia="es-ES"/>
    </w:rPr>
  </w:style>
  <w:style w:type="character" w:customStyle="1" w:styleId="UnresolvedMention">
    <w:name w:val="Unresolved Mention"/>
    <w:basedOn w:val="Fuentedeprrafopredeter"/>
    <w:uiPriority w:val="99"/>
    <w:semiHidden/>
    <w:unhideWhenUsed/>
    <w:rsid w:val="00B323F1"/>
    <w:rPr>
      <w:color w:val="605E5C"/>
      <w:shd w:val="clear" w:color="auto" w:fill="E1DFDD"/>
    </w:rPr>
  </w:style>
  <w:style w:type="character" w:customStyle="1" w:styleId="Moserrat1Car">
    <w:name w:val="Moserrat 1 Car"/>
    <w:link w:val="Moserrat1"/>
    <w:rsid w:val="00B323F1"/>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B323F1"/>
    <w:pPr>
      <w:numPr>
        <w:ilvl w:val="0"/>
        <w:numId w:val="0"/>
      </w:numPr>
      <w:tabs>
        <w:tab w:val="num" w:pos="720"/>
      </w:tabs>
      <w:ind w:left="720" w:hanging="360"/>
    </w:pPr>
  </w:style>
  <w:style w:type="character" w:customStyle="1" w:styleId="Mionserrat2Car">
    <w:name w:val="Mionserrat 2 Car"/>
    <w:basedOn w:val="Monserrat2Car"/>
    <w:link w:val="Mionserrat2"/>
    <w:rsid w:val="00B323F1"/>
    <w:rPr>
      <w:rFonts w:ascii="Montserrat Medium" w:eastAsia="Times New Roman" w:hAnsi="Montserrat Medium" w:cs="Arial"/>
      <w:b/>
      <w:sz w:val="20"/>
      <w:szCs w:val="20"/>
      <w:lang w:eastAsia="es-MX"/>
    </w:rPr>
  </w:style>
  <w:style w:type="character" w:customStyle="1" w:styleId="cf11">
    <w:name w:val="cf11"/>
    <w:basedOn w:val="Fuentedeprrafopredeter"/>
    <w:rsid w:val="00B323F1"/>
    <w:rPr>
      <w:rFonts w:ascii="Segoe UI" w:hAnsi="Segoe UI" w:cs="Segoe UI" w:hint="default"/>
      <w:b/>
      <w:bCs/>
      <w:i/>
      <w:iCs/>
      <w:sz w:val="18"/>
      <w:szCs w:val="18"/>
    </w:rPr>
  </w:style>
  <w:style w:type="numbering" w:customStyle="1" w:styleId="Sinlista111">
    <w:name w:val="Sin lista111"/>
    <w:next w:val="Sinlista"/>
    <w:uiPriority w:val="99"/>
    <w:semiHidden/>
    <w:unhideWhenUsed/>
    <w:rsid w:val="00480636"/>
  </w:style>
  <w:style w:type="character" w:customStyle="1" w:styleId="WW8Num12z3">
    <w:name w:val="WW8Num12z3"/>
    <w:rsid w:val="00480636"/>
    <w:rPr>
      <w:b/>
    </w:rPr>
  </w:style>
  <w:style w:type="character" w:customStyle="1" w:styleId="WW8Num27z0">
    <w:name w:val="WW8Num27z0"/>
    <w:rsid w:val="00480636"/>
    <w:rPr>
      <w:rFonts w:ascii="Symbol" w:hAnsi="Symbol"/>
      <w:b/>
    </w:rPr>
  </w:style>
  <w:style w:type="character" w:customStyle="1" w:styleId="WW8Num29z1">
    <w:name w:val="WW8Num29z1"/>
    <w:rsid w:val="00480636"/>
    <w:rPr>
      <w:rFonts w:ascii="Arial" w:hAnsi="Arial"/>
      <w:sz w:val="28"/>
    </w:rPr>
  </w:style>
  <w:style w:type="character" w:customStyle="1" w:styleId="WW8Num30z0">
    <w:name w:val="WW8Num30z0"/>
    <w:rsid w:val="00480636"/>
    <w:rPr>
      <w:b/>
    </w:rPr>
  </w:style>
  <w:style w:type="character" w:customStyle="1" w:styleId="WW8Num36z3">
    <w:name w:val="WW8Num36z3"/>
    <w:rsid w:val="00480636"/>
    <w:rPr>
      <w:b/>
    </w:rPr>
  </w:style>
  <w:style w:type="character" w:customStyle="1" w:styleId="WW8Num41z0">
    <w:name w:val="WW8Num41z0"/>
    <w:rsid w:val="00480636"/>
    <w:rPr>
      <w:b/>
    </w:rPr>
  </w:style>
  <w:style w:type="character" w:customStyle="1" w:styleId="WW8Num42z0">
    <w:name w:val="WW8Num42z0"/>
    <w:rsid w:val="00480636"/>
    <w:rPr>
      <w:rFonts w:ascii="Monotype Sorts" w:hAnsi="Monotype Sorts"/>
    </w:rPr>
  </w:style>
  <w:style w:type="character" w:customStyle="1" w:styleId="WW8Num43z0">
    <w:name w:val="WW8Num43z0"/>
    <w:rsid w:val="00480636"/>
    <w:rPr>
      <w:rFonts w:ascii="Symbol" w:hAnsi="Symbol"/>
    </w:rPr>
  </w:style>
  <w:style w:type="character" w:customStyle="1" w:styleId="WW8Num43z1">
    <w:name w:val="WW8Num43z1"/>
    <w:rsid w:val="00480636"/>
    <w:rPr>
      <w:rFonts w:ascii="Courier New" w:hAnsi="Courier New"/>
    </w:rPr>
  </w:style>
  <w:style w:type="character" w:customStyle="1" w:styleId="WW8Num44z0">
    <w:name w:val="WW8Num44z0"/>
    <w:rsid w:val="00480636"/>
    <w:rPr>
      <w:rFonts w:ascii="Symbol" w:hAnsi="Symbol"/>
    </w:rPr>
  </w:style>
  <w:style w:type="character" w:customStyle="1" w:styleId="WW8Num47z0">
    <w:name w:val="WW8Num47z0"/>
    <w:rsid w:val="00480636"/>
    <w:rPr>
      <w:b/>
    </w:rPr>
  </w:style>
  <w:style w:type="character" w:customStyle="1" w:styleId="WW8Num47z3">
    <w:name w:val="WW8Num47z3"/>
    <w:rsid w:val="00480636"/>
    <w:rPr>
      <w:b/>
    </w:rPr>
  </w:style>
  <w:style w:type="character" w:customStyle="1" w:styleId="WW8Num49z1">
    <w:name w:val="WW8Num49z1"/>
    <w:rsid w:val="00480636"/>
  </w:style>
  <w:style w:type="character" w:customStyle="1" w:styleId="WW8Num50z0">
    <w:name w:val="WW8Num50z0"/>
    <w:rsid w:val="00480636"/>
    <w:rPr>
      <w:rFonts w:ascii="Symbol" w:hAnsi="Symbol"/>
      <w:b/>
    </w:rPr>
  </w:style>
  <w:style w:type="character" w:customStyle="1" w:styleId="WW8Num52z0">
    <w:name w:val="WW8Num52z0"/>
    <w:rsid w:val="00480636"/>
    <w:rPr>
      <w:rFonts w:ascii="Symbol" w:hAnsi="Symbol"/>
    </w:rPr>
  </w:style>
  <w:style w:type="character" w:customStyle="1" w:styleId="WW8Num52z1">
    <w:name w:val="WW8Num52z1"/>
    <w:rsid w:val="00480636"/>
    <w:rPr>
      <w:rFonts w:ascii="Courier New" w:hAnsi="Courier New"/>
    </w:rPr>
  </w:style>
  <w:style w:type="character" w:customStyle="1" w:styleId="WW8Num52z2">
    <w:name w:val="WW8Num52z2"/>
    <w:rsid w:val="00480636"/>
    <w:rPr>
      <w:rFonts w:ascii="Wingdings" w:hAnsi="Wingdings"/>
    </w:rPr>
  </w:style>
  <w:style w:type="character" w:customStyle="1" w:styleId="Fuentedeprrafopredeter3">
    <w:name w:val="Fuente de párrafo predeter.3"/>
    <w:rsid w:val="00480636"/>
  </w:style>
  <w:style w:type="character" w:customStyle="1" w:styleId="WW8Num28z1">
    <w:name w:val="WW8Num28z1"/>
    <w:rsid w:val="00480636"/>
    <w:rPr>
      <w:rFonts w:ascii="Symbol" w:hAnsi="Symbol"/>
      <w:b/>
    </w:rPr>
  </w:style>
  <w:style w:type="character" w:customStyle="1" w:styleId="WW8Num39z0">
    <w:name w:val="WW8Num39z0"/>
    <w:rsid w:val="00480636"/>
    <w:rPr>
      <w:rFonts w:ascii="Symbol" w:hAnsi="Symbol"/>
    </w:rPr>
  </w:style>
  <w:style w:type="character" w:customStyle="1" w:styleId="WW8Num39z1">
    <w:name w:val="WW8Num39z1"/>
    <w:rsid w:val="00480636"/>
    <w:rPr>
      <w:rFonts w:ascii="Courier New" w:hAnsi="Courier New"/>
    </w:rPr>
  </w:style>
  <w:style w:type="character" w:customStyle="1" w:styleId="WW8Num39z2">
    <w:name w:val="WW8Num39z2"/>
    <w:rsid w:val="00480636"/>
    <w:rPr>
      <w:rFonts w:ascii="Wingdings" w:hAnsi="Wingdings"/>
    </w:rPr>
  </w:style>
  <w:style w:type="character" w:customStyle="1" w:styleId="WW8Num40z1">
    <w:name w:val="WW8Num40z1"/>
    <w:rsid w:val="00480636"/>
    <w:rPr>
      <w:rFonts w:ascii="Courier New" w:hAnsi="Courier New"/>
    </w:rPr>
  </w:style>
  <w:style w:type="character" w:customStyle="1" w:styleId="WW8Num40z2">
    <w:name w:val="WW8Num40z2"/>
    <w:rsid w:val="00480636"/>
    <w:rPr>
      <w:rFonts w:ascii="Wingdings" w:hAnsi="Wingdings"/>
    </w:rPr>
  </w:style>
  <w:style w:type="character" w:customStyle="1" w:styleId="WW8Num40z3">
    <w:name w:val="WW8Num40z3"/>
    <w:rsid w:val="00480636"/>
    <w:rPr>
      <w:rFonts w:ascii="Symbol" w:hAnsi="Symbol"/>
    </w:rPr>
  </w:style>
  <w:style w:type="character" w:customStyle="1" w:styleId="WW8Num43z2">
    <w:name w:val="WW8Num43z2"/>
    <w:rsid w:val="00480636"/>
    <w:rPr>
      <w:rFonts w:ascii="Wingdings" w:hAnsi="Wingdings"/>
    </w:rPr>
  </w:style>
  <w:style w:type="character" w:customStyle="1" w:styleId="WW8Num46z1">
    <w:name w:val="WW8Num46z1"/>
    <w:rsid w:val="00480636"/>
    <w:rPr>
      <w:rFonts w:ascii="Courier New" w:hAnsi="Courier New"/>
    </w:rPr>
  </w:style>
  <w:style w:type="character" w:customStyle="1" w:styleId="WW8Num46z2">
    <w:name w:val="WW8Num46z2"/>
    <w:rsid w:val="00480636"/>
    <w:rPr>
      <w:rFonts w:ascii="Wingdings" w:hAnsi="Wingdings"/>
    </w:rPr>
  </w:style>
  <w:style w:type="character" w:customStyle="1" w:styleId="WW8Num47z1">
    <w:name w:val="WW8Num47z1"/>
    <w:rsid w:val="00480636"/>
    <w:rPr>
      <w:rFonts w:ascii="Times New Roman" w:hAnsi="Times New Roman"/>
    </w:rPr>
  </w:style>
  <w:style w:type="character" w:customStyle="1" w:styleId="WW8Num49z0">
    <w:name w:val="WW8Num49z0"/>
    <w:rsid w:val="00480636"/>
    <w:rPr>
      <w:b/>
    </w:rPr>
  </w:style>
  <w:style w:type="character" w:customStyle="1" w:styleId="WW8Num50z1">
    <w:name w:val="WW8Num50z1"/>
    <w:rsid w:val="00480636"/>
    <w:rPr>
      <w:rFonts w:ascii="Courier New" w:hAnsi="Courier New"/>
    </w:rPr>
  </w:style>
  <w:style w:type="character" w:customStyle="1" w:styleId="WW8Num50z2">
    <w:name w:val="WW8Num50z2"/>
    <w:rsid w:val="00480636"/>
    <w:rPr>
      <w:rFonts w:ascii="Wingdings" w:hAnsi="Wingdings"/>
    </w:rPr>
  </w:style>
  <w:style w:type="character" w:customStyle="1" w:styleId="WW8Num50z3">
    <w:name w:val="WW8Num50z3"/>
    <w:rsid w:val="00480636"/>
    <w:rPr>
      <w:rFonts w:ascii="Symbol" w:hAnsi="Symbol"/>
    </w:rPr>
  </w:style>
  <w:style w:type="character" w:customStyle="1" w:styleId="WW8Num53z0">
    <w:name w:val="WW8Num53z0"/>
    <w:rsid w:val="00480636"/>
    <w:rPr>
      <w:rFonts w:ascii="Monotype Sorts" w:hAnsi="Monotype Sorts"/>
    </w:rPr>
  </w:style>
  <w:style w:type="character" w:customStyle="1" w:styleId="WW8Num53z1">
    <w:name w:val="WW8Num53z1"/>
    <w:rsid w:val="00480636"/>
    <w:rPr>
      <w:rFonts w:ascii="Courier New" w:hAnsi="Courier New"/>
    </w:rPr>
  </w:style>
  <w:style w:type="character" w:customStyle="1" w:styleId="WW8Num53z2">
    <w:name w:val="WW8Num53z2"/>
    <w:rsid w:val="00480636"/>
    <w:rPr>
      <w:rFonts w:ascii="Wingdings" w:hAnsi="Wingdings"/>
    </w:rPr>
  </w:style>
  <w:style w:type="character" w:customStyle="1" w:styleId="WW8Num53z3">
    <w:name w:val="WW8Num53z3"/>
    <w:rsid w:val="00480636"/>
    <w:rPr>
      <w:rFonts w:ascii="Symbol" w:hAnsi="Symbol"/>
    </w:rPr>
  </w:style>
  <w:style w:type="character" w:customStyle="1" w:styleId="WW8Num54z0">
    <w:name w:val="WW8Num54z0"/>
    <w:rsid w:val="00480636"/>
    <w:rPr>
      <w:rFonts w:ascii="Wingdings" w:hAnsi="Wingdings"/>
    </w:rPr>
  </w:style>
  <w:style w:type="character" w:customStyle="1" w:styleId="WW8Num54z1">
    <w:name w:val="WW8Num54z1"/>
    <w:rsid w:val="00480636"/>
    <w:rPr>
      <w:rFonts w:ascii="Courier New" w:hAnsi="Courier New"/>
    </w:rPr>
  </w:style>
  <w:style w:type="character" w:customStyle="1" w:styleId="WW8Num54z3">
    <w:name w:val="WW8Num54z3"/>
    <w:rsid w:val="00480636"/>
    <w:rPr>
      <w:rFonts w:ascii="Symbol" w:hAnsi="Symbol"/>
    </w:rPr>
  </w:style>
  <w:style w:type="character" w:customStyle="1" w:styleId="WW8Num55z0">
    <w:name w:val="WW8Num55z0"/>
    <w:rsid w:val="00480636"/>
    <w:rPr>
      <w:b/>
    </w:rPr>
  </w:style>
  <w:style w:type="character" w:customStyle="1" w:styleId="WW8Num56z0">
    <w:name w:val="WW8Num56z0"/>
    <w:rsid w:val="00480636"/>
    <w:rPr>
      <w:b/>
    </w:rPr>
  </w:style>
  <w:style w:type="character" w:customStyle="1" w:styleId="WW8Num56z3">
    <w:name w:val="WW8Num56z3"/>
    <w:rsid w:val="00480636"/>
    <w:rPr>
      <w:b/>
    </w:rPr>
  </w:style>
  <w:style w:type="character" w:customStyle="1" w:styleId="WW8Num57z0">
    <w:name w:val="WW8Num57z0"/>
    <w:rsid w:val="00480636"/>
    <w:rPr>
      <w:rFonts w:ascii="Symbol" w:hAnsi="Symbol"/>
    </w:rPr>
  </w:style>
  <w:style w:type="character" w:customStyle="1" w:styleId="WW8Num58z0">
    <w:name w:val="WW8Num58z0"/>
    <w:rsid w:val="00480636"/>
    <w:rPr>
      <w:b/>
    </w:rPr>
  </w:style>
  <w:style w:type="character" w:customStyle="1" w:styleId="WW8Num58z2">
    <w:name w:val="WW8Num58z2"/>
    <w:rsid w:val="00480636"/>
  </w:style>
  <w:style w:type="character" w:customStyle="1" w:styleId="WW8Num61z0">
    <w:name w:val="WW8Num61z0"/>
    <w:rsid w:val="00480636"/>
  </w:style>
  <w:style w:type="character" w:customStyle="1" w:styleId="WW8Num62z0">
    <w:name w:val="WW8Num62z0"/>
    <w:rsid w:val="00480636"/>
    <w:rPr>
      <w:b/>
      <w:sz w:val="24"/>
    </w:rPr>
  </w:style>
  <w:style w:type="character" w:customStyle="1" w:styleId="WW8Num63z0">
    <w:name w:val="WW8Num63z0"/>
    <w:rsid w:val="00480636"/>
    <w:rPr>
      <w:rFonts w:ascii="Monotype Sorts" w:hAnsi="Monotype Sorts"/>
    </w:rPr>
  </w:style>
  <w:style w:type="character" w:customStyle="1" w:styleId="WW8Num63z1">
    <w:name w:val="WW8Num63z1"/>
    <w:rsid w:val="00480636"/>
    <w:rPr>
      <w:rFonts w:ascii="Courier New" w:hAnsi="Courier New"/>
    </w:rPr>
  </w:style>
  <w:style w:type="character" w:customStyle="1" w:styleId="WW8Num63z2">
    <w:name w:val="WW8Num63z2"/>
    <w:rsid w:val="00480636"/>
    <w:rPr>
      <w:rFonts w:ascii="Wingdings" w:hAnsi="Wingdings"/>
    </w:rPr>
  </w:style>
  <w:style w:type="character" w:customStyle="1" w:styleId="WW8Num63z3">
    <w:name w:val="WW8Num63z3"/>
    <w:rsid w:val="00480636"/>
    <w:rPr>
      <w:rFonts w:ascii="Symbol" w:hAnsi="Symbol"/>
    </w:rPr>
  </w:style>
  <w:style w:type="character" w:customStyle="1" w:styleId="WW8Num64z0">
    <w:name w:val="WW8Num64z0"/>
    <w:rsid w:val="00480636"/>
  </w:style>
  <w:style w:type="character" w:customStyle="1" w:styleId="WW8Num64z1">
    <w:name w:val="WW8Num64z1"/>
    <w:rsid w:val="00480636"/>
    <w:rPr>
      <w:rFonts w:ascii="Arial" w:hAnsi="Arial"/>
      <w:sz w:val="28"/>
    </w:rPr>
  </w:style>
  <w:style w:type="character" w:customStyle="1" w:styleId="WW8Num65z0">
    <w:name w:val="WW8Num65z0"/>
    <w:rsid w:val="00480636"/>
    <w:rPr>
      <w:rFonts w:ascii="Symbol" w:hAnsi="Symbol"/>
      <w:b/>
    </w:rPr>
  </w:style>
  <w:style w:type="character" w:customStyle="1" w:styleId="WW8Num65z1">
    <w:name w:val="WW8Num65z1"/>
    <w:rsid w:val="00480636"/>
    <w:rPr>
      <w:rFonts w:ascii="Courier New" w:hAnsi="Courier New"/>
    </w:rPr>
  </w:style>
  <w:style w:type="character" w:customStyle="1" w:styleId="WW8Num65z2">
    <w:name w:val="WW8Num65z2"/>
    <w:rsid w:val="00480636"/>
    <w:rPr>
      <w:rFonts w:ascii="Wingdings" w:hAnsi="Wingdings"/>
    </w:rPr>
  </w:style>
  <w:style w:type="character" w:customStyle="1" w:styleId="WW8Num65z3">
    <w:name w:val="WW8Num65z3"/>
    <w:rsid w:val="00480636"/>
    <w:rPr>
      <w:rFonts w:ascii="Symbol" w:hAnsi="Symbol"/>
    </w:rPr>
  </w:style>
  <w:style w:type="character" w:customStyle="1" w:styleId="Refdecomentario1">
    <w:name w:val="Ref. de comentario1"/>
    <w:rsid w:val="00480636"/>
    <w:rPr>
      <w:sz w:val="16"/>
    </w:rPr>
  </w:style>
  <w:style w:type="character" w:customStyle="1" w:styleId="CharacterStyle3">
    <w:name w:val="Character Style 3"/>
    <w:rsid w:val="00480636"/>
    <w:rPr>
      <w:rFonts w:ascii="Arial Narrow" w:hAnsi="Arial Narrow"/>
      <w:sz w:val="16"/>
    </w:rPr>
  </w:style>
  <w:style w:type="character" w:customStyle="1" w:styleId="CharacterStyle1">
    <w:name w:val="Character Style 1"/>
    <w:rsid w:val="00480636"/>
    <w:rPr>
      <w:rFonts w:ascii="Garamond" w:hAnsi="Garamond"/>
      <w:sz w:val="14"/>
    </w:rPr>
  </w:style>
  <w:style w:type="character" w:customStyle="1" w:styleId="CharacterStyle2">
    <w:name w:val="Character Style 2"/>
    <w:rsid w:val="00480636"/>
    <w:rPr>
      <w:sz w:val="14"/>
    </w:rPr>
  </w:style>
  <w:style w:type="paragraph" w:customStyle="1" w:styleId="Encabezado5">
    <w:name w:val="Encabezado5"/>
    <w:basedOn w:val="Normal"/>
    <w:next w:val="Textoindependiente"/>
    <w:rsid w:val="00480636"/>
    <w:pPr>
      <w:keepNext/>
      <w:spacing w:before="240" w:after="120"/>
    </w:pPr>
    <w:rPr>
      <w:rFonts w:ascii="Arial" w:eastAsia="MS Mincho" w:hAnsi="Arial" w:cs="Tahoma"/>
      <w:sz w:val="28"/>
      <w:szCs w:val="28"/>
    </w:rPr>
  </w:style>
  <w:style w:type="paragraph" w:customStyle="1" w:styleId="Textocomentario2">
    <w:name w:val="Texto comentario2"/>
    <w:basedOn w:val="Normal"/>
    <w:rsid w:val="00480636"/>
    <w:pPr>
      <w:suppressAutoHyphens w:val="0"/>
    </w:pPr>
    <w:rPr>
      <w:rFonts w:ascii="Arial" w:hAnsi="Arial" w:cs="Arial"/>
      <w:sz w:val="20"/>
      <w:lang w:val="es-MX"/>
    </w:rPr>
  </w:style>
  <w:style w:type="paragraph" w:customStyle="1" w:styleId="Lista22">
    <w:name w:val="Lista 22"/>
    <w:basedOn w:val="Normal"/>
    <w:rsid w:val="00480636"/>
    <w:pPr>
      <w:ind w:left="566" w:hanging="283"/>
    </w:pPr>
  </w:style>
  <w:style w:type="paragraph" w:customStyle="1" w:styleId="Textocomentario4">
    <w:name w:val="Texto comentario4"/>
    <w:basedOn w:val="Normal"/>
    <w:rsid w:val="00480636"/>
    <w:pPr>
      <w:suppressAutoHyphens w:val="0"/>
    </w:pPr>
    <w:rPr>
      <w:rFonts w:ascii="Arial" w:hAnsi="Arial" w:cs="Arial"/>
      <w:sz w:val="20"/>
      <w:lang w:val="es-MX"/>
    </w:rPr>
  </w:style>
  <w:style w:type="paragraph" w:customStyle="1" w:styleId="Epgrafe1">
    <w:name w:val="Epígrafe1"/>
    <w:basedOn w:val="Normal"/>
    <w:next w:val="Normal"/>
    <w:rsid w:val="00480636"/>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480636"/>
    <w:pPr>
      <w:suppressAutoHyphens w:val="0"/>
    </w:pPr>
    <w:rPr>
      <w:rFonts w:ascii="Arial" w:hAnsi="Arial" w:cs="Arial"/>
      <w:sz w:val="20"/>
      <w:lang w:val="es-MX"/>
    </w:rPr>
  </w:style>
  <w:style w:type="paragraph" w:customStyle="1" w:styleId="Style1">
    <w:name w:val="Style 1"/>
    <w:rsid w:val="00480636"/>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480636"/>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480636"/>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480636"/>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480636"/>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480636"/>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480636"/>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480636"/>
    <w:rPr>
      <w:rFonts w:ascii="Symbol" w:hAnsi="Symbol"/>
    </w:rPr>
  </w:style>
  <w:style w:type="character" w:customStyle="1" w:styleId="WW8Num2z2">
    <w:name w:val="WW8Num2z2"/>
    <w:rsid w:val="00480636"/>
    <w:rPr>
      <w:rFonts w:ascii="Symbol" w:hAnsi="Symbol"/>
    </w:rPr>
  </w:style>
  <w:style w:type="character" w:customStyle="1" w:styleId="WW8Num3z2">
    <w:name w:val="WW8Num3z2"/>
    <w:rsid w:val="00480636"/>
    <w:rPr>
      <w:rFonts w:ascii="Symbol" w:hAnsi="Symbol"/>
    </w:rPr>
  </w:style>
  <w:style w:type="character" w:customStyle="1" w:styleId="WW8Num9z2">
    <w:name w:val="WW8Num9z2"/>
    <w:rsid w:val="00480636"/>
    <w:rPr>
      <w:rFonts w:ascii="Symbol" w:hAnsi="Symbol"/>
    </w:rPr>
  </w:style>
  <w:style w:type="character" w:customStyle="1" w:styleId="WW8Num11z2">
    <w:name w:val="WW8Num11z2"/>
    <w:rsid w:val="00480636"/>
    <w:rPr>
      <w:rFonts w:ascii="Symbol" w:hAnsi="Symbol"/>
    </w:rPr>
  </w:style>
  <w:style w:type="character" w:customStyle="1" w:styleId="WW8Num13z2">
    <w:name w:val="WW8Num13z2"/>
    <w:rsid w:val="00480636"/>
    <w:rPr>
      <w:rFonts w:ascii="Symbol" w:hAnsi="Symbol"/>
    </w:rPr>
  </w:style>
  <w:style w:type="character" w:customStyle="1" w:styleId="WW8Num14z2">
    <w:name w:val="WW8Num14z2"/>
    <w:rsid w:val="00480636"/>
    <w:rPr>
      <w:rFonts w:ascii="Symbol" w:hAnsi="Symbol"/>
    </w:rPr>
  </w:style>
  <w:style w:type="character" w:customStyle="1" w:styleId="WW8Num16z2">
    <w:name w:val="WW8Num16z2"/>
    <w:rsid w:val="00480636"/>
    <w:rPr>
      <w:rFonts w:ascii="Symbol" w:hAnsi="Symbol"/>
    </w:rPr>
  </w:style>
  <w:style w:type="character" w:customStyle="1" w:styleId="WW8Num22z2">
    <w:name w:val="WW8Num22z2"/>
    <w:rsid w:val="00480636"/>
    <w:rPr>
      <w:rFonts w:ascii="Symbol" w:hAnsi="Symbol"/>
    </w:rPr>
  </w:style>
  <w:style w:type="character" w:customStyle="1" w:styleId="WW8Num23z2">
    <w:name w:val="WW8Num23z2"/>
    <w:rsid w:val="00480636"/>
    <w:rPr>
      <w:rFonts w:ascii="Symbol" w:hAnsi="Symbol"/>
    </w:rPr>
  </w:style>
  <w:style w:type="character" w:customStyle="1" w:styleId="WW8Num25z2">
    <w:name w:val="WW8Num25z2"/>
    <w:rsid w:val="00480636"/>
    <w:rPr>
      <w:rFonts w:ascii="Wingdings" w:hAnsi="Wingdings"/>
    </w:rPr>
  </w:style>
  <w:style w:type="character" w:customStyle="1" w:styleId="WW8Num27z2">
    <w:name w:val="WW8Num27z2"/>
    <w:rsid w:val="00480636"/>
    <w:rPr>
      <w:rFonts w:ascii="Symbol" w:hAnsi="Symbol"/>
    </w:rPr>
  </w:style>
  <w:style w:type="character" w:customStyle="1" w:styleId="WW8Num28z2">
    <w:name w:val="WW8Num28z2"/>
    <w:rsid w:val="00480636"/>
    <w:rPr>
      <w:rFonts w:ascii="Symbol" w:hAnsi="Symbol"/>
    </w:rPr>
  </w:style>
  <w:style w:type="character" w:customStyle="1" w:styleId="WW8Num30z2">
    <w:name w:val="WW8Num30z2"/>
    <w:rsid w:val="00480636"/>
    <w:rPr>
      <w:rFonts w:ascii="Symbol" w:hAnsi="Symbol"/>
    </w:rPr>
  </w:style>
  <w:style w:type="character" w:customStyle="1" w:styleId="WW8Num33z2">
    <w:name w:val="WW8Num33z2"/>
    <w:rsid w:val="00480636"/>
    <w:rPr>
      <w:rFonts w:ascii="Symbol" w:hAnsi="Symbol"/>
    </w:rPr>
  </w:style>
  <w:style w:type="character" w:customStyle="1" w:styleId="WW8Num36z2">
    <w:name w:val="WW8Num36z2"/>
    <w:rsid w:val="00480636"/>
    <w:rPr>
      <w:rFonts w:ascii="Symbol" w:hAnsi="Symbol"/>
    </w:rPr>
  </w:style>
  <w:style w:type="character" w:customStyle="1" w:styleId="WW8Num37z2">
    <w:name w:val="WW8Num37z2"/>
    <w:rsid w:val="00480636"/>
    <w:rPr>
      <w:rFonts w:ascii="Symbol" w:hAnsi="Symbol"/>
    </w:rPr>
  </w:style>
  <w:style w:type="character" w:customStyle="1" w:styleId="WW-Absatz-Standardschriftart">
    <w:name w:val="WW-Absatz-Standardschriftart"/>
    <w:rsid w:val="00480636"/>
  </w:style>
  <w:style w:type="character" w:customStyle="1" w:styleId="Fuentedeprrafopredeter5">
    <w:name w:val="Fuente de párrafo predeter.5"/>
    <w:rsid w:val="00480636"/>
  </w:style>
  <w:style w:type="character" w:customStyle="1" w:styleId="WW-Absatz-Standardschriftart1">
    <w:name w:val="WW-Absatz-Standardschriftart1"/>
    <w:rsid w:val="00480636"/>
  </w:style>
  <w:style w:type="character" w:customStyle="1" w:styleId="WW-Absatz-Standardschriftart11">
    <w:name w:val="WW-Absatz-Standardschriftart11"/>
    <w:rsid w:val="00480636"/>
  </w:style>
  <w:style w:type="character" w:customStyle="1" w:styleId="Fuentedeprrafopredeter4">
    <w:name w:val="Fuente de párrafo predeter.4"/>
    <w:rsid w:val="00480636"/>
  </w:style>
  <w:style w:type="character" w:customStyle="1" w:styleId="WW-Absatz-Standardschriftart111">
    <w:name w:val="WW-Absatz-Standardschriftart111"/>
    <w:rsid w:val="00480636"/>
  </w:style>
  <w:style w:type="character" w:customStyle="1" w:styleId="WW-Absatz-Standardschriftart1111">
    <w:name w:val="WW-Absatz-Standardschriftart1111"/>
    <w:rsid w:val="00480636"/>
  </w:style>
  <w:style w:type="character" w:customStyle="1" w:styleId="WW-Absatz-Standardschriftart11111">
    <w:name w:val="WW-Absatz-Standardschriftart11111"/>
    <w:rsid w:val="00480636"/>
  </w:style>
  <w:style w:type="character" w:customStyle="1" w:styleId="WW-Absatz-Standardschriftart111111">
    <w:name w:val="WW-Absatz-Standardschriftart111111"/>
    <w:rsid w:val="00480636"/>
  </w:style>
  <w:style w:type="character" w:customStyle="1" w:styleId="WW-Absatz-Standardschriftart1111111">
    <w:name w:val="WW-Absatz-Standardschriftart1111111"/>
    <w:rsid w:val="00480636"/>
  </w:style>
  <w:style w:type="character" w:customStyle="1" w:styleId="WW-Absatz-Standardschriftart11111111">
    <w:name w:val="WW-Absatz-Standardschriftart11111111"/>
    <w:rsid w:val="00480636"/>
  </w:style>
  <w:style w:type="character" w:customStyle="1" w:styleId="WW-Absatz-Standardschriftart111111111">
    <w:name w:val="WW-Absatz-Standardschriftart111111111"/>
    <w:rsid w:val="00480636"/>
  </w:style>
  <w:style w:type="character" w:customStyle="1" w:styleId="WW-Absatz-Standardschriftart1111111111">
    <w:name w:val="WW-Absatz-Standardschriftart1111111111"/>
    <w:rsid w:val="00480636"/>
  </w:style>
  <w:style w:type="character" w:customStyle="1" w:styleId="WW-Absatz-Standardschriftart11111111111">
    <w:name w:val="WW-Absatz-Standardschriftart11111111111"/>
    <w:rsid w:val="00480636"/>
  </w:style>
  <w:style w:type="character" w:customStyle="1" w:styleId="WW-Absatz-Standardschriftart111111111111">
    <w:name w:val="WW-Absatz-Standardschriftart111111111111"/>
    <w:rsid w:val="00480636"/>
  </w:style>
  <w:style w:type="character" w:customStyle="1" w:styleId="WW-Absatz-Standardschriftart1111111111111">
    <w:name w:val="WW-Absatz-Standardschriftart1111111111111"/>
    <w:rsid w:val="00480636"/>
  </w:style>
  <w:style w:type="character" w:customStyle="1" w:styleId="WW-Absatz-Standardschriftart11111111111111">
    <w:name w:val="WW-Absatz-Standardschriftart11111111111111"/>
    <w:rsid w:val="00480636"/>
  </w:style>
  <w:style w:type="character" w:customStyle="1" w:styleId="WW-Absatz-Standardschriftart111111111111111">
    <w:name w:val="WW-Absatz-Standardschriftart111111111111111"/>
    <w:rsid w:val="00480636"/>
  </w:style>
  <w:style w:type="character" w:customStyle="1" w:styleId="WW-Absatz-Standardschriftart1111111111111111">
    <w:name w:val="WW-Absatz-Standardschriftart1111111111111111"/>
    <w:rsid w:val="00480636"/>
  </w:style>
  <w:style w:type="character" w:customStyle="1" w:styleId="WW-Absatz-Standardschriftart11111111111111111">
    <w:name w:val="WW-Absatz-Standardschriftart11111111111111111"/>
    <w:rsid w:val="00480636"/>
  </w:style>
  <w:style w:type="character" w:customStyle="1" w:styleId="WW-Absatz-Standardschriftart111111111111111111">
    <w:name w:val="WW-Absatz-Standardschriftart111111111111111111"/>
    <w:rsid w:val="00480636"/>
  </w:style>
  <w:style w:type="character" w:customStyle="1" w:styleId="WW-Absatz-Standardschriftart1111111111111111111">
    <w:name w:val="WW-Absatz-Standardschriftart1111111111111111111"/>
    <w:rsid w:val="00480636"/>
  </w:style>
  <w:style w:type="character" w:customStyle="1" w:styleId="WW-Absatz-Standardschriftart11111111111111111111">
    <w:name w:val="WW-Absatz-Standardschriftart11111111111111111111"/>
    <w:rsid w:val="00480636"/>
  </w:style>
  <w:style w:type="character" w:customStyle="1" w:styleId="WW8Num8z2">
    <w:name w:val="WW8Num8z2"/>
    <w:rsid w:val="00480636"/>
    <w:rPr>
      <w:rFonts w:ascii="Wingdings" w:hAnsi="Wingdings"/>
    </w:rPr>
  </w:style>
  <w:style w:type="character" w:customStyle="1" w:styleId="WW8Num21z2">
    <w:name w:val="WW8Num21z2"/>
    <w:rsid w:val="00480636"/>
    <w:rPr>
      <w:rFonts w:ascii="Symbol" w:hAnsi="Symbol"/>
    </w:rPr>
  </w:style>
  <w:style w:type="character" w:customStyle="1" w:styleId="WW8Num34z4">
    <w:name w:val="WW8Num34z4"/>
    <w:rsid w:val="00480636"/>
    <w:rPr>
      <w:rFonts w:ascii="Courier New" w:hAnsi="Courier New"/>
    </w:rPr>
  </w:style>
  <w:style w:type="character" w:customStyle="1" w:styleId="WW8Num34z5">
    <w:name w:val="WW8Num34z5"/>
    <w:rsid w:val="00480636"/>
    <w:rPr>
      <w:rFonts w:ascii="Wingdings" w:hAnsi="Wingdings"/>
    </w:rPr>
  </w:style>
  <w:style w:type="character" w:customStyle="1" w:styleId="WW8Num36z1">
    <w:name w:val="WW8Num36z1"/>
    <w:rsid w:val="00480636"/>
    <w:rPr>
      <w:rFonts w:ascii="Courier New" w:hAnsi="Courier New"/>
    </w:rPr>
  </w:style>
  <w:style w:type="character" w:customStyle="1" w:styleId="WW8Num36z5">
    <w:name w:val="WW8Num36z5"/>
    <w:rsid w:val="00480636"/>
    <w:rPr>
      <w:rFonts w:ascii="Wingdings" w:hAnsi="Wingdings"/>
    </w:rPr>
  </w:style>
  <w:style w:type="character" w:customStyle="1" w:styleId="WW8Num41z2">
    <w:name w:val="WW8Num41z2"/>
    <w:rsid w:val="00480636"/>
    <w:rPr>
      <w:rFonts w:ascii="Symbol" w:hAnsi="Symbol"/>
    </w:rPr>
  </w:style>
  <w:style w:type="character" w:customStyle="1" w:styleId="WW8Num42z2">
    <w:name w:val="WW8Num42z2"/>
    <w:rsid w:val="00480636"/>
    <w:rPr>
      <w:rFonts w:ascii="Symbol" w:hAnsi="Symbol"/>
    </w:rPr>
  </w:style>
  <w:style w:type="character" w:customStyle="1" w:styleId="WW8Num44z2">
    <w:name w:val="WW8Num44z2"/>
    <w:rsid w:val="00480636"/>
    <w:rPr>
      <w:rFonts w:ascii="Symbol" w:hAnsi="Symbol"/>
    </w:rPr>
  </w:style>
  <w:style w:type="character" w:customStyle="1" w:styleId="WW8Num45z2">
    <w:name w:val="WW8Num45z2"/>
    <w:rsid w:val="00480636"/>
    <w:rPr>
      <w:rFonts w:ascii="Symbol" w:hAnsi="Symbol"/>
    </w:rPr>
  </w:style>
  <w:style w:type="character" w:customStyle="1" w:styleId="ABASTECIMIENTO">
    <w:name w:val="ABASTECIMIENTO"/>
    <w:rsid w:val="00480636"/>
    <w:rPr>
      <w:color w:val="000000"/>
    </w:rPr>
  </w:style>
  <w:style w:type="character" w:customStyle="1" w:styleId="Vietas">
    <w:name w:val="Viñetas"/>
    <w:rsid w:val="00480636"/>
    <w:rPr>
      <w:rFonts w:ascii="OpenSymbol" w:hAnsi="OpenSymbol"/>
    </w:rPr>
  </w:style>
  <w:style w:type="paragraph" w:customStyle="1" w:styleId="CarCarCarCarCarCarCarCarCarCar">
    <w:name w:val="Car Car Car Car Car Car Car Car Car Car"/>
    <w:basedOn w:val="Normal"/>
    <w:rsid w:val="00480636"/>
    <w:pPr>
      <w:spacing w:before="60" w:after="160" w:line="240" w:lineRule="exact"/>
    </w:pPr>
    <w:rPr>
      <w:rFonts w:ascii="Verdana" w:hAnsi="Verdana"/>
      <w:color w:val="FF00FF"/>
      <w:sz w:val="20"/>
      <w:lang w:val="en-US"/>
    </w:rPr>
  </w:style>
  <w:style w:type="character" w:customStyle="1" w:styleId="CarCar2">
    <w:name w:val="Car Car2"/>
    <w:locked/>
    <w:rsid w:val="00480636"/>
    <w:rPr>
      <w:rFonts w:ascii="Arial" w:hAnsi="Arial"/>
      <w:lang w:val="es-ES_tradnl" w:eastAsia="ar-SA" w:bidi="ar-SA"/>
    </w:rPr>
  </w:style>
  <w:style w:type="character" w:customStyle="1" w:styleId="CarCar3">
    <w:name w:val="Car Car3"/>
    <w:rsid w:val="00480636"/>
    <w:rPr>
      <w:rFonts w:ascii="Times New Roman" w:hAnsi="Times New Roman"/>
      <w:sz w:val="20"/>
      <w:lang w:val="es-ES" w:eastAsia="ar-SA" w:bidi="ar-SA"/>
    </w:rPr>
  </w:style>
  <w:style w:type="character" w:customStyle="1" w:styleId="CarCar11">
    <w:name w:val="Car Car11"/>
    <w:rsid w:val="00480636"/>
    <w:rPr>
      <w:rFonts w:ascii="Arial" w:hAnsi="Arial"/>
      <w:sz w:val="20"/>
      <w:lang w:val="es-ES_tradnl" w:eastAsia="ar-SA" w:bidi="ar-SA"/>
    </w:rPr>
  </w:style>
  <w:style w:type="character" w:customStyle="1" w:styleId="CarCar17">
    <w:name w:val="Car Car17"/>
    <w:locked/>
    <w:rsid w:val="00480636"/>
    <w:rPr>
      <w:rFonts w:ascii="Cambria" w:hAnsi="Cambria" w:cs="Times New Roman"/>
      <w:b/>
      <w:kern w:val="32"/>
      <w:sz w:val="32"/>
      <w:lang w:val="es-ES" w:eastAsia="ar-SA" w:bidi="ar-SA"/>
    </w:rPr>
  </w:style>
  <w:style w:type="character" w:customStyle="1" w:styleId="CarCar8">
    <w:name w:val="Car Car8"/>
    <w:locked/>
    <w:rsid w:val="00480636"/>
    <w:rPr>
      <w:rFonts w:cs="Times New Roman"/>
      <w:sz w:val="24"/>
      <w:lang w:val="es-ES" w:eastAsia="ar-SA" w:bidi="ar-SA"/>
    </w:rPr>
  </w:style>
  <w:style w:type="character" w:customStyle="1" w:styleId="CarCar7">
    <w:name w:val="Car Car7"/>
    <w:locked/>
    <w:rsid w:val="00480636"/>
    <w:rPr>
      <w:rFonts w:cs="Times New Roman"/>
      <w:sz w:val="24"/>
      <w:lang w:val="es-ES" w:eastAsia="ar-SA" w:bidi="ar-SA"/>
    </w:rPr>
  </w:style>
  <w:style w:type="character" w:customStyle="1" w:styleId="CarCar6">
    <w:name w:val="Car Car6"/>
    <w:locked/>
    <w:rsid w:val="00480636"/>
    <w:rPr>
      <w:rFonts w:ascii="Arial" w:hAnsi="Arial" w:cs="Times New Roman"/>
      <w:lang w:val="es-ES_tradnl" w:eastAsia="ar-SA" w:bidi="ar-SA"/>
    </w:rPr>
  </w:style>
  <w:style w:type="character" w:customStyle="1" w:styleId="CarCar4">
    <w:name w:val="Car Car4"/>
    <w:locked/>
    <w:rsid w:val="00480636"/>
    <w:rPr>
      <w:rFonts w:ascii="Cambria" w:hAnsi="Cambria" w:cs="Times New Roman"/>
      <w:sz w:val="24"/>
      <w:lang w:val="es-ES" w:eastAsia="ar-SA" w:bidi="ar-SA"/>
    </w:rPr>
  </w:style>
  <w:style w:type="character" w:customStyle="1" w:styleId="CarCar5">
    <w:name w:val="Car Car5"/>
    <w:locked/>
    <w:rsid w:val="00480636"/>
    <w:rPr>
      <w:rFonts w:ascii="Cambria" w:hAnsi="Cambria" w:cs="Times New Roman"/>
      <w:b/>
      <w:kern w:val="28"/>
      <w:sz w:val="32"/>
      <w:lang w:val="es-ES" w:eastAsia="ar-SA" w:bidi="ar-SA"/>
    </w:rPr>
  </w:style>
  <w:style w:type="paragraph" w:customStyle="1" w:styleId="Prrafodelista3">
    <w:name w:val="Párrafo de lista3"/>
    <w:basedOn w:val="Normal"/>
    <w:rsid w:val="00480636"/>
    <w:pPr>
      <w:suppressAutoHyphens w:val="0"/>
      <w:ind w:left="708"/>
    </w:pPr>
    <w:rPr>
      <w:rFonts w:ascii="Arial" w:hAnsi="Arial" w:cs="Arial"/>
      <w:sz w:val="20"/>
      <w:szCs w:val="24"/>
      <w:lang w:val="es-MX"/>
    </w:rPr>
  </w:style>
  <w:style w:type="paragraph" w:customStyle="1" w:styleId="Prrafodelista4">
    <w:name w:val="Párrafo de lista4"/>
    <w:basedOn w:val="Normal"/>
    <w:rsid w:val="00480636"/>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480636"/>
    <w:pPr>
      <w:spacing w:after="120" w:line="480" w:lineRule="auto"/>
    </w:pPr>
  </w:style>
  <w:style w:type="character" w:customStyle="1" w:styleId="CarCar12">
    <w:name w:val="Car Car12"/>
    <w:locked/>
    <w:rsid w:val="00480636"/>
    <w:rPr>
      <w:rFonts w:cs="Times New Roman"/>
      <w:sz w:val="16"/>
      <w:lang w:val="es-ES" w:eastAsia="ar-SA" w:bidi="ar-SA"/>
    </w:rPr>
  </w:style>
  <w:style w:type="character" w:customStyle="1" w:styleId="hps">
    <w:name w:val="hps"/>
    <w:rsid w:val="00480636"/>
  </w:style>
  <w:style w:type="table" w:styleId="Sombreadomedio2-nfasis5">
    <w:name w:val="Medium Shading 2 Accent 5"/>
    <w:basedOn w:val="Tablanormal"/>
    <w:uiPriority w:val="64"/>
    <w:rsid w:val="0048063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48063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48063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Car2">
    <w:name w:val="Car2"/>
    <w:basedOn w:val="Normal"/>
    <w:rsid w:val="00480636"/>
    <w:pPr>
      <w:spacing w:before="60" w:after="160" w:line="240" w:lineRule="exact"/>
    </w:pPr>
    <w:rPr>
      <w:rFonts w:ascii="Verdana" w:hAnsi="Verdana"/>
      <w:color w:val="FF00FF"/>
      <w:sz w:val="20"/>
      <w:lang w:val="en-US"/>
    </w:rPr>
  </w:style>
  <w:style w:type="paragraph" w:customStyle="1" w:styleId="CarCarCarCar2">
    <w:name w:val="Car Car Car Car2"/>
    <w:basedOn w:val="Normal"/>
    <w:rsid w:val="00480636"/>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480636"/>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480636"/>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480636"/>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480636"/>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48063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Mencinsinresolver3">
    <w:name w:val="Mención sin resolver3"/>
    <w:basedOn w:val="Fuentedeprrafopredeter"/>
    <w:uiPriority w:val="99"/>
    <w:semiHidden/>
    <w:unhideWhenUsed/>
    <w:rsid w:val="00480636"/>
    <w:rPr>
      <w:color w:val="605E5C"/>
      <w:shd w:val="clear" w:color="auto" w:fill="E1DFDD"/>
    </w:rPr>
  </w:style>
  <w:style w:type="character" w:customStyle="1" w:styleId="Mencinsinresolver4">
    <w:name w:val="Mención sin resolver4"/>
    <w:basedOn w:val="Fuentedeprrafopredeter"/>
    <w:uiPriority w:val="99"/>
    <w:semiHidden/>
    <w:unhideWhenUsed/>
    <w:rsid w:val="00480636"/>
    <w:rPr>
      <w:color w:val="605E5C"/>
      <w:shd w:val="clear" w:color="auto" w:fill="E1DFDD"/>
    </w:rPr>
  </w:style>
  <w:style w:type="numbering" w:customStyle="1" w:styleId="Sinlista4">
    <w:name w:val="Sin lista4"/>
    <w:next w:val="Sinlista"/>
    <w:uiPriority w:val="99"/>
    <w:semiHidden/>
    <w:unhideWhenUsed/>
    <w:rsid w:val="00480636"/>
  </w:style>
  <w:style w:type="table" w:customStyle="1" w:styleId="Cuadrculamedia3-nfasis51">
    <w:name w:val="Cuadrícula media 3 - Énfasis 51"/>
    <w:basedOn w:val="Tablanormal"/>
    <w:next w:val="Cuadrculamedia3-nfasis5"/>
    <w:uiPriority w:val="69"/>
    <w:rsid w:val="00480636"/>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480636"/>
  </w:style>
  <w:style w:type="table" w:customStyle="1" w:styleId="Tablaconcuadrcula12">
    <w:name w:val="Tabla con cuadrícula12"/>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480636"/>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480636"/>
  </w:style>
  <w:style w:type="table" w:customStyle="1" w:styleId="Tablaconcuadrcula21">
    <w:name w:val="Tabla con cuadrícula21"/>
    <w:basedOn w:val="Tablanormal"/>
    <w:next w:val="Tablaconcuadrcula"/>
    <w:uiPriority w:val="59"/>
    <w:rsid w:val="0048063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480636"/>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48063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48063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480636"/>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480636"/>
  </w:style>
  <w:style w:type="table" w:customStyle="1" w:styleId="Tablaconcuadrcula71">
    <w:name w:val="Tabla con cuadrícula7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480636"/>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11">
    <w:name w:val="Título 11"/>
    <w:basedOn w:val="Normal"/>
    <w:next w:val="Normal"/>
    <w:qFormat/>
    <w:rsid w:val="00480636"/>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480636"/>
    <w:rPr>
      <w:color w:val="0000FF"/>
      <w:u w:val="single"/>
    </w:rPr>
  </w:style>
  <w:style w:type="table" w:customStyle="1" w:styleId="Cuadrculamedia3-nfasis511">
    <w:name w:val="Cuadrícula media 3 - Énfasis 511"/>
    <w:basedOn w:val="Tablanormal"/>
    <w:next w:val="Cuadrculamedia3-nfasis5"/>
    <w:uiPriority w:val="69"/>
    <w:rsid w:val="00480636"/>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480636"/>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480636"/>
  </w:style>
  <w:style w:type="character" w:customStyle="1" w:styleId="kx21rb">
    <w:name w:val="kx21rb"/>
    <w:rsid w:val="00480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uiPriority="0" w:qFormat="1"/>
    <w:lsdException w:name="Title" w:semiHidden="0" w:uiPriority="10" w:unhideWhenUsed="0" w:qFormat="1"/>
    <w:lsdException w:name="Default Paragraph Font" w:uiPriority="1"/>
    <w:lsdException w:name="Body Text" w:qFormat="1"/>
    <w:lsdException w:name="List Continue" w:uiPriority="0"/>
    <w:lsdException w:name="Subtitle" w:semiHidden="0" w:unhideWhenUsed="0" w:qFormat="1"/>
    <w:lsdException w:name="Body Text Indent 2" w:uiPriority="0"/>
    <w:lsdException w:name="Block Text" w:uiPriority="0"/>
    <w:lsdException w:name="Strong" w:semiHidden="0" w:uiPriority="22" w:unhideWhenUsed="0" w:qFormat="1"/>
    <w:lsdException w:name="Emphasis" w:semiHidden="0" w:uiPriority="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875A87"/>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D33C87"/>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D33C87"/>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D33C87"/>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D33C87"/>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D33C87"/>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D33C87"/>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D33C87"/>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D33C87"/>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D33C87"/>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D33C87"/>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D33C87"/>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D33C87"/>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D33C87"/>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D33C87"/>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D33C87"/>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D33C87"/>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D33C87"/>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D33C87"/>
    <w:rPr>
      <w:rFonts w:ascii="Arial" w:eastAsia="Times New Roman" w:hAnsi="Arial" w:cs="Arial"/>
      <w:lang w:val="es-ES" w:eastAsia="ar-SA"/>
    </w:rPr>
  </w:style>
  <w:style w:type="character" w:customStyle="1" w:styleId="WW8Num2z0">
    <w:name w:val="WW8Num2z0"/>
    <w:rsid w:val="00D33C87"/>
    <w:rPr>
      <w:rFonts w:ascii="Arial" w:hAnsi="Arial"/>
      <w:b/>
      <w:i w:val="0"/>
      <w:sz w:val="24"/>
      <w:szCs w:val="24"/>
    </w:rPr>
  </w:style>
  <w:style w:type="character" w:customStyle="1" w:styleId="WW8Num3z1">
    <w:name w:val="WW8Num3z1"/>
    <w:rsid w:val="00D33C87"/>
    <w:rPr>
      <w:b w:val="0"/>
    </w:rPr>
  </w:style>
  <w:style w:type="character" w:customStyle="1" w:styleId="WW8Num5z0">
    <w:name w:val="WW8Num5z0"/>
    <w:rsid w:val="00D33C87"/>
    <w:rPr>
      <w:rFonts w:ascii="Symbol" w:hAnsi="Symbol"/>
    </w:rPr>
  </w:style>
  <w:style w:type="character" w:customStyle="1" w:styleId="WW8Num6z0">
    <w:name w:val="WW8Num6z0"/>
    <w:rsid w:val="00D33C87"/>
    <w:rPr>
      <w:rFonts w:ascii="Symbol" w:hAnsi="Symbol"/>
    </w:rPr>
  </w:style>
  <w:style w:type="character" w:customStyle="1" w:styleId="WW8Num7z0">
    <w:name w:val="WW8Num7z0"/>
    <w:rsid w:val="00D33C87"/>
    <w:rPr>
      <w:b/>
    </w:rPr>
  </w:style>
  <w:style w:type="character" w:customStyle="1" w:styleId="WW8Num8z0">
    <w:name w:val="WW8Num8z0"/>
    <w:rsid w:val="00D33C87"/>
    <w:rPr>
      <w:rFonts w:ascii="Wingdings" w:hAnsi="Wingdings"/>
    </w:rPr>
  </w:style>
  <w:style w:type="character" w:customStyle="1" w:styleId="WW8Num9z0">
    <w:name w:val="WW8Num9z0"/>
    <w:rsid w:val="00D33C87"/>
    <w:rPr>
      <w:b/>
    </w:rPr>
  </w:style>
  <w:style w:type="character" w:customStyle="1" w:styleId="WW8Num10z0">
    <w:name w:val="WW8Num10z0"/>
    <w:rsid w:val="00D33C87"/>
    <w:rPr>
      <w:rFonts w:ascii="Symbol" w:hAnsi="Symbol"/>
    </w:rPr>
  </w:style>
  <w:style w:type="character" w:customStyle="1" w:styleId="WW8Num12z0">
    <w:name w:val="WW8Num12z0"/>
    <w:rsid w:val="00D33C87"/>
    <w:rPr>
      <w:rFonts w:ascii="Symbol" w:hAnsi="Symbol"/>
    </w:rPr>
  </w:style>
  <w:style w:type="character" w:customStyle="1" w:styleId="WW8Num13z0">
    <w:name w:val="WW8Num13z0"/>
    <w:rsid w:val="00D33C87"/>
    <w:rPr>
      <w:rFonts w:ascii="Symbol" w:hAnsi="Symbol"/>
    </w:rPr>
  </w:style>
  <w:style w:type="character" w:customStyle="1" w:styleId="WW8Num14z0">
    <w:name w:val="WW8Num14z0"/>
    <w:rsid w:val="00D33C87"/>
    <w:rPr>
      <w:b w:val="0"/>
      <w:i w:val="0"/>
    </w:rPr>
  </w:style>
  <w:style w:type="character" w:customStyle="1" w:styleId="WW8Num15z0">
    <w:name w:val="WW8Num15z0"/>
    <w:rsid w:val="00D33C87"/>
    <w:rPr>
      <w:rFonts w:ascii="Symbol" w:hAnsi="Symbol"/>
    </w:rPr>
  </w:style>
  <w:style w:type="character" w:customStyle="1" w:styleId="WW8Num16z0">
    <w:name w:val="WW8Num16z0"/>
    <w:rsid w:val="00D33C87"/>
    <w:rPr>
      <w:b w:val="0"/>
    </w:rPr>
  </w:style>
  <w:style w:type="character" w:customStyle="1" w:styleId="WW8Num17z0">
    <w:name w:val="WW8Num17z0"/>
    <w:rsid w:val="00D33C87"/>
    <w:rPr>
      <w:rFonts w:ascii="Symbol" w:hAnsi="Symbol"/>
    </w:rPr>
  </w:style>
  <w:style w:type="character" w:customStyle="1" w:styleId="WW8Num18z0">
    <w:name w:val="WW8Num18z0"/>
    <w:rsid w:val="00D33C87"/>
    <w:rPr>
      <w:rFonts w:ascii="Symbol" w:hAnsi="Symbol"/>
    </w:rPr>
  </w:style>
  <w:style w:type="character" w:customStyle="1" w:styleId="WW8Num20z0">
    <w:name w:val="WW8Num20z0"/>
    <w:rsid w:val="00D33C87"/>
    <w:rPr>
      <w:rFonts w:ascii="Symbol" w:hAnsi="Symbol"/>
    </w:rPr>
  </w:style>
  <w:style w:type="character" w:customStyle="1" w:styleId="WW8Num21z0">
    <w:name w:val="WW8Num21z0"/>
    <w:rsid w:val="00D33C87"/>
    <w:rPr>
      <w:rFonts w:ascii="Wingdings" w:hAnsi="Wingdings"/>
    </w:rPr>
  </w:style>
  <w:style w:type="character" w:customStyle="1" w:styleId="WW8Num22z0">
    <w:name w:val="WW8Num22z0"/>
    <w:rsid w:val="00D33C87"/>
    <w:rPr>
      <w:b/>
    </w:rPr>
  </w:style>
  <w:style w:type="character" w:customStyle="1" w:styleId="WW8Num24z0">
    <w:name w:val="WW8Num24z0"/>
    <w:rsid w:val="00D33C87"/>
    <w:rPr>
      <w:rFonts w:ascii="Symbol" w:hAnsi="Symbol"/>
    </w:rPr>
  </w:style>
  <w:style w:type="character" w:customStyle="1" w:styleId="WW8Num25z0">
    <w:name w:val="WW8Num25z0"/>
    <w:rsid w:val="00D33C87"/>
    <w:rPr>
      <w:rFonts w:ascii="Wingdings" w:hAnsi="Wingdings"/>
    </w:rPr>
  </w:style>
  <w:style w:type="character" w:customStyle="1" w:styleId="Absatz-Standardschriftart">
    <w:name w:val="Absatz-Standardschriftart"/>
    <w:rsid w:val="00D33C87"/>
  </w:style>
  <w:style w:type="character" w:customStyle="1" w:styleId="WW8Num1z0">
    <w:name w:val="WW8Num1z0"/>
    <w:rsid w:val="00D33C87"/>
    <w:rPr>
      <w:rFonts w:ascii="Arial" w:hAnsi="Arial"/>
      <w:b/>
      <w:i w:val="0"/>
      <w:sz w:val="24"/>
      <w:szCs w:val="24"/>
    </w:rPr>
  </w:style>
  <w:style w:type="character" w:customStyle="1" w:styleId="WW8Num2z1">
    <w:name w:val="WW8Num2z1"/>
    <w:rsid w:val="00D33C87"/>
    <w:rPr>
      <w:b w:val="0"/>
    </w:rPr>
  </w:style>
  <w:style w:type="character" w:customStyle="1" w:styleId="WW8Num4z0">
    <w:name w:val="WW8Num4z0"/>
    <w:rsid w:val="00D33C87"/>
    <w:rPr>
      <w:b w:val="0"/>
    </w:rPr>
  </w:style>
  <w:style w:type="character" w:customStyle="1" w:styleId="WW8Num4z1">
    <w:name w:val="WW8Num4z1"/>
    <w:rsid w:val="00D33C87"/>
    <w:rPr>
      <w:rFonts w:ascii="Courier New" w:hAnsi="Courier New" w:cs="Courier New"/>
    </w:rPr>
  </w:style>
  <w:style w:type="character" w:customStyle="1" w:styleId="WW8Num4z2">
    <w:name w:val="WW8Num4z2"/>
    <w:rsid w:val="00D33C87"/>
    <w:rPr>
      <w:rFonts w:ascii="Wingdings" w:hAnsi="Wingdings"/>
    </w:rPr>
  </w:style>
  <w:style w:type="character" w:customStyle="1" w:styleId="WW8Num4z3">
    <w:name w:val="WW8Num4z3"/>
    <w:rsid w:val="00D33C87"/>
    <w:rPr>
      <w:rFonts w:ascii="Symbol" w:hAnsi="Symbol"/>
    </w:rPr>
  </w:style>
  <w:style w:type="character" w:customStyle="1" w:styleId="WW8Num5z1">
    <w:name w:val="WW8Num5z1"/>
    <w:rsid w:val="00D33C87"/>
    <w:rPr>
      <w:rFonts w:ascii="Courier New" w:hAnsi="Courier New" w:cs="Courier New"/>
    </w:rPr>
  </w:style>
  <w:style w:type="character" w:customStyle="1" w:styleId="WW8Num5z2">
    <w:name w:val="WW8Num5z2"/>
    <w:rsid w:val="00D33C87"/>
    <w:rPr>
      <w:rFonts w:ascii="Wingdings" w:hAnsi="Wingdings"/>
    </w:rPr>
  </w:style>
  <w:style w:type="character" w:customStyle="1" w:styleId="WW8Num6z1">
    <w:name w:val="WW8Num6z1"/>
    <w:rsid w:val="00D33C87"/>
    <w:rPr>
      <w:rFonts w:ascii="Courier New" w:hAnsi="Courier New" w:cs="Courier New"/>
    </w:rPr>
  </w:style>
  <w:style w:type="character" w:customStyle="1" w:styleId="WW8Num6z2">
    <w:name w:val="WW8Num6z2"/>
    <w:rsid w:val="00D33C87"/>
    <w:rPr>
      <w:rFonts w:ascii="Wingdings" w:hAnsi="Wingdings"/>
    </w:rPr>
  </w:style>
  <w:style w:type="character" w:customStyle="1" w:styleId="WW8Num8z1">
    <w:name w:val="WW8Num8z1"/>
    <w:rsid w:val="00D33C87"/>
    <w:rPr>
      <w:rFonts w:ascii="Courier New" w:hAnsi="Courier New" w:cs="Courier New"/>
    </w:rPr>
  </w:style>
  <w:style w:type="character" w:customStyle="1" w:styleId="WW8Num8z3">
    <w:name w:val="WW8Num8z3"/>
    <w:rsid w:val="00D33C87"/>
    <w:rPr>
      <w:rFonts w:ascii="Symbol" w:hAnsi="Symbol"/>
    </w:rPr>
  </w:style>
  <w:style w:type="character" w:customStyle="1" w:styleId="WW8Num10z1">
    <w:name w:val="WW8Num10z1"/>
    <w:rsid w:val="00D33C87"/>
    <w:rPr>
      <w:rFonts w:ascii="Courier New" w:hAnsi="Courier New" w:cs="Courier New"/>
    </w:rPr>
  </w:style>
  <w:style w:type="character" w:customStyle="1" w:styleId="WW8Num10z2">
    <w:name w:val="WW8Num10z2"/>
    <w:rsid w:val="00D33C87"/>
    <w:rPr>
      <w:rFonts w:ascii="Wingdings" w:hAnsi="Wingdings"/>
    </w:rPr>
  </w:style>
  <w:style w:type="character" w:customStyle="1" w:styleId="WW8Num11z0">
    <w:name w:val="WW8Num11z0"/>
    <w:rsid w:val="00D33C87"/>
    <w:rPr>
      <w:b/>
    </w:rPr>
  </w:style>
  <w:style w:type="character" w:customStyle="1" w:styleId="WW8Num12z1">
    <w:name w:val="WW8Num12z1"/>
    <w:rsid w:val="00D33C87"/>
    <w:rPr>
      <w:rFonts w:ascii="Courier New" w:hAnsi="Courier New" w:cs="Courier New"/>
    </w:rPr>
  </w:style>
  <w:style w:type="character" w:customStyle="1" w:styleId="WW8Num12z2">
    <w:name w:val="WW8Num12z2"/>
    <w:rsid w:val="00D33C87"/>
    <w:rPr>
      <w:rFonts w:ascii="Wingdings" w:hAnsi="Wingdings"/>
    </w:rPr>
  </w:style>
  <w:style w:type="character" w:customStyle="1" w:styleId="WW8Num15z1">
    <w:name w:val="WW8Num15z1"/>
    <w:rsid w:val="00D33C87"/>
    <w:rPr>
      <w:rFonts w:ascii="Courier New" w:hAnsi="Courier New" w:cs="Courier New"/>
    </w:rPr>
  </w:style>
  <w:style w:type="character" w:customStyle="1" w:styleId="WW8Num15z2">
    <w:name w:val="WW8Num15z2"/>
    <w:rsid w:val="00D33C87"/>
    <w:rPr>
      <w:rFonts w:ascii="Wingdings" w:hAnsi="Wingdings"/>
    </w:rPr>
  </w:style>
  <w:style w:type="character" w:customStyle="1" w:styleId="WW8Num17z1">
    <w:name w:val="WW8Num17z1"/>
    <w:rsid w:val="00D33C87"/>
    <w:rPr>
      <w:rFonts w:ascii="Courier New" w:hAnsi="Courier New" w:cs="Courier New"/>
    </w:rPr>
  </w:style>
  <w:style w:type="character" w:customStyle="1" w:styleId="WW8Num17z2">
    <w:name w:val="WW8Num17z2"/>
    <w:rsid w:val="00D33C87"/>
    <w:rPr>
      <w:rFonts w:ascii="Wingdings" w:hAnsi="Wingdings"/>
    </w:rPr>
  </w:style>
  <w:style w:type="character" w:customStyle="1" w:styleId="WW8Num18z1">
    <w:name w:val="WW8Num18z1"/>
    <w:rsid w:val="00D33C87"/>
    <w:rPr>
      <w:rFonts w:ascii="Courier New" w:hAnsi="Courier New" w:cs="Courier New"/>
    </w:rPr>
  </w:style>
  <w:style w:type="character" w:customStyle="1" w:styleId="WW8Num18z2">
    <w:name w:val="WW8Num18z2"/>
    <w:rsid w:val="00D33C87"/>
    <w:rPr>
      <w:rFonts w:ascii="Wingdings" w:hAnsi="Wingdings"/>
    </w:rPr>
  </w:style>
  <w:style w:type="character" w:customStyle="1" w:styleId="WW8Num19z0">
    <w:name w:val="WW8Num19z0"/>
    <w:rsid w:val="00D33C87"/>
    <w:rPr>
      <w:rFonts w:ascii="Symbol" w:hAnsi="Symbol"/>
    </w:rPr>
  </w:style>
  <w:style w:type="character" w:customStyle="1" w:styleId="WW8Num19z1">
    <w:name w:val="WW8Num19z1"/>
    <w:rsid w:val="00D33C87"/>
    <w:rPr>
      <w:rFonts w:ascii="Courier New" w:hAnsi="Courier New" w:cs="Courier New"/>
    </w:rPr>
  </w:style>
  <w:style w:type="character" w:customStyle="1" w:styleId="WW8Num19z2">
    <w:name w:val="WW8Num19z2"/>
    <w:rsid w:val="00D33C87"/>
    <w:rPr>
      <w:rFonts w:ascii="Wingdings" w:hAnsi="Wingdings"/>
    </w:rPr>
  </w:style>
  <w:style w:type="character" w:customStyle="1" w:styleId="WW8Num20z1">
    <w:name w:val="WW8Num20z1"/>
    <w:rsid w:val="00D33C87"/>
    <w:rPr>
      <w:rFonts w:ascii="Courier New" w:hAnsi="Courier New" w:cs="Courier New"/>
    </w:rPr>
  </w:style>
  <w:style w:type="character" w:customStyle="1" w:styleId="WW8Num20z2">
    <w:name w:val="WW8Num20z2"/>
    <w:rsid w:val="00D33C87"/>
    <w:rPr>
      <w:rFonts w:ascii="Wingdings" w:hAnsi="Wingdings"/>
    </w:rPr>
  </w:style>
  <w:style w:type="character" w:customStyle="1" w:styleId="WW8Num23z1">
    <w:name w:val="WW8Num23z1"/>
    <w:rsid w:val="00D33C87"/>
    <w:rPr>
      <w:b/>
    </w:rPr>
  </w:style>
  <w:style w:type="character" w:customStyle="1" w:styleId="WW8Num24z1">
    <w:name w:val="WW8Num24z1"/>
    <w:rsid w:val="00D33C87"/>
    <w:rPr>
      <w:rFonts w:ascii="Courier New" w:hAnsi="Courier New" w:cs="Courier New"/>
    </w:rPr>
  </w:style>
  <w:style w:type="character" w:customStyle="1" w:styleId="WW8Num24z2">
    <w:name w:val="WW8Num24z2"/>
    <w:rsid w:val="00D33C87"/>
    <w:rPr>
      <w:rFonts w:ascii="Wingdings" w:hAnsi="Wingdings"/>
    </w:rPr>
  </w:style>
  <w:style w:type="character" w:customStyle="1" w:styleId="WW8Num25z1">
    <w:name w:val="WW8Num25z1"/>
    <w:rsid w:val="00D33C87"/>
    <w:rPr>
      <w:rFonts w:ascii="Courier New" w:hAnsi="Courier New" w:cs="Courier New"/>
    </w:rPr>
  </w:style>
  <w:style w:type="character" w:customStyle="1" w:styleId="WW8Num25z3">
    <w:name w:val="WW8Num25z3"/>
    <w:rsid w:val="00D33C87"/>
    <w:rPr>
      <w:rFonts w:ascii="Symbol" w:hAnsi="Symbol"/>
    </w:rPr>
  </w:style>
  <w:style w:type="character" w:customStyle="1" w:styleId="WW8Num26z0">
    <w:name w:val="WW8Num26z0"/>
    <w:rsid w:val="00D33C87"/>
    <w:rPr>
      <w:rFonts w:ascii="Symbol" w:hAnsi="Symbol"/>
    </w:rPr>
  </w:style>
  <w:style w:type="character" w:customStyle="1" w:styleId="WW8Num26z1">
    <w:name w:val="WW8Num26z1"/>
    <w:rsid w:val="00D33C87"/>
    <w:rPr>
      <w:rFonts w:ascii="Courier New" w:hAnsi="Courier New" w:cs="Courier New"/>
    </w:rPr>
  </w:style>
  <w:style w:type="character" w:customStyle="1" w:styleId="WW8Num26z2">
    <w:name w:val="WW8Num26z2"/>
    <w:rsid w:val="00D33C87"/>
    <w:rPr>
      <w:rFonts w:ascii="Wingdings" w:hAnsi="Wingdings"/>
    </w:rPr>
  </w:style>
  <w:style w:type="character" w:customStyle="1" w:styleId="WW8Num28z0">
    <w:name w:val="WW8Num28z0"/>
    <w:rsid w:val="00D33C87"/>
    <w:rPr>
      <w:b/>
    </w:rPr>
  </w:style>
  <w:style w:type="character" w:customStyle="1" w:styleId="WW8Num29z0">
    <w:name w:val="WW8Num29z0"/>
    <w:rsid w:val="00D33C87"/>
    <w:rPr>
      <w:b/>
    </w:rPr>
  </w:style>
  <w:style w:type="character" w:customStyle="1" w:styleId="Fuentedeprrafopredeter1">
    <w:name w:val="Fuente de párrafo predeter.1"/>
    <w:rsid w:val="00D33C87"/>
  </w:style>
  <w:style w:type="character" w:styleId="Hipervnculo">
    <w:name w:val="Hyperlink"/>
    <w:aliases w:val="Hipervínculo1,Hipervínculo11,Hipervínculo12,Hipervínculo13,Hipervínculo14,Hipervínculo15"/>
    <w:uiPriority w:val="99"/>
    <w:rsid w:val="00D33C87"/>
    <w:rPr>
      <w:color w:val="0000FF"/>
      <w:u w:val="single"/>
    </w:rPr>
  </w:style>
  <w:style w:type="character" w:customStyle="1" w:styleId="DeltaViewInsertion">
    <w:name w:val="DeltaView Insertion"/>
    <w:rsid w:val="00D33C87"/>
    <w:rPr>
      <w:color w:val="0000FF"/>
      <w:spacing w:val="0"/>
      <w:u w:val="double"/>
    </w:rPr>
  </w:style>
  <w:style w:type="character" w:styleId="Nmerodepgina">
    <w:name w:val="page number"/>
    <w:basedOn w:val="Fuentedeprrafopredeter1"/>
    <w:uiPriority w:val="99"/>
    <w:rsid w:val="00D33C87"/>
  </w:style>
  <w:style w:type="character" w:styleId="Textoennegrita">
    <w:name w:val="Strong"/>
    <w:uiPriority w:val="22"/>
    <w:qFormat/>
    <w:rsid w:val="00D33C87"/>
    <w:rPr>
      <w:b/>
      <w:bCs/>
    </w:rPr>
  </w:style>
  <w:style w:type="character" w:customStyle="1" w:styleId="Carcterdenumeracin">
    <w:name w:val="Carácter de numeración"/>
    <w:rsid w:val="00D33C87"/>
  </w:style>
  <w:style w:type="paragraph" w:customStyle="1" w:styleId="Encabezado3">
    <w:name w:val="Encabezado3"/>
    <w:basedOn w:val="Normal"/>
    <w:next w:val="Textoindependiente"/>
    <w:uiPriority w:val="99"/>
    <w:rsid w:val="00D33C87"/>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D33C87"/>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D33C87"/>
    <w:rPr>
      <w:rFonts w:ascii="Times New Roman" w:eastAsia="Times New Roman" w:hAnsi="Times New Roman" w:cs="Times New Roman"/>
      <w:sz w:val="24"/>
      <w:szCs w:val="20"/>
      <w:lang w:val="es-ES" w:eastAsia="ar-SA"/>
    </w:rPr>
  </w:style>
  <w:style w:type="paragraph" w:styleId="Lista">
    <w:name w:val="List"/>
    <w:basedOn w:val="Textoindependiente"/>
    <w:qFormat/>
    <w:rsid w:val="00D33C87"/>
    <w:rPr>
      <w:rFonts w:cs="Tahoma"/>
    </w:rPr>
  </w:style>
  <w:style w:type="paragraph" w:customStyle="1" w:styleId="Etiqueta">
    <w:name w:val="Etiqueta"/>
    <w:basedOn w:val="Normal"/>
    <w:uiPriority w:val="99"/>
    <w:rsid w:val="00D33C87"/>
    <w:pPr>
      <w:suppressLineNumbers/>
      <w:spacing w:before="120" w:after="120"/>
    </w:pPr>
    <w:rPr>
      <w:i/>
    </w:rPr>
  </w:style>
  <w:style w:type="paragraph" w:customStyle="1" w:styleId="ndice">
    <w:name w:val="Índice"/>
    <w:basedOn w:val="Normal"/>
    <w:uiPriority w:val="99"/>
    <w:rsid w:val="00D33C87"/>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D33C87"/>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D33C87"/>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D33C87"/>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D33C87"/>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D33C87"/>
    <w:pPr>
      <w:keepNext/>
      <w:spacing w:before="240" w:after="120"/>
    </w:pPr>
    <w:rPr>
      <w:rFonts w:ascii="Arial" w:hAnsi="Arial" w:cs="Arial"/>
      <w:sz w:val="28"/>
    </w:rPr>
  </w:style>
  <w:style w:type="paragraph" w:customStyle="1" w:styleId="Textonormal">
    <w:name w:val="Texto normal"/>
    <w:basedOn w:val="Normal"/>
    <w:uiPriority w:val="99"/>
    <w:rsid w:val="00D33C87"/>
    <w:pPr>
      <w:spacing w:after="120"/>
    </w:pPr>
  </w:style>
  <w:style w:type="paragraph" w:customStyle="1" w:styleId="Lista21">
    <w:name w:val="Lista 21"/>
    <w:basedOn w:val="Textonormal"/>
    <w:uiPriority w:val="99"/>
    <w:rsid w:val="00D33C87"/>
  </w:style>
  <w:style w:type="paragraph" w:customStyle="1" w:styleId="Encabezado1">
    <w:name w:val="Encabezado1"/>
    <w:basedOn w:val="Normal"/>
    <w:next w:val="Textonormal"/>
    <w:uiPriority w:val="99"/>
    <w:rsid w:val="00D33C87"/>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D33C87"/>
    <w:pPr>
      <w:jc w:val="center"/>
    </w:pPr>
    <w:rPr>
      <w:i/>
    </w:rPr>
  </w:style>
  <w:style w:type="character" w:customStyle="1" w:styleId="SubttuloCar">
    <w:name w:val="Subtítulo Car"/>
    <w:basedOn w:val="Fuentedeprrafopredeter"/>
    <w:link w:val="Subttulo"/>
    <w:uiPriority w:val="99"/>
    <w:rsid w:val="00D33C87"/>
    <w:rPr>
      <w:rFonts w:ascii="Arial" w:eastAsia="Times New Roman" w:hAnsi="Arial" w:cs="Arial"/>
      <w:i/>
      <w:sz w:val="28"/>
      <w:szCs w:val="20"/>
      <w:lang w:val="es-ES" w:eastAsia="ar-SA"/>
    </w:rPr>
  </w:style>
  <w:style w:type="paragraph" w:customStyle="1" w:styleId="Textodeglobo1">
    <w:name w:val="Texto de globo1"/>
    <w:basedOn w:val="Normal"/>
    <w:uiPriority w:val="99"/>
    <w:rsid w:val="00D33C87"/>
    <w:rPr>
      <w:rFonts w:ascii="Tahoma" w:hAnsi="Tahoma" w:cs="Tahoma"/>
      <w:sz w:val="16"/>
    </w:rPr>
  </w:style>
  <w:style w:type="paragraph" w:customStyle="1" w:styleId="Contenidodelatabla">
    <w:name w:val="Contenido de la tabla"/>
    <w:basedOn w:val="Normal"/>
    <w:uiPriority w:val="99"/>
    <w:rsid w:val="00D33C87"/>
    <w:pPr>
      <w:suppressLineNumbers/>
    </w:pPr>
  </w:style>
  <w:style w:type="paragraph" w:customStyle="1" w:styleId="Encabezadodelatabla">
    <w:name w:val="Encabezado de la tabla"/>
    <w:basedOn w:val="Contenidodelatabla"/>
    <w:uiPriority w:val="99"/>
    <w:rsid w:val="00D33C87"/>
    <w:pPr>
      <w:jc w:val="center"/>
    </w:pPr>
    <w:rPr>
      <w:b/>
    </w:rPr>
  </w:style>
  <w:style w:type="paragraph" w:customStyle="1" w:styleId="Sangra3detindependiente1">
    <w:name w:val="Sangría 3 de t. independiente1"/>
    <w:basedOn w:val="Normal"/>
    <w:rsid w:val="00D33C87"/>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D33C87"/>
    <w:pPr>
      <w:spacing w:after="120"/>
      <w:ind w:left="283"/>
    </w:pPr>
  </w:style>
  <w:style w:type="character" w:customStyle="1" w:styleId="SangradetextonormalCar">
    <w:name w:val="Sangría de texto normal Car"/>
    <w:basedOn w:val="Fuentedeprrafopredeter"/>
    <w:link w:val="Sangradetextonormal"/>
    <w:uiPriority w:val="99"/>
    <w:rsid w:val="00D33C87"/>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D33C87"/>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D33C87"/>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D33C87"/>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D33C87"/>
    <w:pPr>
      <w:spacing w:after="120" w:line="480" w:lineRule="auto"/>
      <w:ind w:left="283"/>
    </w:pPr>
    <w:rPr>
      <w:szCs w:val="24"/>
    </w:rPr>
  </w:style>
  <w:style w:type="paragraph" w:customStyle="1" w:styleId="Textodecuerpo21">
    <w:name w:val="Texto de cuerpo 21"/>
    <w:basedOn w:val="Normal"/>
    <w:rsid w:val="00D33C87"/>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rsid w:val="00D33C87"/>
    <w:pPr>
      <w:spacing w:after="120" w:line="480" w:lineRule="auto"/>
    </w:pPr>
  </w:style>
  <w:style w:type="paragraph" w:customStyle="1" w:styleId="Textoindependiente31">
    <w:name w:val="Texto independiente 31"/>
    <w:basedOn w:val="Normal"/>
    <w:uiPriority w:val="99"/>
    <w:rsid w:val="00D33C87"/>
    <w:pPr>
      <w:autoSpaceDE w:val="0"/>
      <w:jc w:val="both"/>
    </w:pPr>
    <w:rPr>
      <w:rFonts w:ascii="Arial" w:hAnsi="Arial" w:cs="Arial"/>
      <w:sz w:val="20"/>
      <w:lang w:val="es-ES_tradnl"/>
    </w:rPr>
  </w:style>
  <w:style w:type="paragraph" w:customStyle="1" w:styleId="ACUERDO">
    <w:name w:val="ACUERDO"/>
    <w:basedOn w:val="Normal"/>
    <w:uiPriority w:val="99"/>
    <w:rsid w:val="00D33C87"/>
    <w:pPr>
      <w:widowControl w:val="0"/>
      <w:jc w:val="both"/>
    </w:pPr>
    <w:rPr>
      <w:rFonts w:ascii="Arial" w:hAnsi="Arial"/>
      <w:b/>
      <w:sz w:val="28"/>
      <w:lang w:val="en-US"/>
    </w:rPr>
  </w:style>
  <w:style w:type="paragraph" w:customStyle="1" w:styleId="Textodecuerpo31">
    <w:name w:val="Texto de cuerpo 31"/>
    <w:basedOn w:val="Normal"/>
    <w:rsid w:val="00D33C87"/>
    <w:pPr>
      <w:overflowPunct w:val="0"/>
      <w:autoSpaceDE w:val="0"/>
      <w:jc w:val="both"/>
      <w:textAlignment w:val="baseline"/>
    </w:pPr>
  </w:style>
  <w:style w:type="paragraph" w:styleId="NormalWeb">
    <w:name w:val="Normal (Web)"/>
    <w:basedOn w:val="Normal"/>
    <w:uiPriority w:val="99"/>
    <w:rsid w:val="00D33C87"/>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D33C87"/>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D33C87"/>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D33C87"/>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D33C87"/>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D33C8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D33C87"/>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D33C87"/>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D33C8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D33C87"/>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D33C87"/>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D33C8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D33C8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D33C87"/>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D33C87"/>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D33C87"/>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D33C87"/>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D33C87"/>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D33C87"/>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D33C8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D33C87"/>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D33C87"/>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D33C87"/>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D33C87"/>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D33C87"/>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D33C87"/>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D33C87"/>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D33C87"/>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D33C87"/>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D33C87"/>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D33C8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D33C87"/>
    <w:pPr>
      <w:spacing w:before="100" w:after="100"/>
      <w:jc w:val="center"/>
    </w:pPr>
    <w:rPr>
      <w:rFonts w:ascii="Arial" w:eastAsia="Arial Unicode MS" w:hAnsi="Arial" w:cs="Arial"/>
      <w:b/>
      <w:bCs/>
      <w:sz w:val="22"/>
      <w:szCs w:val="22"/>
    </w:rPr>
  </w:style>
  <w:style w:type="paragraph" w:customStyle="1" w:styleId="xl68">
    <w:name w:val="xl68"/>
    <w:basedOn w:val="Normal"/>
    <w:rsid w:val="00D33C87"/>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D33C8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D33C8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D33C8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D33C8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D33C8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D33C8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D33C87"/>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D33C87"/>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D33C87"/>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D33C87"/>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D33C87"/>
    <w:pPr>
      <w:spacing w:before="100" w:after="100"/>
      <w:textAlignment w:val="center"/>
    </w:pPr>
    <w:rPr>
      <w:rFonts w:ascii="Arial" w:eastAsia="Arial Unicode MS" w:hAnsi="Arial" w:cs="Arial"/>
      <w:sz w:val="14"/>
      <w:szCs w:val="14"/>
    </w:rPr>
  </w:style>
  <w:style w:type="paragraph" w:customStyle="1" w:styleId="xl80">
    <w:name w:val="xl80"/>
    <w:basedOn w:val="Normal"/>
    <w:rsid w:val="00D33C87"/>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D33C87"/>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D33C87"/>
    <w:pPr>
      <w:spacing w:before="100" w:after="100"/>
      <w:jc w:val="center"/>
    </w:pPr>
    <w:rPr>
      <w:rFonts w:ascii="Arial" w:eastAsia="Arial Unicode MS" w:hAnsi="Arial" w:cs="Arial"/>
      <w:b/>
      <w:bCs/>
      <w:sz w:val="22"/>
      <w:szCs w:val="22"/>
    </w:rPr>
  </w:style>
  <w:style w:type="paragraph" w:customStyle="1" w:styleId="xl83">
    <w:name w:val="xl83"/>
    <w:basedOn w:val="Normal"/>
    <w:rsid w:val="00D33C87"/>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D33C87"/>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D33C87"/>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D33C87"/>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D33C87"/>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D33C87"/>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D33C87"/>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D33C87"/>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D33C87"/>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D33C87"/>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qFormat/>
    <w:rsid w:val="00D33C87"/>
    <w:pPr>
      <w:spacing w:after="101" w:line="216" w:lineRule="exact"/>
      <w:ind w:firstLine="288"/>
      <w:jc w:val="both"/>
    </w:pPr>
    <w:rPr>
      <w:rFonts w:ascii="Arial" w:hAnsi="Arial"/>
      <w:sz w:val="18"/>
      <w:lang w:val="es-MX"/>
    </w:rPr>
  </w:style>
  <w:style w:type="paragraph" w:customStyle="1" w:styleId="Car">
    <w:name w:val="Car"/>
    <w:basedOn w:val="Normal"/>
    <w:uiPriority w:val="99"/>
    <w:rsid w:val="00D33C87"/>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D33C87"/>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D33C87"/>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D33C87"/>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D33C87"/>
    <w:rPr>
      <w:sz w:val="20"/>
    </w:rPr>
  </w:style>
  <w:style w:type="paragraph" w:customStyle="1" w:styleId="CarCarCarCarCarCarCar">
    <w:name w:val="Car Car Car Car Car Car Car"/>
    <w:basedOn w:val="Normal"/>
    <w:uiPriority w:val="99"/>
    <w:rsid w:val="00D33C87"/>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D33C87"/>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D33C87"/>
    <w:rPr>
      <w:rFonts w:ascii="Courier New" w:hAnsi="Courier New" w:cs="Courier New"/>
      <w:sz w:val="20"/>
    </w:rPr>
  </w:style>
  <w:style w:type="paragraph" w:customStyle="1" w:styleId="Contenidodelmarco">
    <w:name w:val="Contenido del marco"/>
    <w:basedOn w:val="Textoindependiente"/>
    <w:uiPriority w:val="99"/>
    <w:rsid w:val="00D33C87"/>
  </w:style>
  <w:style w:type="table" w:styleId="Tablaconcuadrcula">
    <w:name w:val="Table Grid"/>
    <w:basedOn w:val="Tablanormal"/>
    <w:uiPriority w:val="39"/>
    <w:qFormat/>
    <w:rsid w:val="00D33C8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D33C87"/>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D33C87"/>
    <w:rPr>
      <w:rFonts w:ascii="Times New Roman" w:eastAsia="Times New Roman" w:hAnsi="Times New Roman" w:cs="Times New Roman"/>
      <w:sz w:val="16"/>
      <w:szCs w:val="16"/>
      <w:lang w:val="es-ES" w:eastAsia="ar-SA"/>
    </w:rPr>
  </w:style>
  <w:style w:type="paragraph" w:styleId="Lista2">
    <w:name w:val="List 2"/>
    <w:basedOn w:val="Normal"/>
    <w:uiPriority w:val="99"/>
    <w:rsid w:val="00D33C87"/>
    <w:pPr>
      <w:ind w:left="566" w:hanging="283"/>
    </w:pPr>
  </w:style>
  <w:style w:type="paragraph" w:customStyle="1" w:styleId="Textoindependiente22">
    <w:name w:val="Texto independiente 22"/>
    <w:basedOn w:val="Normal"/>
    <w:uiPriority w:val="99"/>
    <w:rsid w:val="00D33C87"/>
    <w:pPr>
      <w:spacing w:after="120" w:line="480" w:lineRule="auto"/>
    </w:pPr>
  </w:style>
  <w:style w:type="paragraph" w:customStyle="1" w:styleId="INCISO">
    <w:name w:val="INCISO"/>
    <w:basedOn w:val="Normal"/>
    <w:uiPriority w:val="99"/>
    <w:rsid w:val="00D33C87"/>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33C87"/>
    <w:rPr>
      <w:rFonts w:ascii="Wingdings" w:hAnsi="Wingdings"/>
    </w:rPr>
  </w:style>
  <w:style w:type="character" w:customStyle="1" w:styleId="WW8Num26z3">
    <w:name w:val="WW8Num26z3"/>
    <w:rsid w:val="00D33C87"/>
    <w:rPr>
      <w:rFonts w:ascii="Symbol" w:hAnsi="Symbol"/>
    </w:rPr>
  </w:style>
  <w:style w:type="character" w:customStyle="1" w:styleId="WW8Num29z2">
    <w:name w:val="WW8Num29z2"/>
    <w:rsid w:val="00D33C87"/>
    <w:rPr>
      <w:b w:val="0"/>
    </w:rPr>
  </w:style>
  <w:style w:type="character" w:customStyle="1" w:styleId="WW8Num31z0">
    <w:name w:val="WW8Num31z0"/>
    <w:rsid w:val="00D33C87"/>
    <w:rPr>
      <w:rFonts w:ascii="Symbol" w:hAnsi="Symbol"/>
    </w:rPr>
  </w:style>
  <w:style w:type="character" w:customStyle="1" w:styleId="WW8Num31z1">
    <w:name w:val="WW8Num31z1"/>
    <w:rsid w:val="00D33C87"/>
    <w:rPr>
      <w:rFonts w:ascii="Courier New" w:hAnsi="Courier New" w:cs="Courier New"/>
    </w:rPr>
  </w:style>
  <w:style w:type="character" w:customStyle="1" w:styleId="WW8Num31z2">
    <w:name w:val="WW8Num31z2"/>
    <w:rsid w:val="00D33C87"/>
    <w:rPr>
      <w:rFonts w:ascii="Wingdings" w:hAnsi="Wingdings"/>
    </w:rPr>
  </w:style>
  <w:style w:type="character" w:customStyle="1" w:styleId="WW8Num32z0">
    <w:name w:val="WW8Num32z0"/>
    <w:rsid w:val="00D33C87"/>
    <w:rPr>
      <w:rFonts w:ascii="Symbol" w:hAnsi="Symbol"/>
    </w:rPr>
  </w:style>
  <w:style w:type="character" w:customStyle="1" w:styleId="WW8Num32z1">
    <w:name w:val="WW8Num32z1"/>
    <w:rsid w:val="00D33C87"/>
    <w:rPr>
      <w:rFonts w:ascii="Courier New" w:hAnsi="Courier New" w:cs="Courier New"/>
    </w:rPr>
  </w:style>
  <w:style w:type="character" w:customStyle="1" w:styleId="WW8Num32z2">
    <w:name w:val="WW8Num32z2"/>
    <w:rsid w:val="00D33C87"/>
    <w:rPr>
      <w:rFonts w:ascii="Wingdings" w:hAnsi="Wingdings"/>
    </w:rPr>
  </w:style>
  <w:style w:type="character" w:customStyle="1" w:styleId="WW8Num33z0">
    <w:name w:val="WW8Num33z0"/>
    <w:rsid w:val="00D33C87"/>
    <w:rPr>
      <w:rFonts w:cs="Times New Roman"/>
    </w:rPr>
  </w:style>
  <w:style w:type="character" w:customStyle="1" w:styleId="WW8Num34z0">
    <w:name w:val="WW8Num34z0"/>
    <w:rsid w:val="00D33C87"/>
    <w:rPr>
      <w:rFonts w:ascii="Symbol" w:hAnsi="Symbol"/>
      <w:b/>
    </w:rPr>
  </w:style>
  <w:style w:type="character" w:customStyle="1" w:styleId="WW8Num34z1">
    <w:name w:val="WW8Num34z1"/>
    <w:rsid w:val="00D33C87"/>
    <w:rPr>
      <w:rFonts w:ascii="Courier New" w:hAnsi="Courier New" w:cs="Courier New"/>
    </w:rPr>
  </w:style>
  <w:style w:type="character" w:customStyle="1" w:styleId="WW8Num34z2">
    <w:name w:val="WW8Num34z2"/>
    <w:rsid w:val="00D33C87"/>
    <w:rPr>
      <w:rFonts w:ascii="Wingdings" w:hAnsi="Wingdings"/>
    </w:rPr>
  </w:style>
  <w:style w:type="character" w:customStyle="1" w:styleId="WW8Num34z3">
    <w:name w:val="WW8Num34z3"/>
    <w:rsid w:val="00D33C87"/>
    <w:rPr>
      <w:rFonts w:ascii="Symbol" w:hAnsi="Symbol"/>
    </w:rPr>
  </w:style>
  <w:style w:type="character" w:customStyle="1" w:styleId="WW8Num35z0">
    <w:name w:val="WW8Num35z0"/>
    <w:rsid w:val="00D33C87"/>
    <w:rPr>
      <w:rFonts w:ascii="Symbol" w:hAnsi="Symbol"/>
    </w:rPr>
  </w:style>
  <w:style w:type="character" w:customStyle="1" w:styleId="WW8Num35z1">
    <w:name w:val="WW8Num35z1"/>
    <w:rsid w:val="00D33C87"/>
    <w:rPr>
      <w:rFonts w:ascii="Courier New" w:hAnsi="Courier New" w:cs="Courier New"/>
    </w:rPr>
  </w:style>
  <w:style w:type="character" w:customStyle="1" w:styleId="WW8Num35z2">
    <w:name w:val="WW8Num35z2"/>
    <w:rsid w:val="00D33C87"/>
    <w:rPr>
      <w:rFonts w:ascii="Wingdings" w:hAnsi="Wingdings"/>
    </w:rPr>
  </w:style>
  <w:style w:type="character" w:customStyle="1" w:styleId="WW8Num36z0">
    <w:name w:val="WW8Num36z0"/>
    <w:rsid w:val="00D33C87"/>
    <w:rPr>
      <w:b/>
    </w:rPr>
  </w:style>
  <w:style w:type="character" w:customStyle="1" w:styleId="WW8Num37z0">
    <w:name w:val="WW8Num37z0"/>
    <w:rsid w:val="00D33C87"/>
    <w:rPr>
      <w:b/>
      <w:i w:val="0"/>
    </w:rPr>
  </w:style>
  <w:style w:type="character" w:customStyle="1" w:styleId="WW8Num38z0">
    <w:name w:val="WW8Num38z0"/>
    <w:rsid w:val="00D33C87"/>
    <w:rPr>
      <w:rFonts w:ascii="Symbol" w:hAnsi="Symbol"/>
    </w:rPr>
  </w:style>
  <w:style w:type="character" w:customStyle="1" w:styleId="WW8Num38z1">
    <w:name w:val="WW8Num38z1"/>
    <w:rsid w:val="00D33C87"/>
    <w:rPr>
      <w:rFonts w:ascii="Courier New" w:hAnsi="Courier New" w:cs="Courier New"/>
    </w:rPr>
  </w:style>
  <w:style w:type="character" w:customStyle="1" w:styleId="WW8Num38z2">
    <w:name w:val="WW8Num38z2"/>
    <w:rsid w:val="00D33C87"/>
    <w:rPr>
      <w:rFonts w:ascii="Wingdings" w:hAnsi="Wingdings"/>
    </w:rPr>
  </w:style>
  <w:style w:type="character" w:customStyle="1" w:styleId="WW8Num40z0">
    <w:name w:val="WW8Num40z0"/>
    <w:rsid w:val="00D33C87"/>
    <w:rPr>
      <w:rFonts w:cs="Times New Roman"/>
      <w:b/>
      <w:i w:val="0"/>
    </w:rPr>
  </w:style>
  <w:style w:type="character" w:customStyle="1" w:styleId="WW8Num45z0">
    <w:name w:val="WW8Num45z0"/>
    <w:rsid w:val="00D33C87"/>
    <w:rPr>
      <w:b w:val="0"/>
    </w:rPr>
  </w:style>
  <w:style w:type="character" w:customStyle="1" w:styleId="WW8Num46z0">
    <w:name w:val="WW8Num46z0"/>
    <w:rsid w:val="00D33C87"/>
    <w:rPr>
      <w:b w:val="0"/>
    </w:rPr>
  </w:style>
  <w:style w:type="character" w:customStyle="1" w:styleId="WW8Num48z0">
    <w:name w:val="WW8Num48z0"/>
    <w:rsid w:val="00D33C87"/>
    <w:rPr>
      <w:rFonts w:ascii="Symbol" w:hAnsi="Symbol"/>
      <w:b/>
    </w:rPr>
  </w:style>
  <w:style w:type="character" w:customStyle="1" w:styleId="WW8Num48z1">
    <w:name w:val="WW8Num48z1"/>
    <w:rsid w:val="00D33C87"/>
    <w:rPr>
      <w:rFonts w:ascii="Courier New" w:hAnsi="Courier New" w:cs="Courier New"/>
    </w:rPr>
  </w:style>
  <w:style w:type="character" w:customStyle="1" w:styleId="WW8Num48z2">
    <w:name w:val="WW8Num48z2"/>
    <w:rsid w:val="00D33C87"/>
    <w:rPr>
      <w:rFonts w:ascii="Wingdings" w:hAnsi="Wingdings"/>
    </w:rPr>
  </w:style>
  <w:style w:type="character" w:customStyle="1" w:styleId="WW8Num48z3">
    <w:name w:val="WW8Num48z3"/>
    <w:rsid w:val="00D33C87"/>
    <w:rPr>
      <w:rFonts w:ascii="Symbol" w:hAnsi="Symbol"/>
    </w:rPr>
  </w:style>
  <w:style w:type="character" w:customStyle="1" w:styleId="Fuentedeprrafopredeter2">
    <w:name w:val="Fuente de párrafo predeter.2"/>
    <w:rsid w:val="00D33C87"/>
  </w:style>
  <w:style w:type="paragraph" w:customStyle="1" w:styleId="Encabezado4">
    <w:name w:val="Encabezado4"/>
    <w:basedOn w:val="Normal"/>
    <w:next w:val="Textoindependiente"/>
    <w:uiPriority w:val="99"/>
    <w:rsid w:val="00D33C87"/>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33C87"/>
    <w:rPr>
      <w:rFonts w:ascii="Tahoma" w:hAnsi="Tahoma" w:cs="Tahoma"/>
      <w:sz w:val="16"/>
      <w:szCs w:val="16"/>
    </w:rPr>
  </w:style>
  <w:style w:type="character" w:customStyle="1" w:styleId="TextodegloboCar">
    <w:name w:val="Texto de globo Car"/>
    <w:basedOn w:val="Fuentedeprrafopredeter"/>
    <w:link w:val="Textodeglobo"/>
    <w:uiPriority w:val="99"/>
    <w:rsid w:val="00D33C87"/>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D33C87"/>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D33C87"/>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D33C87"/>
    <w:pPr>
      <w:spacing w:after="120" w:line="480" w:lineRule="auto"/>
    </w:pPr>
  </w:style>
  <w:style w:type="character" w:customStyle="1" w:styleId="Textoindependiente2Car">
    <w:name w:val="Texto independiente 2 Car"/>
    <w:basedOn w:val="Fuentedeprrafopredeter"/>
    <w:link w:val="Textoindependiente2"/>
    <w:uiPriority w:val="99"/>
    <w:rsid w:val="00D33C87"/>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qFormat/>
    <w:rsid w:val="00D33C87"/>
    <w:pPr>
      <w:ind w:left="708"/>
    </w:pPr>
  </w:style>
  <w:style w:type="paragraph" w:customStyle="1" w:styleId="bodytextindent3">
    <w:name w:val="bodytextindent3"/>
    <w:basedOn w:val="Normal"/>
    <w:rsid w:val="00D33C87"/>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D33C87"/>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D33C87"/>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D33C87"/>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D33C87"/>
    <w:pPr>
      <w:suppressAutoHyphens w:val="0"/>
      <w:spacing w:after="324"/>
    </w:pPr>
    <w:rPr>
      <w:szCs w:val="24"/>
      <w:lang w:val="es-MX" w:eastAsia="es-MX"/>
    </w:rPr>
  </w:style>
  <w:style w:type="paragraph" w:styleId="Revisin">
    <w:name w:val="Revision"/>
    <w:hidden/>
    <w:uiPriority w:val="99"/>
    <w:semiHidden/>
    <w:rsid w:val="00D33C87"/>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D33C87"/>
    <w:rPr>
      <w:color w:val="800080"/>
      <w:u w:val="single"/>
    </w:rPr>
  </w:style>
  <w:style w:type="paragraph" w:customStyle="1" w:styleId="TableParagraph">
    <w:name w:val="Table Paragraph"/>
    <w:basedOn w:val="Normal"/>
    <w:uiPriority w:val="1"/>
    <w:qFormat/>
    <w:rsid w:val="00D33C87"/>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D33C87"/>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D33C87"/>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D33C87"/>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D33C87"/>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D33C87"/>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D33C87"/>
    <w:rPr>
      <w:rFonts w:ascii="Arial" w:eastAsia="Times New Roman" w:hAnsi="Arial" w:cs="Times New Roman"/>
      <w:sz w:val="18"/>
      <w:szCs w:val="20"/>
      <w:lang w:eastAsia="es-ES"/>
    </w:rPr>
  </w:style>
  <w:style w:type="numbering" w:customStyle="1" w:styleId="1115">
    <w:name w:val="1.1.15"/>
    <w:rsid w:val="00D33C87"/>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qFormat/>
    <w:locked/>
    <w:rsid w:val="00D33C87"/>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D33C87"/>
    <w:rPr>
      <w:rFonts w:ascii="Calibri" w:eastAsia="Calibri" w:hAnsi="Calibri" w:cs="Times New Roman"/>
    </w:rPr>
  </w:style>
  <w:style w:type="character" w:customStyle="1" w:styleId="TtuloCar1">
    <w:name w:val="Título Car1"/>
    <w:link w:val="Ttulo"/>
    <w:uiPriority w:val="10"/>
    <w:rsid w:val="00D33C87"/>
    <w:rPr>
      <w:b/>
      <w:sz w:val="28"/>
      <w:lang w:val="es-ES" w:eastAsia="ar-SA"/>
    </w:rPr>
  </w:style>
  <w:style w:type="paragraph" w:customStyle="1" w:styleId="Sangra2detindependiente3">
    <w:name w:val="Sangría 2 de t. independiente3"/>
    <w:basedOn w:val="Normal"/>
    <w:rsid w:val="00D33C87"/>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D33C87"/>
    <w:pPr>
      <w:spacing w:after="120"/>
      <w:ind w:left="283"/>
    </w:pPr>
    <w:rPr>
      <w:sz w:val="16"/>
      <w:szCs w:val="16"/>
    </w:rPr>
  </w:style>
  <w:style w:type="paragraph" w:styleId="Ttulo">
    <w:name w:val="Title"/>
    <w:basedOn w:val="Normal"/>
    <w:next w:val="Normal"/>
    <w:link w:val="TtuloCar1"/>
    <w:uiPriority w:val="10"/>
    <w:qFormat/>
    <w:rsid w:val="00D33C87"/>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D33C87"/>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D33C87"/>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D33C87"/>
    <w:pPr>
      <w:spacing w:after="120"/>
    </w:pPr>
    <w:rPr>
      <w:sz w:val="16"/>
      <w:szCs w:val="16"/>
    </w:rPr>
  </w:style>
  <w:style w:type="character" w:customStyle="1" w:styleId="Textoindependiente3Car">
    <w:name w:val="Texto independiente 3 Car"/>
    <w:basedOn w:val="Fuentedeprrafopredeter"/>
    <w:link w:val="Textoindependiente3"/>
    <w:uiPriority w:val="99"/>
    <w:rsid w:val="00D33C87"/>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D33C87"/>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D33C87"/>
    <w:pPr>
      <w:spacing w:after="120"/>
      <w:ind w:left="849"/>
      <w:contextualSpacing/>
    </w:pPr>
  </w:style>
  <w:style w:type="paragraph" w:styleId="Lista3">
    <w:name w:val="List 3"/>
    <w:basedOn w:val="Normal"/>
    <w:uiPriority w:val="99"/>
    <w:unhideWhenUsed/>
    <w:rsid w:val="00D33C87"/>
    <w:pPr>
      <w:ind w:left="849" w:hanging="283"/>
      <w:contextualSpacing/>
    </w:pPr>
  </w:style>
  <w:style w:type="paragraph" w:styleId="Lista4">
    <w:name w:val="List 4"/>
    <w:basedOn w:val="Normal"/>
    <w:uiPriority w:val="99"/>
    <w:semiHidden/>
    <w:unhideWhenUsed/>
    <w:rsid w:val="00D33C87"/>
    <w:pPr>
      <w:ind w:left="1132" w:hanging="283"/>
      <w:contextualSpacing/>
    </w:pPr>
  </w:style>
  <w:style w:type="table" w:styleId="Cuadrculamedia3-nfasis5">
    <w:name w:val="Medium Grid 3 Accent 5"/>
    <w:basedOn w:val="Tablanormal"/>
    <w:uiPriority w:val="69"/>
    <w:rsid w:val="00D33C87"/>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rsid w:val="00D33C87"/>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D33C87"/>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D33C87"/>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D33C87"/>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D33C87"/>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D33C87"/>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D33C87"/>
    <w:rPr>
      <w:sz w:val="16"/>
      <w:szCs w:val="16"/>
    </w:rPr>
  </w:style>
  <w:style w:type="paragraph" w:styleId="Textocomentario">
    <w:name w:val="annotation text"/>
    <w:aliases w:val="Comment Text Char1"/>
    <w:basedOn w:val="Normal"/>
    <w:link w:val="TextocomentarioCar"/>
    <w:uiPriority w:val="99"/>
    <w:unhideWhenUsed/>
    <w:rsid w:val="00D33C87"/>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D33C87"/>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D33C87"/>
    <w:rPr>
      <w:b/>
      <w:bCs/>
    </w:rPr>
  </w:style>
  <w:style w:type="character" w:customStyle="1" w:styleId="AsuntodelcomentarioCar">
    <w:name w:val="Asunto del comentario Car"/>
    <w:basedOn w:val="TextocomentarioCar"/>
    <w:link w:val="Asuntodelcomentario"/>
    <w:uiPriority w:val="99"/>
    <w:rsid w:val="00D33C87"/>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D33C87"/>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D33C87"/>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D33C87"/>
    <w:pPr>
      <w:suppressAutoHyphens w:val="0"/>
      <w:spacing w:line="259" w:lineRule="auto"/>
    </w:pPr>
    <w:rPr>
      <w:szCs w:val="24"/>
      <w:lang w:val="es-ES_tradnl" w:eastAsia="es-ES"/>
    </w:rPr>
  </w:style>
  <w:style w:type="character" w:customStyle="1" w:styleId="MMNotesCar">
    <w:name w:val="MM Notes Car"/>
    <w:link w:val="MMNotes"/>
    <w:rsid w:val="00D33C87"/>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D33C87"/>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D33C87"/>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D33C87"/>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D33C87"/>
    <w:rPr>
      <w:rFonts w:ascii="Calibri" w:eastAsia="Calibri" w:hAnsi="Calibri" w:cs="Times New Roman"/>
      <w:color w:val="984806"/>
      <w:sz w:val="28"/>
    </w:rPr>
  </w:style>
  <w:style w:type="paragraph" w:customStyle="1" w:styleId="MMTopic4">
    <w:name w:val="MM Topic 4"/>
    <w:basedOn w:val="ndice3"/>
    <w:link w:val="MMTopic4Car"/>
    <w:autoRedefine/>
    <w:qFormat/>
    <w:rsid w:val="00D33C87"/>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D33C87"/>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D33C87"/>
    <w:pPr>
      <w:suppressAutoHyphens w:val="0"/>
      <w:ind w:left="720" w:hanging="240"/>
    </w:pPr>
    <w:rPr>
      <w:szCs w:val="24"/>
      <w:lang w:val="es-ES_tradnl" w:eastAsia="es-ES"/>
    </w:rPr>
  </w:style>
  <w:style w:type="paragraph" w:customStyle="1" w:styleId="MMTopic2">
    <w:name w:val="MM Topic 2"/>
    <w:basedOn w:val="Ttulo2"/>
    <w:link w:val="MMTopic2Car"/>
    <w:rsid w:val="00D33C87"/>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D33C87"/>
    <w:rPr>
      <w:rFonts w:ascii="Cambria" w:eastAsia="Times New Roman" w:hAnsi="Cambria" w:cs="Times New Roman"/>
      <w:b/>
      <w:bCs/>
      <w:color w:val="4F81BD"/>
      <w:sz w:val="26"/>
      <w:szCs w:val="26"/>
      <w:lang w:val="es-ES" w:eastAsia="es-ES"/>
    </w:rPr>
  </w:style>
  <w:style w:type="paragraph" w:customStyle="1" w:styleId="xl57586">
    <w:name w:val="xl5758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D33C87"/>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D33C87"/>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D33C87"/>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D33C87"/>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D33C87"/>
    <w:rPr>
      <w:rFonts w:ascii="Calibri" w:eastAsia="Times New Roman" w:hAnsi="Calibri" w:cs="Times New Roman"/>
      <w:color w:val="984806"/>
      <w:sz w:val="40"/>
      <w:szCs w:val="32"/>
    </w:rPr>
  </w:style>
  <w:style w:type="character" w:customStyle="1" w:styleId="ndice1Car">
    <w:name w:val="Índice 1 Car"/>
    <w:link w:val="ndice1"/>
    <w:uiPriority w:val="99"/>
    <w:rsid w:val="00D33C87"/>
    <w:rPr>
      <w:rFonts w:ascii="Arial" w:eastAsia="Calibri" w:hAnsi="Arial" w:cs="Times New Roman"/>
      <w:sz w:val="20"/>
      <w:szCs w:val="20"/>
      <w:lang w:eastAsia="es-MX"/>
    </w:rPr>
  </w:style>
  <w:style w:type="character" w:customStyle="1" w:styleId="MMGTopic2Car">
    <w:name w:val="MMG Topic 2 Car"/>
    <w:link w:val="MMGTopic2"/>
    <w:rsid w:val="00D33C87"/>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D33C87"/>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D33C87"/>
    <w:rPr>
      <w:rFonts w:ascii="Calibri" w:eastAsia="Calibri" w:hAnsi="Calibri" w:cs="Times New Roman"/>
    </w:rPr>
  </w:style>
  <w:style w:type="character" w:customStyle="1" w:styleId="ndice3Car">
    <w:name w:val="Índice 3 Car"/>
    <w:link w:val="ndice3"/>
    <w:uiPriority w:val="99"/>
    <w:rsid w:val="00D33C87"/>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D33C87"/>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D33C87"/>
    <w:rPr>
      <w:rFonts w:ascii="Calibri" w:eastAsia="Calibri" w:hAnsi="Calibri" w:cs="Times New Roman"/>
    </w:rPr>
  </w:style>
  <w:style w:type="paragraph" w:styleId="ndice4">
    <w:name w:val="index 4"/>
    <w:basedOn w:val="Normal"/>
    <w:next w:val="Normal"/>
    <w:link w:val="ndice4Car"/>
    <w:autoRedefine/>
    <w:uiPriority w:val="99"/>
    <w:unhideWhenUsed/>
    <w:rsid w:val="00D33C87"/>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D33C87"/>
    <w:rPr>
      <w:rFonts w:ascii="Calibri" w:eastAsia="Calibri" w:hAnsi="Calibri" w:cs="Times New Roman"/>
    </w:rPr>
  </w:style>
  <w:style w:type="paragraph" w:customStyle="1" w:styleId="MMTopic5">
    <w:name w:val="MM Topic 5"/>
    <w:basedOn w:val="ndice4"/>
    <w:link w:val="MMTopic5Car"/>
    <w:rsid w:val="00D33C87"/>
  </w:style>
  <w:style w:type="character" w:customStyle="1" w:styleId="MMTopic5Car">
    <w:name w:val="MM Topic 5 Car"/>
    <w:link w:val="MMTopic5"/>
    <w:rsid w:val="00D33C87"/>
    <w:rPr>
      <w:rFonts w:ascii="Calibri" w:eastAsia="Calibri" w:hAnsi="Calibri" w:cs="Times New Roman"/>
    </w:rPr>
  </w:style>
  <w:style w:type="paragraph" w:styleId="ndice5">
    <w:name w:val="index 5"/>
    <w:basedOn w:val="Normal"/>
    <w:next w:val="Normal"/>
    <w:link w:val="ndice5Car"/>
    <w:autoRedefine/>
    <w:uiPriority w:val="99"/>
    <w:unhideWhenUsed/>
    <w:rsid w:val="00D33C87"/>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D33C87"/>
    <w:rPr>
      <w:rFonts w:ascii="Calibri" w:eastAsia="Calibri" w:hAnsi="Calibri" w:cs="Times New Roman"/>
    </w:rPr>
  </w:style>
  <w:style w:type="paragraph" w:customStyle="1" w:styleId="MMTopic6">
    <w:name w:val="MM Topic 6"/>
    <w:basedOn w:val="ndice5"/>
    <w:link w:val="MMTopic6Car"/>
    <w:rsid w:val="00D33C87"/>
  </w:style>
  <w:style w:type="character" w:customStyle="1" w:styleId="MMTopic6Car">
    <w:name w:val="MM Topic 6 Car"/>
    <w:link w:val="MMTopic6"/>
    <w:rsid w:val="00D33C87"/>
    <w:rPr>
      <w:rFonts w:ascii="Calibri" w:eastAsia="Calibri" w:hAnsi="Calibri" w:cs="Times New Roman"/>
    </w:rPr>
  </w:style>
  <w:style w:type="paragraph" w:styleId="TDC2">
    <w:name w:val="toc 2"/>
    <w:basedOn w:val="Normal"/>
    <w:next w:val="Normal"/>
    <w:autoRedefine/>
    <w:uiPriority w:val="39"/>
    <w:unhideWhenUsed/>
    <w:qFormat/>
    <w:rsid w:val="00D33C87"/>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D33C87"/>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D33C87"/>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D33C87"/>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D33C87"/>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D33C87"/>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D33C87"/>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D33C87"/>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D33C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D33C87"/>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D33C87"/>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D33C87"/>
    <w:rPr>
      <w:rFonts w:ascii="Calibri" w:eastAsia="Calibri" w:hAnsi="Calibri" w:cs="Times New Roman"/>
    </w:rPr>
  </w:style>
  <w:style w:type="paragraph" w:customStyle="1" w:styleId="BodyText21">
    <w:name w:val="Body Text 21"/>
    <w:basedOn w:val="Normal"/>
    <w:qFormat/>
    <w:rsid w:val="00D33C87"/>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D33C87"/>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D33C8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D33C87"/>
    <w:rPr>
      <w:rFonts w:ascii="Garamond" w:hAnsi="Garamond" w:cs="Times New Roman"/>
      <w:sz w:val="24"/>
      <w:lang w:val="en-US" w:eastAsia="en-US" w:bidi="ar-SA"/>
    </w:rPr>
  </w:style>
  <w:style w:type="paragraph" w:customStyle="1" w:styleId="BodyText1">
    <w:name w:val="Body Text:1"/>
    <w:basedOn w:val="Normal"/>
    <w:rsid w:val="00D33C87"/>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D33C87"/>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D33C87"/>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D33C87"/>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D33C87"/>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D33C87"/>
    <w:rPr>
      <w:rFonts w:ascii="Arial" w:eastAsia="Times New Roman" w:hAnsi="Arial" w:cs="Arial"/>
      <w:szCs w:val="24"/>
      <w:lang w:val="es-VE"/>
    </w:rPr>
  </w:style>
  <w:style w:type="character" w:customStyle="1" w:styleId="bodycopy1">
    <w:name w:val="bodycopy1"/>
    <w:rsid w:val="00D33C87"/>
    <w:rPr>
      <w:rFonts w:ascii="Arial" w:eastAsia="Times New Roman" w:hAnsi="Arial" w:cs="Arial"/>
    </w:rPr>
  </w:style>
  <w:style w:type="paragraph" w:styleId="Listaconvietas">
    <w:name w:val="List Bullet"/>
    <w:basedOn w:val="Normal"/>
    <w:uiPriority w:val="99"/>
    <w:rsid w:val="00D33C87"/>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D33C87"/>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D33C87"/>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D33C87"/>
    <w:rPr>
      <w:rFonts w:ascii="Cambria" w:hAnsi="Cambria"/>
      <w:b/>
      <w:kern w:val="32"/>
      <w:sz w:val="32"/>
      <w:lang w:val="es-ES" w:eastAsia="es-ES"/>
    </w:rPr>
  </w:style>
  <w:style w:type="table" w:styleId="Tablaconcuadrcula8">
    <w:name w:val="Table Grid 8"/>
    <w:basedOn w:val="Tablanormal"/>
    <w:uiPriority w:val="99"/>
    <w:rsid w:val="00D33C8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D33C87"/>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D33C87"/>
  </w:style>
  <w:style w:type="table" w:styleId="Tablaconcolumnas2">
    <w:name w:val="Table Columns 2"/>
    <w:basedOn w:val="Tablanormal"/>
    <w:uiPriority w:val="99"/>
    <w:rsid w:val="00D33C8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D33C87"/>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D33C87"/>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D33C87"/>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D33C87"/>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D33C8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D33C87"/>
  </w:style>
  <w:style w:type="paragraph" w:styleId="Sangra2detindependiente">
    <w:name w:val="Body Text Indent 2"/>
    <w:basedOn w:val="Normal"/>
    <w:link w:val="Sangra2detindependienteCar"/>
    <w:rsid w:val="00D33C87"/>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D33C87"/>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D33C87"/>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D33C87"/>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D33C87"/>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D33C87"/>
    <w:rPr>
      <w:rFonts w:ascii="Arial" w:eastAsia="Times New Roman" w:hAnsi="Arial" w:cs="Arial"/>
      <w:sz w:val="20"/>
      <w:szCs w:val="20"/>
      <w:lang w:val="es-ES" w:eastAsia="es-ES"/>
    </w:rPr>
  </w:style>
  <w:style w:type="paragraph" w:styleId="Listaconvietas2">
    <w:name w:val="List Bullet 2"/>
    <w:basedOn w:val="Normal"/>
    <w:autoRedefine/>
    <w:uiPriority w:val="99"/>
    <w:rsid w:val="00D33C87"/>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D33C87"/>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D33C87"/>
    <w:pPr>
      <w:ind w:left="2160" w:hanging="360"/>
    </w:pPr>
  </w:style>
  <w:style w:type="character" w:customStyle="1" w:styleId="PuestoCar">
    <w:name w:val="Puesto Car"/>
    <w:uiPriority w:val="99"/>
    <w:rsid w:val="00D33C87"/>
    <w:rPr>
      <w:rFonts w:ascii="Arial" w:hAnsi="Arial"/>
      <w:b/>
      <w:sz w:val="22"/>
      <w:lang w:eastAsia="es-ES"/>
    </w:rPr>
  </w:style>
  <w:style w:type="paragraph" w:customStyle="1" w:styleId="c1">
    <w:name w:val="c1"/>
    <w:basedOn w:val="Normal"/>
    <w:rsid w:val="00D33C87"/>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D33C87"/>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D33C87"/>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D33C87"/>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D33C87"/>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D33C87"/>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D33C87"/>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D33C87"/>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D33C87"/>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D33C87"/>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D33C87"/>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D33C87"/>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D33C87"/>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D33C87"/>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D33C87"/>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D33C87"/>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D33C87"/>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D33C87"/>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D33C87"/>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D33C87"/>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D33C87"/>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D33C87"/>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D33C87"/>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D33C87"/>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D33C87"/>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D33C87"/>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D33C87"/>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D33C87"/>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D33C87"/>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D33C87"/>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D33C87"/>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D33C87"/>
    <w:rPr>
      <w:vertAlign w:val="superscript"/>
    </w:rPr>
  </w:style>
  <w:style w:type="paragraph" w:customStyle="1" w:styleId="SangradetindependienteF">
    <w:name w:val="Sangría de t. independiente/ÈF"/>
    <w:basedOn w:val="Normal"/>
    <w:rsid w:val="00D33C87"/>
    <w:pPr>
      <w:widowControl w:val="0"/>
      <w:suppressAutoHyphens w:val="0"/>
      <w:jc w:val="both"/>
    </w:pPr>
    <w:rPr>
      <w:rFonts w:ascii="Arial" w:hAnsi="Arial" w:cs="Arial"/>
      <w:sz w:val="20"/>
      <w:lang w:eastAsia="es-ES"/>
    </w:rPr>
  </w:style>
  <w:style w:type="paragraph" w:customStyle="1" w:styleId="Bullet1Jesica">
    <w:name w:val="Bullet 1 Jesica"/>
    <w:basedOn w:val="Normal"/>
    <w:rsid w:val="00D33C87"/>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D33C87"/>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D33C87"/>
    <w:pPr>
      <w:numPr>
        <w:ilvl w:val="2"/>
      </w:numPr>
    </w:pPr>
  </w:style>
  <w:style w:type="paragraph" w:customStyle="1" w:styleId="Bullet4Jesica">
    <w:name w:val="Bullet 4 Jesica"/>
    <w:basedOn w:val="Bullet3Jesica"/>
    <w:rsid w:val="00D33C87"/>
    <w:pPr>
      <w:numPr>
        <w:ilvl w:val="3"/>
      </w:numPr>
    </w:pPr>
  </w:style>
  <w:style w:type="paragraph" w:customStyle="1" w:styleId="OmniPage1034">
    <w:name w:val="OmniPage #1034"/>
    <w:rsid w:val="00D33C87"/>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D33C87"/>
    <w:pPr>
      <w:suppressAutoHyphens w:val="0"/>
      <w:spacing w:before="120" w:after="120"/>
      <w:jc w:val="both"/>
    </w:pPr>
    <w:rPr>
      <w:rFonts w:ascii="Arial" w:hAnsi="Arial" w:cs="Arial"/>
      <w:lang w:val="es-MX" w:eastAsia="es-MX"/>
    </w:rPr>
  </w:style>
  <w:style w:type="character" w:styleId="nfasis">
    <w:name w:val="Emphasis"/>
    <w:qFormat/>
    <w:rsid w:val="00D33C87"/>
    <w:rPr>
      <w:i/>
    </w:rPr>
  </w:style>
  <w:style w:type="paragraph" w:customStyle="1" w:styleId="CarCar1Car">
    <w:name w:val="Car Car1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D33C87"/>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D33C87"/>
    <w:pPr>
      <w:suppressAutoHyphens w:val="0"/>
      <w:snapToGrid w:val="0"/>
      <w:jc w:val="both"/>
    </w:pPr>
    <w:rPr>
      <w:rFonts w:ascii="Arial" w:hAnsi="Arial" w:cs="Arial"/>
      <w:sz w:val="20"/>
      <w:lang w:eastAsia="es-ES"/>
    </w:rPr>
  </w:style>
  <w:style w:type="paragraph" w:customStyle="1" w:styleId="CarCar">
    <w:name w:val="Car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D33C87"/>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D33C87"/>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D33C8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D33C87"/>
    <w:rPr>
      <w:rFonts w:ascii="Arial" w:eastAsia="Times New Roman" w:hAnsi="Arial" w:cs="Arial"/>
      <w:sz w:val="24"/>
      <w:szCs w:val="20"/>
      <w:lang w:val="es-ES" w:eastAsia="es-ES"/>
    </w:rPr>
  </w:style>
  <w:style w:type="paragraph" w:styleId="Listaconvietas3">
    <w:name w:val="List Bullet 3"/>
    <w:basedOn w:val="Normal"/>
    <w:autoRedefine/>
    <w:uiPriority w:val="99"/>
    <w:rsid w:val="00D33C87"/>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D33C87"/>
  </w:style>
  <w:style w:type="paragraph" w:customStyle="1" w:styleId="CarCar2Car1">
    <w:name w:val="Car Car2 Car1"/>
    <w:basedOn w:val="Normal"/>
    <w:rsid w:val="00D33C87"/>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D33C87"/>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D33C87"/>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D33C87"/>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D33C87"/>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D33C87"/>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D33C87"/>
  </w:style>
  <w:style w:type="paragraph" w:customStyle="1" w:styleId="xl57587">
    <w:name w:val="xl5758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D33C87"/>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D33C87"/>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D33C87"/>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D33C87"/>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D33C87"/>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D33C87"/>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D33C87"/>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D33C87"/>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D33C87"/>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D33C87"/>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D33C87"/>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D33C87"/>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D33C87"/>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D33C87"/>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D33C87"/>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D33C87"/>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D33C87"/>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D33C87"/>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D33C87"/>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D33C87"/>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D33C87"/>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D33C87"/>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D33C87"/>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D33C87"/>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D33C87"/>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D33C87"/>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D33C87"/>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D33C87"/>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D33C87"/>
  </w:style>
  <w:style w:type="paragraph" w:customStyle="1" w:styleId="Sinespaciado1">
    <w:name w:val="Sin espaciado1"/>
    <w:qFormat/>
    <w:rsid w:val="00D33C87"/>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D33C87"/>
    <w:pPr>
      <w:tabs>
        <w:tab w:val="num" w:pos="1080"/>
      </w:tabs>
      <w:suppressAutoHyphens w:val="0"/>
      <w:ind w:left="1080" w:hanging="360"/>
    </w:pPr>
    <w:rPr>
      <w:sz w:val="20"/>
      <w:lang w:val="es-MX" w:eastAsia="es-MX"/>
    </w:rPr>
  </w:style>
  <w:style w:type="paragraph" w:customStyle="1" w:styleId="glossarytext">
    <w:name w:val="glossarytext"/>
    <w:basedOn w:val="Encabezado"/>
    <w:rsid w:val="00D33C87"/>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D33C87"/>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D33C87"/>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D33C87"/>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D33C87"/>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D33C87"/>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D33C87"/>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D33C87"/>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D33C87"/>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D33C87"/>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D33C87"/>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D33C87"/>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D33C87"/>
    <w:rPr>
      <w:rFonts w:ascii="Arial" w:eastAsia="Times New Roman" w:hAnsi="Arial" w:cs="Times New Roman"/>
      <w:b/>
      <w:sz w:val="20"/>
      <w:szCs w:val="20"/>
      <w:lang w:val="en-US" w:eastAsia="es-ES"/>
    </w:rPr>
  </w:style>
  <w:style w:type="paragraph" w:customStyle="1" w:styleId="msonormal0">
    <w:name w:val="msonormal"/>
    <w:basedOn w:val="Normal"/>
    <w:rsid w:val="00D33C87"/>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D33C87"/>
    <w:rPr>
      <w:i/>
      <w:iCs/>
      <w:color w:val="404040" w:themeColor="text1" w:themeTint="BF"/>
    </w:rPr>
  </w:style>
  <w:style w:type="character" w:styleId="nfasisintenso">
    <w:name w:val="Intense Emphasis"/>
    <w:basedOn w:val="Fuentedeprrafopredeter"/>
    <w:uiPriority w:val="99"/>
    <w:qFormat/>
    <w:rsid w:val="00D33C87"/>
    <w:rPr>
      <w:i/>
      <w:iCs/>
      <w:color w:val="4F81BD" w:themeColor="accent1"/>
    </w:rPr>
  </w:style>
  <w:style w:type="paragraph" w:styleId="Cita">
    <w:name w:val="Quote"/>
    <w:basedOn w:val="Normal"/>
    <w:next w:val="Normal"/>
    <w:link w:val="CitaCar"/>
    <w:uiPriority w:val="99"/>
    <w:qFormat/>
    <w:rsid w:val="00D33C87"/>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D33C87"/>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D33C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D33C87"/>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D33C87"/>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D33C87"/>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D33C87"/>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D33C87"/>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D33C87"/>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D33C87"/>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D33C87"/>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D33C87"/>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D33C87"/>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D33C8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D33C8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D33C87"/>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D33C87"/>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D33C87"/>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D33C8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D33C87"/>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D33C87"/>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D33C87"/>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D33C87"/>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D33C87"/>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D33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33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D33C87"/>
    <w:pPr>
      <w:suppressAutoHyphens w:val="0"/>
      <w:spacing w:before="100" w:beforeAutospacing="1" w:after="100" w:afterAutospacing="1"/>
    </w:pPr>
    <w:rPr>
      <w:szCs w:val="24"/>
      <w:lang w:val="es-MX" w:eastAsia="es-MX"/>
    </w:rPr>
  </w:style>
  <w:style w:type="paragraph" w:customStyle="1" w:styleId="paragraph">
    <w:name w:val="paragraph"/>
    <w:basedOn w:val="Normal"/>
    <w:rsid w:val="00D33C87"/>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D33C87"/>
  </w:style>
  <w:style w:type="character" w:customStyle="1" w:styleId="eop">
    <w:name w:val="eop"/>
    <w:basedOn w:val="Fuentedeprrafopredeter"/>
    <w:rsid w:val="00D33C87"/>
  </w:style>
  <w:style w:type="character" w:customStyle="1" w:styleId="A2">
    <w:name w:val="A2"/>
    <w:uiPriority w:val="99"/>
    <w:rsid w:val="00D33C87"/>
    <w:rPr>
      <w:rFonts w:cs="Palatino"/>
      <w:b/>
      <w:bCs/>
      <w:color w:val="000000"/>
      <w:sz w:val="28"/>
      <w:szCs w:val="28"/>
    </w:rPr>
  </w:style>
  <w:style w:type="paragraph" w:customStyle="1" w:styleId="Ttulo91">
    <w:name w:val="Título 91"/>
    <w:basedOn w:val="Normal"/>
    <w:next w:val="Normal"/>
    <w:unhideWhenUsed/>
    <w:qFormat/>
    <w:rsid w:val="00D33C87"/>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D33C87"/>
  </w:style>
  <w:style w:type="numbering" w:customStyle="1" w:styleId="Sinlista11">
    <w:name w:val="Sin lista11"/>
    <w:next w:val="Sinlista"/>
    <w:uiPriority w:val="99"/>
    <w:semiHidden/>
    <w:unhideWhenUsed/>
    <w:rsid w:val="00D33C87"/>
  </w:style>
  <w:style w:type="character" w:customStyle="1" w:styleId="WW8Num3z0">
    <w:name w:val="WW8Num3z0"/>
    <w:rsid w:val="00D33C87"/>
    <w:rPr>
      <w:rFonts w:ascii="Symbol" w:hAnsi="Symbol"/>
    </w:rPr>
  </w:style>
  <w:style w:type="character" w:customStyle="1" w:styleId="WW8NumSt2z0">
    <w:name w:val="WW8NumSt2z0"/>
    <w:rsid w:val="00D33C87"/>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33C87"/>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rsid w:val="00D33C87"/>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D33C87"/>
    <w:pPr>
      <w:spacing w:after="120" w:line="480" w:lineRule="auto"/>
      <w:ind w:left="283"/>
    </w:pPr>
    <w:rPr>
      <w:noProof/>
      <w:szCs w:val="24"/>
    </w:rPr>
  </w:style>
  <w:style w:type="character" w:customStyle="1" w:styleId="nfasissutil1">
    <w:name w:val="Énfasis sutil1"/>
    <w:basedOn w:val="Fuentedeprrafopredeter"/>
    <w:uiPriority w:val="19"/>
    <w:qFormat/>
    <w:rsid w:val="00D33C87"/>
    <w:rPr>
      <w:i/>
      <w:iCs/>
      <w:color w:val="808080"/>
    </w:rPr>
  </w:style>
  <w:style w:type="character" w:customStyle="1" w:styleId="Ttulo9Car1">
    <w:name w:val="Título 9 Car1"/>
    <w:basedOn w:val="Fuentedeprrafopredeter"/>
    <w:uiPriority w:val="9"/>
    <w:semiHidden/>
    <w:rsid w:val="00D33C87"/>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D33C87"/>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D33C87"/>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D33C87"/>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D33C87"/>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D33C87"/>
    <w:pPr>
      <w:suppressAutoHyphens w:val="0"/>
      <w:ind w:left="708"/>
    </w:pPr>
    <w:rPr>
      <w:sz w:val="20"/>
      <w:lang w:eastAsia="es-ES"/>
    </w:rPr>
  </w:style>
  <w:style w:type="paragraph" w:customStyle="1" w:styleId="TtuloE2">
    <w:name w:val="Título E2"/>
    <w:basedOn w:val="Ttulo2"/>
    <w:link w:val="TtuloE2Car"/>
    <w:qFormat/>
    <w:rsid w:val="00D33C87"/>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D33C87"/>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D33C87"/>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D33C87"/>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D33C87"/>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nhideWhenUsed/>
    <w:rsid w:val="00D33C87"/>
    <w:pPr>
      <w:spacing w:after="120"/>
      <w:ind w:left="283"/>
      <w:contextualSpacing/>
    </w:pPr>
  </w:style>
  <w:style w:type="paragraph" w:customStyle="1" w:styleId="Fraccin">
    <w:name w:val="Fracción"/>
    <w:basedOn w:val="Normal"/>
    <w:uiPriority w:val="99"/>
    <w:rsid w:val="00D33C87"/>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D33C87"/>
    <w:rPr>
      <w:rFonts w:cs="Times New Roman"/>
      <w:b/>
      <w:sz w:val="24"/>
      <w:u w:val="single"/>
    </w:rPr>
  </w:style>
  <w:style w:type="paragraph" w:styleId="Citadestacada">
    <w:name w:val="Intense Quote"/>
    <w:basedOn w:val="Normal"/>
    <w:next w:val="Normal"/>
    <w:link w:val="CitadestacadaCar"/>
    <w:uiPriority w:val="99"/>
    <w:qFormat/>
    <w:rsid w:val="00D33C87"/>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D33C87"/>
    <w:rPr>
      <w:rFonts w:ascii="Calibri" w:eastAsia="Calibri" w:hAnsi="Calibri" w:cs="Times New Roman"/>
      <w:b/>
      <w:i/>
      <w:sz w:val="24"/>
      <w:szCs w:val="20"/>
    </w:rPr>
  </w:style>
  <w:style w:type="character" w:styleId="Referenciasutil">
    <w:name w:val="Subtle Reference"/>
    <w:uiPriority w:val="99"/>
    <w:qFormat/>
    <w:rsid w:val="00D33C87"/>
    <w:rPr>
      <w:rFonts w:cs="Times New Roman"/>
      <w:sz w:val="24"/>
      <w:szCs w:val="24"/>
      <w:u w:val="single"/>
    </w:rPr>
  </w:style>
  <w:style w:type="character" w:styleId="Ttulodellibro">
    <w:name w:val="Book Title"/>
    <w:uiPriority w:val="65"/>
    <w:qFormat/>
    <w:rsid w:val="00D33C87"/>
    <w:rPr>
      <w:rFonts w:ascii="Cambria" w:hAnsi="Cambria" w:cs="Times New Roman"/>
      <w:b/>
      <w:i/>
      <w:sz w:val="24"/>
      <w:szCs w:val="24"/>
    </w:rPr>
  </w:style>
  <w:style w:type="paragraph" w:customStyle="1" w:styleId="Cuadrculamedia21">
    <w:name w:val="Cuadrícula media 21"/>
    <w:link w:val="Cuadrculamedia2Car"/>
    <w:uiPriority w:val="1"/>
    <w:qFormat/>
    <w:rsid w:val="00D33C87"/>
    <w:pPr>
      <w:spacing w:after="0" w:line="240" w:lineRule="auto"/>
    </w:pPr>
    <w:rPr>
      <w:rFonts w:ascii="Calibri" w:eastAsia="Calibri" w:hAnsi="Calibri" w:cs="Times New Roman"/>
    </w:rPr>
  </w:style>
  <w:style w:type="character" w:customStyle="1" w:styleId="Referenciaintensa1">
    <w:name w:val="Referencia intensa1"/>
    <w:uiPriority w:val="99"/>
    <w:qFormat/>
    <w:rsid w:val="00D33C87"/>
    <w:rPr>
      <w:rFonts w:cs="Times New Roman"/>
      <w:b/>
      <w:sz w:val="24"/>
      <w:u w:val="single"/>
    </w:rPr>
  </w:style>
  <w:style w:type="character" w:customStyle="1" w:styleId="Cuadrculamedia2-nfasis2Car">
    <w:name w:val="Cuadrícula media 2 - Énfasis 2 Car"/>
    <w:link w:val="Cuadrculamedia2-nfasis2"/>
    <w:uiPriority w:val="99"/>
    <w:rsid w:val="00D33C87"/>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D33C87"/>
    <w:rPr>
      <w:rFonts w:ascii="Calibri" w:eastAsia="Calibri" w:hAnsi="Calibri" w:cs="Times New Roman"/>
      <w:b/>
      <w:i/>
      <w:sz w:val="24"/>
    </w:rPr>
  </w:style>
  <w:style w:type="character" w:customStyle="1" w:styleId="nfasisintenso1">
    <w:name w:val="Énfasis intenso1"/>
    <w:uiPriority w:val="99"/>
    <w:qFormat/>
    <w:rsid w:val="00D33C87"/>
    <w:rPr>
      <w:rFonts w:cs="Times New Roman"/>
      <w:b/>
      <w:i/>
      <w:sz w:val="24"/>
      <w:szCs w:val="24"/>
      <w:u w:val="single"/>
    </w:rPr>
  </w:style>
  <w:style w:type="character" w:customStyle="1" w:styleId="Referenciasutil1">
    <w:name w:val="Referencia sutil1"/>
    <w:uiPriority w:val="99"/>
    <w:qFormat/>
    <w:rsid w:val="00D33C87"/>
    <w:rPr>
      <w:rFonts w:cs="Times New Roman"/>
      <w:sz w:val="24"/>
      <w:szCs w:val="24"/>
      <w:u w:val="single"/>
    </w:rPr>
  </w:style>
  <w:style w:type="character" w:customStyle="1" w:styleId="Ttulodelibro">
    <w:name w:val="Título de libro"/>
    <w:uiPriority w:val="99"/>
    <w:qFormat/>
    <w:rsid w:val="00D33C87"/>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D33C87"/>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D33C87"/>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D33C87"/>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D33C87"/>
  </w:style>
  <w:style w:type="paragraph" w:styleId="Saludo">
    <w:name w:val="Salutation"/>
    <w:basedOn w:val="Normal"/>
    <w:next w:val="Normal"/>
    <w:link w:val="SaludoCar"/>
    <w:uiPriority w:val="99"/>
    <w:unhideWhenUsed/>
    <w:rsid w:val="00D33C87"/>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D33C87"/>
    <w:rPr>
      <w:rFonts w:ascii="Cambria" w:eastAsia="Calibri" w:hAnsi="Cambria" w:cs="Times New Roman"/>
    </w:rPr>
  </w:style>
  <w:style w:type="table" w:customStyle="1" w:styleId="Tablaconcuadrcula2">
    <w:name w:val="Tabla con cuadrícula2"/>
    <w:basedOn w:val="Tablanormal"/>
    <w:next w:val="Tablaconcuadrcula"/>
    <w:uiPriority w:val="59"/>
    <w:rsid w:val="00D33C87"/>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D33C87"/>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D33C87"/>
    <w:rPr>
      <w:color w:val="605E5C"/>
      <w:shd w:val="clear" w:color="auto" w:fill="E1DFDD"/>
    </w:rPr>
  </w:style>
  <w:style w:type="paragraph" w:customStyle="1" w:styleId="Moserrat1">
    <w:name w:val="Moserrat 1"/>
    <w:basedOn w:val="Normal"/>
    <w:link w:val="Moserrat1Car"/>
    <w:qFormat/>
    <w:rsid w:val="00D33C87"/>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D33C87"/>
    <w:pPr>
      <w:ind w:left="720" w:hanging="360"/>
    </w:pPr>
  </w:style>
  <w:style w:type="character" w:customStyle="1" w:styleId="Monserrat1Car">
    <w:name w:val="Monserrat 1 Car"/>
    <w:link w:val="Monserrat1"/>
    <w:rsid w:val="00D33C87"/>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D33C87"/>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D33C87"/>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D33C87"/>
    <w:rPr>
      <w:color w:val="605E5C"/>
      <w:shd w:val="clear" w:color="auto" w:fill="E1DFDD"/>
    </w:rPr>
  </w:style>
  <w:style w:type="character" w:customStyle="1" w:styleId="cf01">
    <w:name w:val="cf01"/>
    <w:rsid w:val="00D33C87"/>
    <w:rPr>
      <w:rFonts w:ascii="Segoe UI" w:hAnsi="Segoe UI" w:cs="Segoe UI" w:hint="default"/>
      <w:sz w:val="18"/>
      <w:szCs w:val="18"/>
    </w:rPr>
  </w:style>
  <w:style w:type="table" w:styleId="Cuadrculaclara">
    <w:name w:val="Light Grid"/>
    <w:basedOn w:val="Tablanormal"/>
    <w:uiPriority w:val="62"/>
    <w:rsid w:val="00D33C87"/>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D33C87"/>
  </w:style>
  <w:style w:type="table" w:styleId="Cuadrculaclara-nfasis3">
    <w:name w:val="Light Grid Accent 3"/>
    <w:basedOn w:val="Tablanormal"/>
    <w:uiPriority w:val="34"/>
    <w:rsid w:val="00D33C87"/>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D33C87"/>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D33C87"/>
  </w:style>
  <w:style w:type="character" w:customStyle="1" w:styleId="lrzxr">
    <w:name w:val="lrzxr"/>
    <w:basedOn w:val="Fuentedeprrafopredeter"/>
    <w:rsid w:val="00D33C87"/>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D33C87"/>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D33C87"/>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D33C87"/>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D33C87"/>
    <w:rPr>
      <w:rFonts w:ascii="Consolas" w:eastAsia="Yu Mincho" w:hAnsi="Consolas" w:cs="Times New Roman"/>
      <w:sz w:val="21"/>
      <w:szCs w:val="21"/>
    </w:rPr>
  </w:style>
  <w:style w:type="paragraph" w:customStyle="1" w:styleId="xl484">
    <w:name w:val="xl484"/>
    <w:basedOn w:val="Normal"/>
    <w:rsid w:val="00D33C87"/>
    <w:pPr>
      <w:suppressAutoHyphens w:val="0"/>
      <w:spacing w:before="100" w:beforeAutospacing="1" w:after="100" w:afterAutospacing="1"/>
      <w:jc w:val="center"/>
    </w:pPr>
    <w:rPr>
      <w:sz w:val="16"/>
      <w:szCs w:val="16"/>
      <w:lang w:val="es-MX" w:eastAsia="es-MX"/>
    </w:rPr>
  </w:style>
  <w:style w:type="paragraph" w:customStyle="1" w:styleId="xl485">
    <w:name w:val="xl485"/>
    <w:basedOn w:val="Normal"/>
    <w:rsid w:val="00D33C87"/>
    <w:pPr>
      <w:suppressAutoHyphens w:val="0"/>
      <w:spacing w:before="100" w:beforeAutospacing="1" w:after="100" w:afterAutospacing="1"/>
    </w:pPr>
    <w:rPr>
      <w:sz w:val="16"/>
      <w:szCs w:val="16"/>
      <w:lang w:val="es-MX" w:eastAsia="es-MX"/>
    </w:rPr>
  </w:style>
  <w:style w:type="paragraph" w:customStyle="1" w:styleId="xl486">
    <w:name w:val="xl486"/>
    <w:basedOn w:val="Normal"/>
    <w:rsid w:val="00D33C87"/>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rsid w:val="00D33C87"/>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D33C87"/>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rsid w:val="00D33C87"/>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rsid w:val="00D33C87"/>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rsid w:val="00D33C87"/>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rsid w:val="00D33C87"/>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rsid w:val="00D33C87"/>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D33C87"/>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rsid w:val="00D33C87"/>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D33C8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D33C87"/>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D33C87"/>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D33C8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rsid w:val="00D33C87"/>
    <w:rPr>
      <w:rFonts w:ascii="Arial" w:eastAsia="Times New Roman" w:hAnsi="Arial" w:cs="Times New Roman"/>
      <w:sz w:val="18"/>
      <w:szCs w:val="20"/>
      <w:lang w:eastAsia="ar-SA"/>
    </w:rPr>
  </w:style>
  <w:style w:type="paragraph" w:customStyle="1" w:styleId="Titulo">
    <w:name w:val="Titulo"/>
    <w:basedOn w:val="Normal"/>
    <w:rsid w:val="00D33C87"/>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AC12D1"/>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AC12D1"/>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AC12D1"/>
    <w:rPr>
      <w:rFonts w:ascii="Tahoma" w:hAnsi="Tahoma" w:cs="Tahoma"/>
      <w:sz w:val="16"/>
      <w:lang w:val="es-MX"/>
    </w:rPr>
  </w:style>
  <w:style w:type="character" w:styleId="Nmerodelnea">
    <w:name w:val="line number"/>
    <w:uiPriority w:val="99"/>
    <w:rsid w:val="00AC12D1"/>
    <w:rPr>
      <w:rFonts w:cs="Times New Roman"/>
    </w:rPr>
  </w:style>
  <w:style w:type="paragraph" w:customStyle="1" w:styleId="CharCharCarCarCharCharCarCarCharCharCarCarCharChar2">
    <w:name w:val="Char Char Car Car Char Char Car Car Char Char Car Car Char Char2"/>
    <w:basedOn w:val="Normal"/>
    <w:rsid w:val="00AC12D1"/>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AC12D1"/>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AC12D1"/>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AC12D1"/>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AC12D1"/>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AC12D1"/>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AC12D1"/>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AC12D1"/>
    <w:pPr>
      <w:spacing w:after="120"/>
      <w:ind w:left="283"/>
    </w:pPr>
    <w:rPr>
      <w:sz w:val="16"/>
      <w:szCs w:val="16"/>
    </w:rPr>
  </w:style>
  <w:style w:type="character" w:customStyle="1" w:styleId="Listavistosa-nfasis1Car">
    <w:name w:val="Lista vistosa - Énfasis 1 Car"/>
    <w:link w:val="Listavistosa-nfasis1"/>
    <w:locked/>
    <w:rsid w:val="00AC12D1"/>
    <w:rPr>
      <w:sz w:val="24"/>
      <w:lang w:eastAsia="ar-SA"/>
    </w:rPr>
  </w:style>
  <w:style w:type="table" w:styleId="Listavistosa-nfasis1">
    <w:name w:val="Colorful List Accent 1"/>
    <w:basedOn w:val="Tablanormal"/>
    <w:link w:val="Listavistosa-nfasis1Car"/>
    <w:rsid w:val="00AC12D1"/>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AC12D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AC12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AC12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AC12D1"/>
    <w:pPr>
      <w:spacing w:after="120" w:line="480" w:lineRule="auto"/>
    </w:pPr>
  </w:style>
  <w:style w:type="character" w:customStyle="1" w:styleId="SangradetextonormalCar1">
    <w:name w:val="Sangría de texto normal Car1"/>
    <w:uiPriority w:val="99"/>
    <w:locked/>
    <w:rsid w:val="00AC12D1"/>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AC12D1"/>
  </w:style>
  <w:style w:type="character" w:customStyle="1" w:styleId="PiedepginaCar1">
    <w:name w:val="Pie de página Car1"/>
    <w:locked/>
    <w:rsid w:val="00AC12D1"/>
    <w:rPr>
      <w:rFonts w:ascii="Times New Roman" w:eastAsia="Times New Roman" w:hAnsi="Times New Roman" w:cs="Times New Roman"/>
      <w:sz w:val="24"/>
      <w:szCs w:val="20"/>
      <w:lang w:eastAsia="ar-SA"/>
    </w:rPr>
  </w:style>
  <w:style w:type="character" w:customStyle="1" w:styleId="EncabezadoCar1">
    <w:name w:val="Encabezado Car1"/>
    <w:locked/>
    <w:rsid w:val="00AC12D1"/>
    <w:rPr>
      <w:rFonts w:ascii="Arial" w:eastAsia="Times New Roman" w:hAnsi="Arial" w:cs="Arial"/>
      <w:sz w:val="20"/>
      <w:szCs w:val="20"/>
      <w:lang w:val="es-ES_tradnl" w:eastAsia="ar-SA"/>
    </w:rPr>
  </w:style>
  <w:style w:type="table" w:styleId="Listavistosa-nfasis4">
    <w:name w:val="Colorful List Accent 4"/>
    <w:basedOn w:val="Tablanormal"/>
    <w:uiPriority w:val="72"/>
    <w:rsid w:val="00AC12D1"/>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AC12D1"/>
    <w:pPr>
      <w:numPr>
        <w:ilvl w:val="0"/>
      </w:numPr>
      <w:tabs>
        <w:tab w:val="num" w:pos="360"/>
      </w:tabs>
      <w:ind w:left="709" w:hanging="567"/>
    </w:pPr>
    <w:rPr>
      <w:noProof/>
    </w:rPr>
  </w:style>
  <w:style w:type="paragraph" w:customStyle="1" w:styleId="xl148">
    <w:name w:val="xl148"/>
    <w:basedOn w:val="Normal"/>
    <w:uiPriority w:val="99"/>
    <w:rsid w:val="00AC12D1"/>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AC12D1"/>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AC12D1"/>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AC12D1"/>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AC12D1"/>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AC12D1"/>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AC12D1"/>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AC12D1"/>
    <w:rPr>
      <w:rFonts w:ascii="Cambria" w:hAnsi="Cambria" w:hint="default"/>
      <w:b/>
      <w:bCs/>
      <w:color w:val="4F81BD"/>
      <w:lang w:eastAsia="ar-SA"/>
    </w:rPr>
  </w:style>
  <w:style w:type="paragraph" w:customStyle="1" w:styleId="CarCarCarCar1">
    <w:name w:val="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AC12D1"/>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AC12D1"/>
    <w:rPr>
      <w:color w:val="000000"/>
    </w:rPr>
  </w:style>
  <w:style w:type="paragraph" w:customStyle="1" w:styleId="font0">
    <w:name w:val="font0"/>
    <w:basedOn w:val="Normal"/>
    <w:rsid w:val="00AC12D1"/>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AC12D1"/>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AC12D1"/>
    <w:pPr>
      <w:suppressAutoHyphens w:val="0"/>
      <w:spacing w:before="100" w:beforeAutospacing="1" w:after="100" w:afterAutospacing="1"/>
    </w:pPr>
    <w:rPr>
      <w:szCs w:val="24"/>
      <w:lang w:val="es-MX" w:eastAsia="es-MX"/>
    </w:rPr>
  </w:style>
  <w:style w:type="paragraph" w:customStyle="1" w:styleId="xl3524">
    <w:name w:val="xl3524"/>
    <w:basedOn w:val="Normal"/>
    <w:rsid w:val="00AC12D1"/>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AC12D1"/>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AC12D1"/>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AC12D1"/>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AC12D1"/>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AC12D1"/>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AC12D1"/>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AC12D1"/>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AC12D1"/>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AC12D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AC12D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AC12D1"/>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AC12D1"/>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AC12D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AC12D1"/>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AC12D1"/>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AC12D1"/>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AC12D1"/>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AC12D1"/>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AC12D1"/>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AC12D1"/>
    <w:pPr>
      <w:suppressAutoHyphens w:val="0"/>
      <w:spacing w:before="100" w:beforeAutospacing="1" w:after="100" w:afterAutospacing="1"/>
    </w:pPr>
    <w:rPr>
      <w:szCs w:val="24"/>
      <w:lang w:val="es-MX" w:eastAsia="es-MX"/>
    </w:rPr>
  </w:style>
  <w:style w:type="paragraph" w:customStyle="1" w:styleId="xl7136">
    <w:name w:val="xl7136"/>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AC12D1"/>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AC12D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AC12D1"/>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AC12D1"/>
    <w:pPr>
      <w:suppressAutoHyphens w:val="0"/>
      <w:spacing w:before="100" w:beforeAutospacing="1" w:after="100" w:afterAutospacing="1"/>
    </w:pPr>
    <w:rPr>
      <w:szCs w:val="24"/>
      <w:lang w:val="es-MX" w:eastAsia="es-MX"/>
    </w:rPr>
  </w:style>
  <w:style w:type="paragraph" w:customStyle="1" w:styleId="xl7159">
    <w:name w:val="xl7159"/>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AC12D1"/>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AC12D1"/>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AC12D1"/>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AC12D1"/>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AC12D1"/>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AC12D1"/>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AC12D1"/>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AC12D1"/>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AC12D1"/>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AC12D1"/>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AC12D1"/>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AC12D1"/>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AC12D1"/>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AC12D1"/>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AC12D1"/>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AC12D1"/>
    <w:pPr>
      <w:suppressAutoHyphens w:val="0"/>
      <w:spacing w:before="100" w:beforeAutospacing="1" w:after="100" w:afterAutospacing="1"/>
    </w:pPr>
    <w:rPr>
      <w:szCs w:val="24"/>
      <w:lang w:val="es-MX" w:eastAsia="es-MX"/>
    </w:rPr>
  </w:style>
  <w:style w:type="paragraph" w:customStyle="1" w:styleId="xl15730">
    <w:name w:val="xl15730"/>
    <w:basedOn w:val="Normal"/>
    <w:rsid w:val="00AC12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AC12D1"/>
    <w:rPr>
      <w:vertAlign w:val="superscript"/>
    </w:rPr>
  </w:style>
  <w:style w:type="paragraph" w:customStyle="1" w:styleId="Textodeglobo2">
    <w:name w:val="Texto de globo2"/>
    <w:basedOn w:val="Normal"/>
    <w:uiPriority w:val="99"/>
    <w:rsid w:val="00AC12D1"/>
    <w:rPr>
      <w:rFonts w:ascii="Tahoma" w:hAnsi="Tahoma" w:cs="Tahoma"/>
      <w:sz w:val="16"/>
    </w:rPr>
  </w:style>
  <w:style w:type="paragraph" w:customStyle="1" w:styleId="Sangra2detindependiente5">
    <w:name w:val="Sangría 2 de t. independiente5"/>
    <w:basedOn w:val="Normal"/>
    <w:uiPriority w:val="99"/>
    <w:rsid w:val="00AC12D1"/>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AC12D1"/>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AC12D1"/>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AC12D1"/>
    <w:rPr>
      <w:rFonts w:ascii="Calibri" w:eastAsia="Calibri" w:hAnsi="Calibri" w:cs="Times New Roman"/>
    </w:rPr>
  </w:style>
  <w:style w:type="table" w:customStyle="1" w:styleId="Tablaconcuadrcula4">
    <w:name w:val="Tabla con cuadrícula4"/>
    <w:basedOn w:val="Tablanormal"/>
    <w:next w:val="Tablaconcuadrcula"/>
    <w:uiPriority w:val="59"/>
    <w:rsid w:val="00AC12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AC12D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AC12D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AC12D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AC12D1"/>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AC12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AC12D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AC12D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nhideWhenUsed/>
    <w:rsid w:val="00AC12D1"/>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AC12D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AC12D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AC12D1"/>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AC12D1"/>
  </w:style>
  <w:style w:type="table" w:customStyle="1" w:styleId="Tablaconcuadrcula7">
    <w:name w:val="Tabla con cuadrícula7"/>
    <w:basedOn w:val="Tablanormal"/>
    <w:next w:val="Tablaconcuadrcula"/>
    <w:uiPriority w:val="59"/>
    <w:rsid w:val="00AC1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AC12D1"/>
    <w:pPr>
      <w:widowControl w:val="0"/>
      <w:suppressLineNumbers/>
      <w:autoSpaceDN/>
      <w:textAlignment w:val="baseline"/>
    </w:pPr>
    <w:rPr>
      <w:rFonts w:eastAsia="Lucida Sans Unicode" w:cs="Calibri"/>
      <w:kern w:val="1"/>
    </w:rPr>
  </w:style>
  <w:style w:type="paragraph" w:customStyle="1" w:styleId="Prrafodelista2">
    <w:name w:val="Párrafo de lista2"/>
    <w:basedOn w:val="Normal"/>
    <w:rsid w:val="00AC12D1"/>
    <w:pPr>
      <w:ind w:left="720"/>
      <w:contextualSpacing/>
    </w:pPr>
    <w:rPr>
      <w:rFonts w:eastAsia="Calibri"/>
    </w:rPr>
  </w:style>
  <w:style w:type="character" w:customStyle="1" w:styleId="TtuloE3Car">
    <w:name w:val="Título E3 Car"/>
    <w:basedOn w:val="TtuloE2Car"/>
    <w:link w:val="TtuloE3"/>
    <w:uiPriority w:val="99"/>
    <w:rsid w:val="00AC12D1"/>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AC12D1"/>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B323F1"/>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1-nfasis6">
    <w:name w:val="Medium Shading 1 Accent 6"/>
    <w:basedOn w:val="Tablanormal"/>
    <w:uiPriority w:val="63"/>
    <w:rsid w:val="00B323F1"/>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B323F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f0">
    <w:name w:val="pf0"/>
    <w:basedOn w:val="Normal"/>
    <w:rsid w:val="00B323F1"/>
    <w:pPr>
      <w:suppressAutoHyphens w:val="0"/>
      <w:spacing w:before="100" w:beforeAutospacing="1" w:after="100" w:afterAutospacing="1"/>
    </w:pPr>
    <w:rPr>
      <w:szCs w:val="24"/>
      <w:lang w:val="es-MX" w:eastAsia="es-MX"/>
    </w:rPr>
  </w:style>
  <w:style w:type="paragraph" w:customStyle="1" w:styleId="MACTextoNivel1">
    <w:name w:val="MAC Texto Nivel 1"/>
    <w:basedOn w:val="Normal"/>
    <w:autoRedefine/>
    <w:rsid w:val="00B323F1"/>
    <w:pPr>
      <w:suppressAutoHyphens w:val="0"/>
      <w:jc w:val="both"/>
    </w:pPr>
    <w:rPr>
      <w:rFonts w:asciiTheme="minorHAnsi" w:hAnsiTheme="minorHAnsi" w:cstheme="minorHAnsi"/>
      <w:sz w:val="22"/>
      <w:szCs w:val="22"/>
      <w:lang w:val="es-MX" w:eastAsia="es-ES"/>
    </w:rPr>
  </w:style>
  <w:style w:type="character" w:customStyle="1" w:styleId="UnresolvedMention">
    <w:name w:val="Unresolved Mention"/>
    <w:basedOn w:val="Fuentedeprrafopredeter"/>
    <w:uiPriority w:val="99"/>
    <w:semiHidden/>
    <w:unhideWhenUsed/>
    <w:rsid w:val="00B323F1"/>
    <w:rPr>
      <w:color w:val="605E5C"/>
      <w:shd w:val="clear" w:color="auto" w:fill="E1DFDD"/>
    </w:rPr>
  </w:style>
  <w:style w:type="character" w:customStyle="1" w:styleId="Moserrat1Car">
    <w:name w:val="Moserrat 1 Car"/>
    <w:link w:val="Moserrat1"/>
    <w:rsid w:val="00B323F1"/>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B323F1"/>
    <w:pPr>
      <w:numPr>
        <w:ilvl w:val="0"/>
        <w:numId w:val="0"/>
      </w:numPr>
      <w:tabs>
        <w:tab w:val="num" w:pos="720"/>
      </w:tabs>
      <w:ind w:left="720" w:hanging="360"/>
    </w:pPr>
  </w:style>
  <w:style w:type="character" w:customStyle="1" w:styleId="Mionserrat2Car">
    <w:name w:val="Mionserrat 2 Car"/>
    <w:basedOn w:val="Monserrat2Car"/>
    <w:link w:val="Mionserrat2"/>
    <w:rsid w:val="00B323F1"/>
    <w:rPr>
      <w:rFonts w:ascii="Montserrat Medium" w:eastAsia="Times New Roman" w:hAnsi="Montserrat Medium" w:cs="Arial"/>
      <w:b/>
      <w:sz w:val="20"/>
      <w:szCs w:val="20"/>
      <w:lang w:eastAsia="es-MX"/>
    </w:rPr>
  </w:style>
  <w:style w:type="character" w:customStyle="1" w:styleId="cf11">
    <w:name w:val="cf11"/>
    <w:basedOn w:val="Fuentedeprrafopredeter"/>
    <w:rsid w:val="00B323F1"/>
    <w:rPr>
      <w:rFonts w:ascii="Segoe UI" w:hAnsi="Segoe UI" w:cs="Segoe UI" w:hint="default"/>
      <w:b/>
      <w:bCs/>
      <w:i/>
      <w:iCs/>
      <w:sz w:val="18"/>
      <w:szCs w:val="18"/>
    </w:rPr>
  </w:style>
  <w:style w:type="numbering" w:customStyle="1" w:styleId="Sinlista111">
    <w:name w:val="Sin lista111"/>
    <w:next w:val="Sinlista"/>
    <w:uiPriority w:val="99"/>
    <w:semiHidden/>
    <w:unhideWhenUsed/>
    <w:rsid w:val="00480636"/>
  </w:style>
  <w:style w:type="character" w:customStyle="1" w:styleId="WW8Num12z3">
    <w:name w:val="WW8Num12z3"/>
    <w:rsid w:val="00480636"/>
    <w:rPr>
      <w:b/>
    </w:rPr>
  </w:style>
  <w:style w:type="character" w:customStyle="1" w:styleId="WW8Num27z0">
    <w:name w:val="WW8Num27z0"/>
    <w:rsid w:val="00480636"/>
    <w:rPr>
      <w:rFonts w:ascii="Symbol" w:hAnsi="Symbol"/>
      <w:b/>
    </w:rPr>
  </w:style>
  <w:style w:type="character" w:customStyle="1" w:styleId="WW8Num29z1">
    <w:name w:val="WW8Num29z1"/>
    <w:rsid w:val="00480636"/>
    <w:rPr>
      <w:rFonts w:ascii="Arial" w:hAnsi="Arial"/>
      <w:sz w:val="28"/>
    </w:rPr>
  </w:style>
  <w:style w:type="character" w:customStyle="1" w:styleId="WW8Num30z0">
    <w:name w:val="WW8Num30z0"/>
    <w:rsid w:val="00480636"/>
    <w:rPr>
      <w:b/>
    </w:rPr>
  </w:style>
  <w:style w:type="character" w:customStyle="1" w:styleId="WW8Num36z3">
    <w:name w:val="WW8Num36z3"/>
    <w:rsid w:val="00480636"/>
    <w:rPr>
      <w:b/>
    </w:rPr>
  </w:style>
  <w:style w:type="character" w:customStyle="1" w:styleId="WW8Num41z0">
    <w:name w:val="WW8Num41z0"/>
    <w:rsid w:val="00480636"/>
    <w:rPr>
      <w:b/>
    </w:rPr>
  </w:style>
  <w:style w:type="character" w:customStyle="1" w:styleId="WW8Num42z0">
    <w:name w:val="WW8Num42z0"/>
    <w:rsid w:val="00480636"/>
    <w:rPr>
      <w:rFonts w:ascii="Monotype Sorts" w:hAnsi="Monotype Sorts"/>
    </w:rPr>
  </w:style>
  <w:style w:type="character" w:customStyle="1" w:styleId="WW8Num43z0">
    <w:name w:val="WW8Num43z0"/>
    <w:rsid w:val="00480636"/>
    <w:rPr>
      <w:rFonts w:ascii="Symbol" w:hAnsi="Symbol"/>
    </w:rPr>
  </w:style>
  <w:style w:type="character" w:customStyle="1" w:styleId="WW8Num43z1">
    <w:name w:val="WW8Num43z1"/>
    <w:rsid w:val="00480636"/>
    <w:rPr>
      <w:rFonts w:ascii="Courier New" w:hAnsi="Courier New"/>
    </w:rPr>
  </w:style>
  <w:style w:type="character" w:customStyle="1" w:styleId="WW8Num44z0">
    <w:name w:val="WW8Num44z0"/>
    <w:rsid w:val="00480636"/>
    <w:rPr>
      <w:rFonts w:ascii="Symbol" w:hAnsi="Symbol"/>
    </w:rPr>
  </w:style>
  <w:style w:type="character" w:customStyle="1" w:styleId="WW8Num47z0">
    <w:name w:val="WW8Num47z0"/>
    <w:rsid w:val="00480636"/>
    <w:rPr>
      <w:b/>
    </w:rPr>
  </w:style>
  <w:style w:type="character" w:customStyle="1" w:styleId="WW8Num47z3">
    <w:name w:val="WW8Num47z3"/>
    <w:rsid w:val="00480636"/>
    <w:rPr>
      <w:b/>
    </w:rPr>
  </w:style>
  <w:style w:type="character" w:customStyle="1" w:styleId="WW8Num49z1">
    <w:name w:val="WW8Num49z1"/>
    <w:rsid w:val="00480636"/>
  </w:style>
  <w:style w:type="character" w:customStyle="1" w:styleId="WW8Num50z0">
    <w:name w:val="WW8Num50z0"/>
    <w:rsid w:val="00480636"/>
    <w:rPr>
      <w:rFonts w:ascii="Symbol" w:hAnsi="Symbol"/>
      <w:b/>
    </w:rPr>
  </w:style>
  <w:style w:type="character" w:customStyle="1" w:styleId="WW8Num52z0">
    <w:name w:val="WW8Num52z0"/>
    <w:rsid w:val="00480636"/>
    <w:rPr>
      <w:rFonts w:ascii="Symbol" w:hAnsi="Symbol"/>
    </w:rPr>
  </w:style>
  <w:style w:type="character" w:customStyle="1" w:styleId="WW8Num52z1">
    <w:name w:val="WW8Num52z1"/>
    <w:rsid w:val="00480636"/>
    <w:rPr>
      <w:rFonts w:ascii="Courier New" w:hAnsi="Courier New"/>
    </w:rPr>
  </w:style>
  <w:style w:type="character" w:customStyle="1" w:styleId="WW8Num52z2">
    <w:name w:val="WW8Num52z2"/>
    <w:rsid w:val="00480636"/>
    <w:rPr>
      <w:rFonts w:ascii="Wingdings" w:hAnsi="Wingdings"/>
    </w:rPr>
  </w:style>
  <w:style w:type="character" w:customStyle="1" w:styleId="Fuentedeprrafopredeter3">
    <w:name w:val="Fuente de párrafo predeter.3"/>
    <w:rsid w:val="00480636"/>
  </w:style>
  <w:style w:type="character" w:customStyle="1" w:styleId="WW8Num28z1">
    <w:name w:val="WW8Num28z1"/>
    <w:rsid w:val="00480636"/>
    <w:rPr>
      <w:rFonts w:ascii="Symbol" w:hAnsi="Symbol"/>
      <w:b/>
    </w:rPr>
  </w:style>
  <w:style w:type="character" w:customStyle="1" w:styleId="WW8Num39z0">
    <w:name w:val="WW8Num39z0"/>
    <w:rsid w:val="00480636"/>
    <w:rPr>
      <w:rFonts w:ascii="Symbol" w:hAnsi="Symbol"/>
    </w:rPr>
  </w:style>
  <w:style w:type="character" w:customStyle="1" w:styleId="WW8Num39z1">
    <w:name w:val="WW8Num39z1"/>
    <w:rsid w:val="00480636"/>
    <w:rPr>
      <w:rFonts w:ascii="Courier New" w:hAnsi="Courier New"/>
    </w:rPr>
  </w:style>
  <w:style w:type="character" w:customStyle="1" w:styleId="WW8Num39z2">
    <w:name w:val="WW8Num39z2"/>
    <w:rsid w:val="00480636"/>
    <w:rPr>
      <w:rFonts w:ascii="Wingdings" w:hAnsi="Wingdings"/>
    </w:rPr>
  </w:style>
  <w:style w:type="character" w:customStyle="1" w:styleId="WW8Num40z1">
    <w:name w:val="WW8Num40z1"/>
    <w:rsid w:val="00480636"/>
    <w:rPr>
      <w:rFonts w:ascii="Courier New" w:hAnsi="Courier New"/>
    </w:rPr>
  </w:style>
  <w:style w:type="character" w:customStyle="1" w:styleId="WW8Num40z2">
    <w:name w:val="WW8Num40z2"/>
    <w:rsid w:val="00480636"/>
    <w:rPr>
      <w:rFonts w:ascii="Wingdings" w:hAnsi="Wingdings"/>
    </w:rPr>
  </w:style>
  <w:style w:type="character" w:customStyle="1" w:styleId="WW8Num40z3">
    <w:name w:val="WW8Num40z3"/>
    <w:rsid w:val="00480636"/>
    <w:rPr>
      <w:rFonts w:ascii="Symbol" w:hAnsi="Symbol"/>
    </w:rPr>
  </w:style>
  <w:style w:type="character" w:customStyle="1" w:styleId="WW8Num43z2">
    <w:name w:val="WW8Num43z2"/>
    <w:rsid w:val="00480636"/>
    <w:rPr>
      <w:rFonts w:ascii="Wingdings" w:hAnsi="Wingdings"/>
    </w:rPr>
  </w:style>
  <w:style w:type="character" w:customStyle="1" w:styleId="WW8Num46z1">
    <w:name w:val="WW8Num46z1"/>
    <w:rsid w:val="00480636"/>
    <w:rPr>
      <w:rFonts w:ascii="Courier New" w:hAnsi="Courier New"/>
    </w:rPr>
  </w:style>
  <w:style w:type="character" w:customStyle="1" w:styleId="WW8Num46z2">
    <w:name w:val="WW8Num46z2"/>
    <w:rsid w:val="00480636"/>
    <w:rPr>
      <w:rFonts w:ascii="Wingdings" w:hAnsi="Wingdings"/>
    </w:rPr>
  </w:style>
  <w:style w:type="character" w:customStyle="1" w:styleId="WW8Num47z1">
    <w:name w:val="WW8Num47z1"/>
    <w:rsid w:val="00480636"/>
    <w:rPr>
      <w:rFonts w:ascii="Times New Roman" w:hAnsi="Times New Roman"/>
    </w:rPr>
  </w:style>
  <w:style w:type="character" w:customStyle="1" w:styleId="WW8Num49z0">
    <w:name w:val="WW8Num49z0"/>
    <w:rsid w:val="00480636"/>
    <w:rPr>
      <w:b/>
    </w:rPr>
  </w:style>
  <w:style w:type="character" w:customStyle="1" w:styleId="WW8Num50z1">
    <w:name w:val="WW8Num50z1"/>
    <w:rsid w:val="00480636"/>
    <w:rPr>
      <w:rFonts w:ascii="Courier New" w:hAnsi="Courier New"/>
    </w:rPr>
  </w:style>
  <w:style w:type="character" w:customStyle="1" w:styleId="WW8Num50z2">
    <w:name w:val="WW8Num50z2"/>
    <w:rsid w:val="00480636"/>
    <w:rPr>
      <w:rFonts w:ascii="Wingdings" w:hAnsi="Wingdings"/>
    </w:rPr>
  </w:style>
  <w:style w:type="character" w:customStyle="1" w:styleId="WW8Num50z3">
    <w:name w:val="WW8Num50z3"/>
    <w:rsid w:val="00480636"/>
    <w:rPr>
      <w:rFonts w:ascii="Symbol" w:hAnsi="Symbol"/>
    </w:rPr>
  </w:style>
  <w:style w:type="character" w:customStyle="1" w:styleId="WW8Num53z0">
    <w:name w:val="WW8Num53z0"/>
    <w:rsid w:val="00480636"/>
    <w:rPr>
      <w:rFonts w:ascii="Monotype Sorts" w:hAnsi="Monotype Sorts"/>
    </w:rPr>
  </w:style>
  <w:style w:type="character" w:customStyle="1" w:styleId="WW8Num53z1">
    <w:name w:val="WW8Num53z1"/>
    <w:rsid w:val="00480636"/>
    <w:rPr>
      <w:rFonts w:ascii="Courier New" w:hAnsi="Courier New"/>
    </w:rPr>
  </w:style>
  <w:style w:type="character" w:customStyle="1" w:styleId="WW8Num53z2">
    <w:name w:val="WW8Num53z2"/>
    <w:rsid w:val="00480636"/>
    <w:rPr>
      <w:rFonts w:ascii="Wingdings" w:hAnsi="Wingdings"/>
    </w:rPr>
  </w:style>
  <w:style w:type="character" w:customStyle="1" w:styleId="WW8Num53z3">
    <w:name w:val="WW8Num53z3"/>
    <w:rsid w:val="00480636"/>
    <w:rPr>
      <w:rFonts w:ascii="Symbol" w:hAnsi="Symbol"/>
    </w:rPr>
  </w:style>
  <w:style w:type="character" w:customStyle="1" w:styleId="WW8Num54z0">
    <w:name w:val="WW8Num54z0"/>
    <w:rsid w:val="00480636"/>
    <w:rPr>
      <w:rFonts w:ascii="Wingdings" w:hAnsi="Wingdings"/>
    </w:rPr>
  </w:style>
  <w:style w:type="character" w:customStyle="1" w:styleId="WW8Num54z1">
    <w:name w:val="WW8Num54z1"/>
    <w:rsid w:val="00480636"/>
    <w:rPr>
      <w:rFonts w:ascii="Courier New" w:hAnsi="Courier New"/>
    </w:rPr>
  </w:style>
  <w:style w:type="character" w:customStyle="1" w:styleId="WW8Num54z3">
    <w:name w:val="WW8Num54z3"/>
    <w:rsid w:val="00480636"/>
    <w:rPr>
      <w:rFonts w:ascii="Symbol" w:hAnsi="Symbol"/>
    </w:rPr>
  </w:style>
  <w:style w:type="character" w:customStyle="1" w:styleId="WW8Num55z0">
    <w:name w:val="WW8Num55z0"/>
    <w:rsid w:val="00480636"/>
    <w:rPr>
      <w:b/>
    </w:rPr>
  </w:style>
  <w:style w:type="character" w:customStyle="1" w:styleId="WW8Num56z0">
    <w:name w:val="WW8Num56z0"/>
    <w:rsid w:val="00480636"/>
    <w:rPr>
      <w:b/>
    </w:rPr>
  </w:style>
  <w:style w:type="character" w:customStyle="1" w:styleId="WW8Num56z3">
    <w:name w:val="WW8Num56z3"/>
    <w:rsid w:val="00480636"/>
    <w:rPr>
      <w:b/>
    </w:rPr>
  </w:style>
  <w:style w:type="character" w:customStyle="1" w:styleId="WW8Num57z0">
    <w:name w:val="WW8Num57z0"/>
    <w:rsid w:val="00480636"/>
    <w:rPr>
      <w:rFonts w:ascii="Symbol" w:hAnsi="Symbol"/>
    </w:rPr>
  </w:style>
  <w:style w:type="character" w:customStyle="1" w:styleId="WW8Num58z0">
    <w:name w:val="WW8Num58z0"/>
    <w:rsid w:val="00480636"/>
    <w:rPr>
      <w:b/>
    </w:rPr>
  </w:style>
  <w:style w:type="character" w:customStyle="1" w:styleId="WW8Num58z2">
    <w:name w:val="WW8Num58z2"/>
    <w:rsid w:val="00480636"/>
  </w:style>
  <w:style w:type="character" w:customStyle="1" w:styleId="WW8Num61z0">
    <w:name w:val="WW8Num61z0"/>
    <w:rsid w:val="00480636"/>
  </w:style>
  <w:style w:type="character" w:customStyle="1" w:styleId="WW8Num62z0">
    <w:name w:val="WW8Num62z0"/>
    <w:rsid w:val="00480636"/>
    <w:rPr>
      <w:b/>
      <w:sz w:val="24"/>
    </w:rPr>
  </w:style>
  <w:style w:type="character" w:customStyle="1" w:styleId="WW8Num63z0">
    <w:name w:val="WW8Num63z0"/>
    <w:rsid w:val="00480636"/>
    <w:rPr>
      <w:rFonts w:ascii="Monotype Sorts" w:hAnsi="Monotype Sorts"/>
    </w:rPr>
  </w:style>
  <w:style w:type="character" w:customStyle="1" w:styleId="WW8Num63z1">
    <w:name w:val="WW8Num63z1"/>
    <w:rsid w:val="00480636"/>
    <w:rPr>
      <w:rFonts w:ascii="Courier New" w:hAnsi="Courier New"/>
    </w:rPr>
  </w:style>
  <w:style w:type="character" w:customStyle="1" w:styleId="WW8Num63z2">
    <w:name w:val="WW8Num63z2"/>
    <w:rsid w:val="00480636"/>
    <w:rPr>
      <w:rFonts w:ascii="Wingdings" w:hAnsi="Wingdings"/>
    </w:rPr>
  </w:style>
  <w:style w:type="character" w:customStyle="1" w:styleId="WW8Num63z3">
    <w:name w:val="WW8Num63z3"/>
    <w:rsid w:val="00480636"/>
    <w:rPr>
      <w:rFonts w:ascii="Symbol" w:hAnsi="Symbol"/>
    </w:rPr>
  </w:style>
  <w:style w:type="character" w:customStyle="1" w:styleId="WW8Num64z0">
    <w:name w:val="WW8Num64z0"/>
    <w:rsid w:val="00480636"/>
  </w:style>
  <w:style w:type="character" w:customStyle="1" w:styleId="WW8Num64z1">
    <w:name w:val="WW8Num64z1"/>
    <w:rsid w:val="00480636"/>
    <w:rPr>
      <w:rFonts w:ascii="Arial" w:hAnsi="Arial"/>
      <w:sz w:val="28"/>
    </w:rPr>
  </w:style>
  <w:style w:type="character" w:customStyle="1" w:styleId="WW8Num65z0">
    <w:name w:val="WW8Num65z0"/>
    <w:rsid w:val="00480636"/>
    <w:rPr>
      <w:rFonts w:ascii="Symbol" w:hAnsi="Symbol"/>
      <w:b/>
    </w:rPr>
  </w:style>
  <w:style w:type="character" w:customStyle="1" w:styleId="WW8Num65z1">
    <w:name w:val="WW8Num65z1"/>
    <w:rsid w:val="00480636"/>
    <w:rPr>
      <w:rFonts w:ascii="Courier New" w:hAnsi="Courier New"/>
    </w:rPr>
  </w:style>
  <w:style w:type="character" w:customStyle="1" w:styleId="WW8Num65z2">
    <w:name w:val="WW8Num65z2"/>
    <w:rsid w:val="00480636"/>
    <w:rPr>
      <w:rFonts w:ascii="Wingdings" w:hAnsi="Wingdings"/>
    </w:rPr>
  </w:style>
  <w:style w:type="character" w:customStyle="1" w:styleId="WW8Num65z3">
    <w:name w:val="WW8Num65z3"/>
    <w:rsid w:val="00480636"/>
    <w:rPr>
      <w:rFonts w:ascii="Symbol" w:hAnsi="Symbol"/>
    </w:rPr>
  </w:style>
  <w:style w:type="character" w:customStyle="1" w:styleId="Refdecomentario1">
    <w:name w:val="Ref. de comentario1"/>
    <w:rsid w:val="00480636"/>
    <w:rPr>
      <w:sz w:val="16"/>
    </w:rPr>
  </w:style>
  <w:style w:type="character" w:customStyle="1" w:styleId="CharacterStyle3">
    <w:name w:val="Character Style 3"/>
    <w:rsid w:val="00480636"/>
    <w:rPr>
      <w:rFonts w:ascii="Arial Narrow" w:hAnsi="Arial Narrow"/>
      <w:sz w:val="16"/>
    </w:rPr>
  </w:style>
  <w:style w:type="character" w:customStyle="1" w:styleId="CharacterStyle1">
    <w:name w:val="Character Style 1"/>
    <w:rsid w:val="00480636"/>
    <w:rPr>
      <w:rFonts w:ascii="Garamond" w:hAnsi="Garamond"/>
      <w:sz w:val="14"/>
    </w:rPr>
  </w:style>
  <w:style w:type="character" w:customStyle="1" w:styleId="CharacterStyle2">
    <w:name w:val="Character Style 2"/>
    <w:rsid w:val="00480636"/>
    <w:rPr>
      <w:sz w:val="14"/>
    </w:rPr>
  </w:style>
  <w:style w:type="paragraph" w:customStyle="1" w:styleId="Encabezado5">
    <w:name w:val="Encabezado5"/>
    <w:basedOn w:val="Normal"/>
    <w:next w:val="Textoindependiente"/>
    <w:rsid w:val="00480636"/>
    <w:pPr>
      <w:keepNext/>
      <w:spacing w:before="240" w:after="120"/>
    </w:pPr>
    <w:rPr>
      <w:rFonts w:ascii="Arial" w:eastAsia="MS Mincho" w:hAnsi="Arial" w:cs="Tahoma"/>
      <w:sz w:val="28"/>
      <w:szCs w:val="28"/>
    </w:rPr>
  </w:style>
  <w:style w:type="paragraph" w:customStyle="1" w:styleId="Textocomentario2">
    <w:name w:val="Texto comentario2"/>
    <w:basedOn w:val="Normal"/>
    <w:rsid w:val="00480636"/>
    <w:pPr>
      <w:suppressAutoHyphens w:val="0"/>
    </w:pPr>
    <w:rPr>
      <w:rFonts w:ascii="Arial" w:hAnsi="Arial" w:cs="Arial"/>
      <w:sz w:val="20"/>
      <w:lang w:val="es-MX"/>
    </w:rPr>
  </w:style>
  <w:style w:type="paragraph" w:customStyle="1" w:styleId="Lista22">
    <w:name w:val="Lista 22"/>
    <w:basedOn w:val="Normal"/>
    <w:rsid w:val="00480636"/>
    <w:pPr>
      <w:ind w:left="566" w:hanging="283"/>
    </w:pPr>
  </w:style>
  <w:style w:type="paragraph" w:customStyle="1" w:styleId="Textocomentario4">
    <w:name w:val="Texto comentario4"/>
    <w:basedOn w:val="Normal"/>
    <w:rsid w:val="00480636"/>
    <w:pPr>
      <w:suppressAutoHyphens w:val="0"/>
    </w:pPr>
    <w:rPr>
      <w:rFonts w:ascii="Arial" w:hAnsi="Arial" w:cs="Arial"/>
      <w:sz w:val="20"/>
      <w:lang w:val="es-MX"/>
    </w:rPr>
  </w:style>
  <w:style w:type="paragraph" w:customStyle="1" w:styleId="Epgrafe1">
    <w:name w:val="Epígrafe1"/>
    <w:basedOn w:val="Normal"/>
    <w:next w:val="Normal"/>
    <w:rsid w:val="00480636"/>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480636"/>
    <w:pPr>
      <w:suppressAutoHyphens w:val="0"/>
    </w:pPr>
    <w:rPr>
      <w:rFonts w:ascii="Arial" w:hAnsi="Arial" w:cs="Arial"/>
      <w:sz w:val="20"/>
      <w:lang w:val="es-MX"/>
    </w:rPr>
  </w:style>
  <w:style w:type="paragraph" w:customStyle="1" w:styleId="Style1">
    <w:name w:val="Style 1"/>
    <w:rsid w:val="00480636"/>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480636"/>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480636"/>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480636"/>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480636"/>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480636"/>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480636"/>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480636"/>
    <w:rPr>
      <w:rFonts w:ascii="Symbol" w:hAnsi="Symbol"/>
    </w:rPr>
  </w:style>
  <w:style w:type="character" w:customStyle="1" w:styleId="WW8Num2z2">
    <w:name w:val="WW8Num2z2"/>
    <w:rsid w:val="00480636"/>
    <w:rPr>
      <w:rFonts w:ascii="Symbol" w:hAnsi="Symbol"/>
    </w:rPr>
  </w:style>
  <w:style w:type="character" w:customStyle="1" w:styleId="WW8Num3z2">
    <w:name w:val="WW8Num3z2"/>
    <w:rsid w:val="00480636"/>
    <w:rPr>
      <w:rFonts w:ascii="Symbol" w:hAnsi="Symbol"/>
    </w:rPr>
  </w:style>
  <w:style w:type="character" w:customStyle="1" w:styleId="WW8Num9z2">
    <w:name w:val="WW8Num9z2"/>
    <w:rsid w:val="00480636"/>
    <w:rPr>
      <w:rFonts w:ascii="Symbol" w:hAnsi="Symbol"/>
    </w:rPr>
  </w:style>
  <w:style w:type="character" w:customStyle="1" w:styleId="WW8Num11z2">
    <w:name w:val="WW8Num11z2"/>
    <w:rsid w:val="00480636"/>
    <w:rPr>
      <w:rFonts w:ascii="Symbol" w:hAnsi="Symbol"/>
    </w:rPr>
  </w:style>
  <w:style w:type="character" w:customStyle="1" w:styleId="WW8Num13z2">
    <w:name w:val="WW8Num13z2"/>
    <w:rsid w:val="00480636"/>
    <w:rPr>
      <w:rFonts w:ascii="Symbol" w:hAnsi="Symbol"/>
    </w:rPr>
  </w:style>
  <w:style w:type="character" w:customStyle="1" w:styleId="WW8Num14z2">
    <w:name w:val="WW8Num14z2"/>
    <w:rsid w:val="00480636"/>
    <w:rPr>
      <w:rFonts w:ascii="Symbol" w:hAnsi="Symbol"/>
    </w:rPr>
  </w:style>
  <w:style w:type="character" w:customStyle="1" w:styleId="WW8Num16z2">
    <w:name w:val="WW8Num16z2"/>
    <w:rsid w:val="00480636"/>
    <w:rPr>
      <w:rFonts w:ascii="Symbol" w:hAnsi="Symbol"/>
    </w:rPr>
  </w:style>
  <w:style w:type="character" w:customStyle="1" w:styleId="WW8Num22z2">
    <w:name w:val="WW8Num22z2"/>
    <w:rsid w:val="00480636"/>
    <w:rPr>
      <w:rFonts w:ascii="Symbol" w:hAnsi="Symbol"/>
    </w:rPr>
  </w:style>
  <w:style w:type="character" w:customStyle="1" w:styleId="WW8Num23z2">
    <w:name w:val="WW8Num23z2"/>
    <w:rsid w:val="00480636"/>
    <w:rPr>
      <w:rFonts w:ascii="Symbol" w:hAnsi="Symbol"/>
    </w:rPr>
  </w:style>
  <w:style w:type="character" w:customStyle="1" w:styleId="WW8Num25z2">
    <w:name w:val="WW8Num25z2"/>
    <w:rsid w:val="00480636"/>
    <w:rPr>
      <w:rFonts w:ascii="Wingdings" w:hAnsi="Wingdings"/>
    </w:rPr>
  </w:style>
  <w:style w:type="character" w:customStyle="1" w:styleId="WW8Num27z2">
    <w:name w:val="WW8Num27z2"/>
    <w:rsid w:val="00480636"/>
    <w:rPr>
      <w:rFonts w:ascii="Symbol" w:hAnsi="Symbol"/>
    </w:rPr>
  </w:style>
  <w:style w:type="character" w:customStyle="1" w:styleId="WW8Num28z2">
    <w:name w:val="WW8Num28z2"/>
    <w:rsid w:val="00480636"/>
    <w:rPr>
      <w:rFonts w:ascii="Symbol" w:hAnsi="Symbol"/>
    </w:rPr>
  </w:style>
  <w:style w:type="character" w:customStyle="1" w:styleId="WW8Num30z2">
    <w:name w:val="WW8Num30z2"/>
    <w:rsid w:val="00480636"/>
    <w:rPr>
      <w:rFonts w:ascii="Symbol" w:hAnsi="Symbol"/>
    </w:rPr>
  </w:style>
  <w:style w:type="character" w:customStyle="1" w:styleId="WW8Num33z2">
    <w:name w:val="WW8Num33z2"/>
    <w:rsid w:val="00480636"/>
    <w:rPr>
      <w:rFonts w:ascii="Symbol" w:hAnsi="Symbol"/>
    </w:rPr>
  </w:style>
  <w:style w:type="character" w:customStyle="1" w:styleId="WW8Num36z2">
    <w:name w:val="WW8Num36z2"/>
    <w:rsid w:val="00480636"/>
    <w:rPr>
      <w:rFonts w:ascii="Symbol" w:hAnsi="Symbol"/>
    </w:rPr>
  </w:style>
  <w:style w:type="character" w:customStyle="1" w:styleId="WW8Num37z2">
    <w:name w:val="WW8Num37z2"/>
    <w:rsid w:val="00480636"/>
    <w:rPr>
      <w:rFonts w:ascii="Symbol" w:hAnsi="Symbol"/>
    </w:rPr>
  </w:style>
  <w:style w:type="character" w:customStyle="1" w:styleId="WW-Absatz-Standardschriftart">
    <w:name w:val="WW-Absatz-Standardschriftart"/>
    <w:rsid w:val="00480636"/>
  </w:style>
  <w:style w:type="character" w:customStyle="1" w:styleId="Fuentedeprrafopredeter5">
    <w:name w:val="Fuente de párrafo predeter.5"/>
    <w:rsid w:val="00480636"/>
  </w:style>
  <w:style w:type="character" w:customStyle="1" w:styleId="WW-Absatz-Standardschriftart1">
    <w:name w:val="WW-Absatz-Standardschriftart1"/>
    <w:rsid w:val="00480636"/>
  </w:style>
  <w:style w:type="character" w:customStyle="1" w:styleId="WW-Absatz-Standardschriftart11">
    <w:name w:val="WW-Absatz-Standardschriftart11"/>
    <w:rsid w:val="00480636"/>
  </w:style>
  <w:style w:type="character" w:customStyle="1" w:styleId="Fuentedeprrafopredeter4">
    <w:name w:val="Fuente de párrafo predeter.4"/>
    <w:rsid w:val="00480636"/>
  </w:style>
  <w:style w:type="character" w:customStyle="1" w:styleId="WW-Absatz-Standardschriftart111">
    <w:name w:val="WW-Absatz-Standardschriftart111"/>
    <w:rsid w:val="00480636"/>
  </w:style>
  <w:style w:type="character" w:customStyle="1" w:styleId="WW-Absatz-Standardschriftart1111">
    <w:name w:val="WW-Absatz-Standardschriftart1111"/>
    <w:rsid w:val="00480636"/>
  </w:style>
  <w:style w:type="character" w:customStyle="1" w:styleId="WW-Absatz-Standardschriftart11111">
    <w:name w:val="WW-Absatz-Standardschriftart11111"/>
    <w:rsid w:val="00480636"/>
  </w:style>
  <w:style w:type="character" w:customStyle="1" w:styleId="WW-Absatz-Standardschriftart111111">
    <w:name w:val="WW-Absatz-Standardschriftart111111"/>
    <w:rsid w:val="00480636"/>
  </w:style>
  <w:style w:type="character" w:customStyle="1" w:styleId="WW-Absatz-Standardschriftart1111111">
    <w:name w:val="WW-Absatz-Standardschriftart1111111"/>
    <w:rsid w:val="00480636"/>
  </w:style>
  <w:style w:type="character" w:customStyle="1" w:styleId="WW-Absatz-Standardschriftart11111111">
    <w:name w:val="WW-Absatz-Standardschriftart11111111"/>
    <w:rsid w:val="00480636"/>
  </w:style>
  <w:style w:type="character" w:customStyle="1" w:styleId="WW-Absatz-Standardschriftart111111111">
    <w:name w:val="WW-Absatz-Standardschriftart111111111"/>
    <w:rsid w:val="00480636"/>
  </w:style>
  <w:style w:type="character" w:customStyle="1" w:styleId="WW-Absatz-Standardschriftart1111111111">
    <w:name w:val="WW-Absatz-Standardschriftart1111111111"/>
    <w:rsid w:val="00480636"/>
  </w:style>
  <w:style w:type="character" w:customStyle="1" w:styleId="WW-Absatz-Standardschriftart11111111111">
    <w:name w:val="WW-Absatz-Standardschriftart11111111111"/>
    <w:rsid w:val="00480636"/>
  </w:style>
  <w:style w:type="character" w:customStyle="1" w:styleId="WW-Absatz-Standardschriftart111111111111">
    <w:name w:val="WW-Absatz-Standardschriftart111111111111"/>
    <w:rsid w:val="00480636"/>
  </w:style>
  <w:style w:type="character" w:customStyle="1" w:styleId="WW-Absatz-Standardschriftart1111111111111">
    <w:name w:val="WW-Absatz-Standardschriftart1111111111111"/>
    <w:rsid w:val="00480636"/>
  </w:style>
  <w:style w:type="character" w:customStyle="1" w:styleId="WW-Absatz-Standardschriftart11111111111111">
    <w:name w:val="WW-Absatz-Standardschriftart11111111111111"/>
    <w:rsid w:val="00480636"/>
  </w:style>
  <w:style w:type="character" w:customStyle="1" w:styleId="WW-Absatz-Standardschriftart111111111111111">
    <w:name w:val="WW-Absatz-Standardschriftart111111111111111"/>
    <w:rsid w:val="00480636"/>
  </w:style>
  <w:style w:type="character" w:customStyle="1" w:styleId="WW-Absatz-Standardschriftart1111111111111111">
    <w:name w:val="WW-Absatz-Standardschriftart1111111111111111"/>
    <w:rsid w:val="00480636"/>
  </w:style>
  <w:style w:type="character" w:customStyle="1" w:styleId="WW-Absatz-Standardschriftart11111111111111111">
    <w:name w:val="WW-Absatz-Standardschriftart11111111111111111"/>
    <w:rsid w:val="00480636"/>
  </w:style>
  <w:style w:type="character" w:customStyle="1" w:styleId="WW-Absatz-Standardschriftart111111111111111111">
    <w:name w:val="WW-Absatz-Standardschriftart111111111111111111"/>
    <w:rsid w:val="00480636"/>
  </w:style>
  <w:style w:type="character" w:customStyle="1" w:styleId="WW-Absatz-Standardschriftart1111111111111111111">
    <w:name w:val="WW-Absatz-Standardschriftart1111111111111111111"/>
    <w:rsid w:val="00480636"/>
  </w:style>
  <w:style w:type="character" w:customStyle="1" w:styleId="WW-Absatz-Standardschriftart11111111111111111111">
    <w:name w:val="WW-Absatz-Standardschriftart11111111111111111111"/>
    <w:rsid w:val="00480636"/>
  </w:style>
  <w:style w:type="character" w:customStyle="1" w:styleId="WW8Num8z2">
    <w:name w:val="WW8Num8z2"/>
    <w:rsid w:val="00480636"/>
    <w:rPr>
      <w:rFonts w:ascii="Wingdings" w:hAnsi="Wingdings"/>
    </w:rPr>
  </w:style>
  <w:style w:type="character" w:customStyle="1" w:styleId="WW8Num21z2">
    <w:name w:val="WW8Num21z2"/>
    <w:rsid w:val="00480636"/>
    <w:rPr>
      <w:rFonts w:ascii="Symbol" w:hAnsi="Symbol"/>
    </w:rPr>
  </w:style>
  <w:style w:type="character" w:customStyle="1" w:styleId="WW8Num34z4">
    <w:name w:val="WW8Num34z4"/>
    <w:rsid w:val="00480636"/>
    <w:rPr>
      <w:rFonts w:ascii="Courier New" w:hAnsi="Courier New"/>
    </w:rPr>
  </w:style>
  <w:style w:type="character" w:customStyle="1" w:styleId="WW8Num34z5">
    <w:name w:val="WW8Num34z5"/>
    <w:rsid w:val="00480636"/>
    <w:rPr>
      <w:rFonts w:ascii="Wingdings" w:hAnsi="Wingdings"/>
    </w:rPr>
  </w:style>
  <w:style w:type="character" w:customStyle="1" w:styleId="WW8Num36z1">
    <w:name w:val="WW8Num36z1"/>
    <w:rsid w:val="00480636"/>
    <w:rPr>
      <w:rFonts w:ascii="Courier New" w:hAnsi="Courier New"/>
    </w:rPr>
  </w:style>
  <w:style w:type="character" w:customStyle="1" w:styleId="WW8Num36z5">
    <w:name w:val="WW8Num36z5"/>
    <w:rsid w:val="00480636"/>
    <w:rPr>
      <w:rFonts w:ascii="Wingdings" w:hAnsi="Wingdings"/>
    </w:rPr>
  </w:style>
  <w:style w:type="character" w:customStyle="1" w:styleId="WW8Num41z2">
    <w:name w:val="WW8Num41z2"/>
    <w:rsid w:val="00480636"/>
    <w:rPr>
      <w:rFonts w:ascii="Symbol" w:hAnsi="Symbol"/>
    </w:rPr>
  </w:style>
  <w:style w:type="character" w:customStyle="1" w:styleId="WW8Num42z2">
    <w:name w:val="WW8Num42z2"/>
    <w:rsid w:val="00480636"/>
    <w:rPr>
      <w:rFonts w:ascii="Symbol" w:hAnsi="Symbol"/>
    </w:rPr>
  </w:style>
  <w:style w:type="character" w:customStyle="1" w:styleId="WW8Num44z2">
    <w:name w:val="WW8Num44z2"/>
    <w:rsid w:val="00480636"/>
    <w:rPr>
      <w:rFonts w:ascii="Symbol" w:hAnsi="Symbol"/>
    </w:rPr>
  </w:style>
  <w:style w:type="character" w:customStyle="1" w:styleId="WW8Num45z2">
    <w:name w:val="WW8Num45z2"/>
    <w:rsid w:val="00480636"/>
    <w:rPr>
      <w:rFonts w:ascii="Symbol" w:hAnsi="Symbol"/>
    </w:rPr>
  </w:style>
  <w:style w:type="character" w:customStyle="1" w:styleId="ABASTECIMIENTO">
    <w:name w:val="ABASTECIMIENTO"/>
    <w:rsid w:val="00480636"/>
    <w:rPr>
      <w:color w:val="000000"/>
    </w:rPr>
  </w:style>
  <w:style w:type="character" w:customStyle="1" w:styleId="Vietas">
    <w:name w:val="Viñetas"/>
    <w:rsid w:val="00480636"/>
    <w:rPr>
      <w:rFonts w:ascii="OpenSymbol" w:hAnsi="OpenSymbol"/>
    </w:rPr>
  </w:style>
  <w:style w:type="paragraph" w:customStyle="1" w:styleId="CarCarCarCarCarCarCarCarCarCar">
    <w:name w:val="Car Car Car Car Car Car Car Car Car Car"/>
    <w:basedOn w:val="Normal"/>
    <w:rsid w:val="00480636"/>
    <w:pPr>
      <w:spacing w:before="60" w:after="160" w:line="240" w:lineRule="exact"/>
    </w:pPr>
    <w:rPr>
      <w:rFonts w:ascii="Verdana" w:hAnsi="Verdana"/>
      <w:color w:val="FF00FF"/>
      <w:sz w:val="20"/>
      <w:lang w:val="en-US"/>
    </w:rPr>
  </w:style>
  <w:style w:type="character" w:customStyle="1" w:styleId="CarCar2">
    <w:name w:val="Car Car2"/>
    <w:locked/>
    <w:rsid w:val="00480636"/>
    <w:rPr>
      <w:rFonts w:ascii="Arial" w:hAnsi="Arial"/>
      <w:lang w:val="es-ES_tradnl" w:eastAsia="ar-SA" w:bidi="ar-SA"/>
    </w:rPr>
  </w:style>
  <w:style w:type="character" w:customStyle="1" w:styleId="CarCar3">
    <w:name w:val="Car Car3"/>
    <w:rsid w:val="00480636"/>
    <w:rPr>
      <w:rFonts w:ascii="Times New Roman" w:hAnsi="Times New Roman"/>
      <w:sz w:val="20"/>
      <w:lang w:val="es-ES" w:eastAsia="ar-SA" w:bidi="ar-SA"/>
    </w:rPr>
  </w:style>
  <w:style w:type="character" w:customStyle="1" w:styleId="CarCar11">
    <w:name w:val="Car Car11"/>
    <w:rsid w:val="00480636"/>
    <w:rPr>
      <w:rFonts w:ascii="Arial" w:hAnsi="Arial"/>
      <w:sz w:val="20"/>
      <w:lang w:val="es-ES_tradnl" w:eastAsia="ar-SA" w:bidi="ar-SA"/>
    </w:rPr>
  </w:style>
  <w:style w:type="character" w:customStyle="1" w:styleId="CarCar17">
    <w:name w:val="Car Car17"/>
    <w:locked/>
    <w:rsid w:val="00480636"/>
    <w:rPr>
      <w:rFonts w:ascii="Cambria" w:hAnsi="Cambria" w:cs="Times New Roman"/>
      <w:b/>
      <w:kern w:val="32"/>
      <w:sz w:val="32"/>
      <w:lang w:val="es-ES" w:eastAsia="ar-SA" w:bidi="ar-SA"/>
    </w:rPr>
  </w:style>
  <w:style w:type="character" w:customStyle="1" w:styleId="CarCar8">
    <w:name w:val="Car Car8"/>
    <w:locked/>
    <w:rsid w:val="00480636"/>
    <w:rPr>
      <w:rFonts w:cs="Times New Roman"/>
      <w:sz w:val="24"/>
      <w:lang w:val="es-ES" w:eastAsia="ar-SA" w:bidi="ar-SA"/>
    </w:rPr>
  </w:style>
  <w:style w:type="character" w:customStyle="1" w:styleId="CarCar7">
    <w:name w:val="Car Car7"/>
    <w:locked/>
    <w:rsid w:val="00480636"/>
    <w:rPr>
      <w:rFonts w:cs="Times New Roman"/>
      <w:sz w:val="24"/>
      <w:lang w:val="es-ES" w:eastAsia="ar-SA" w:bidi="ar-SA"/>
    </w:rPr>
  </w:style>
  <w:style w:type="character" w:customStyle="1" w:styleId="CarCar6">
    <w:name w:val="Car Car6"/>
    <w:locked/>
    <w:rsid w:val="00480636"/>
    <w:rPr>
      <w:rFonts w:ascii="Arial" w:hAnsi="Arial" w:cs="Times New Roman"/>
      <w:lang w:val="es-ES_tradnl" w:eastAsia="ar-SA" w:bidi="ar-SA"/>
    </w:rPr>
  </w:style>
  <w:style w:type="character" w:customStyle="1" w:styleId="CarCar4">
    <w:name w:val="Car Car4"/>
    <w:locked/>
    <w:rsid w:val="00480636"/>
    <w:rPr>
      <w:rFonts w:ascii="Cambria" w:hAnsi="Cambria" w:cs="Times New Roman"/>
      <w:sz w:val="24"/>
      <w:lang w:val="es-ES" w:eastAsia="ar-SA" w:bidi="ar-SA"/>
    </w:rPr>
  </w:style>
  <w:style w:type="character" w:customStyle="1" w:styleId="CarCar5">
    <w:name w:val="Car Car5"/>
    <w:locked/>
    <w:rsid w:val="00480636"/>
    <w:rPr>
      <w:rFonts w:ascii="Cambria" w:hAnsi="Cambria" w:cs="Times New Roman"/>
      <w:b/>
      <w:kern w:val="28"/>
      <w:sz w:val="32"/>
      <w:lang w:val="es-ES" w:eastAsia="ar-SA" w:bidi="ar-SA"/>
    </w:rPr>
  </w:style>
  <w:style w:type="paragraph" w:customStyle="1" w:styleId="Prrafodelista3">
    <w:name w:val="Párrafo de lista3"/>
    <w:basedOn w:val="Normal"/>
    <w:rsid w:val="00480636"/>
    <w:pPr>
      <w:suppressAutoHyphens w:val="0"/>
      <w:ind w:left="708"/>
    </w:pPr>
    <w:rPr>
      <w:rFonts w:ascii="Arial" w:hAnsi="Arial" w:cs="Arial"/>
      <w:sz w:val="20"/>
      <w:szCs w:val="24"/>
      <w:lang w:val="es-MX"/>
    </w:rPr>
  </w:style>
  <w:style w:type="paragraph" w:customStyle="1" w:styleId="Prrafodelista4">
    <w:name w:val="Párrafo de lista4"/>
    <w:basedOn w:val="Normal"/>
    <w:rsid w:val="00480636"/>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480636"/>
    <w:pPr>
      <w:spacing w:after="120" w:line="480" w:lineRule="auto"/>
    </w:pPr>
  </w:style>
  <w:style w:type="character" w:customStyle="1" w:styleId="CarCar12">
    <w:name w:val="Car Car12"/>
    <w:locked/>
    <w:rsid w:val="00480636"/>
    <w:rPr>
      <w:rFonts w:cs="Times New Roman"/>
      <w:sz w:val="16"/>
      <w:lang w:val="es-ES" w:eastAsia="ar-SA" w:bidi="ar-SA"/>
    </w:rPr>
  </w:style>
  <w:style w:type="character" w:customStyle="1" w:styleId="hps">
    <w:name w:val="hps"/>
    <w:rsid w:val="00480636"/>
  </w:style>
  <w:style w:type="table" w:styleId="Sombreadomedio2-nfasis5">
    <w:name w:val="Medium Shading 2 Accent 5"/>
    <w:basedOn w:val="Tablanormal"/>
    <w:uiPriority w:val="64"/>
    <w:rsid w:val="0048063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48063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48063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Car2">
    <w:name w:val="Car2"/>
    <w:basedOn w:val="Normal"/>
    <w:rsid w:val="00480636"/>
    <w:pPr>
      <w:spacing w:before="60" w:after="160" w:line="240" w:lineRule="exact"/>
    </w:pPr>
    <w:rPr>
      <w:rFonts w:ascii="Verdana" w:hAnsi="Verdana"/>
      <w:color w:val="FF00FF"/>
      <w:sz w:val="20"/>
      <w:lang w:val="en-US"/>
    </w:rPr>
  </w:style>
  <w:style w:type="paragraph" w:customStyle="1" w:styleId="CarCarCarCar2">
    <w:name w:val="Car Car Car Car2"/>
    <w:basedOn w:val="Normal"/>
    <w:rsid w:val="00480636"/>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480636"/>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480636"/>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480636"/>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480636"/>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48063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Mencinsinresolver3">
    <w:name w:val="Mención sin resolver3"/>
    <w:basedOn w:val="Fuentedeprrafopredeter"/>
    <w:uiPriority w:val="99"/>
    <w:semiHidden/>
    <w:unhideWhenUsed/>
    <w:rsid w:val="00480636"/>
    <w:rPr>
      <w:color w:val="605E5C"/>
      <w:shd w:val="clear" w:color="auto" w:fill="E1DFDD"/>
    </w:rPr>
  </w:style>
  <w:style w:type="character" w:customStyle="1" w:styleId="Mencinsinresolver4">
    <w:name w:val="Mención sin resolver4"/>
    <w:basedOn w:val="Fuentedeprrafopredeter"/>
    <w:uiPriority w:val="99"/>
    <w:semiHidden/>
    <w:unhideWhenUsed/>
    <w:rsid w:val="00480636"/>
    <w:rPr>
      <w:color w:val="605E5C"/>
      <w:shd w:val="clear" w:color="auto" w:fill="E1DFDD"/>
    </w:rPr>
  </w:style>
  <w:style w:type="numbering" w:customStyle="1" w:styleId="Sinlista4">
    <w:name w:val="Sin lista4"/>
    <w:next w:val="Sinlista"/>
    <w:uiPriority w:val="99"/>
    <w:semiHidden/>
    <w:unhideWhenUsed/>
    <w:rsid w:val="00480636"/>
  </w:style>
  <w:style w:type="table" w:customStyle="1" w:styleId="Cuadrculamedia3-nfasis51">
    <w:name w:val="Cuadrícula media 3 - Énfasis 51"/>
    <w:basedOn w:val="Tablanormal"/>
    <w:next w:val="Cuadrculamedia3-nfasis5"/>
    <w:uiPriority w:val="69"/>
    <w:rsid w:val="00480636"/>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480636"/>
  </w:style>
  <w:style w:type="table" w:customStyle="1" w:styleId="Tablaconcuadrcula12">
    <w:name w:val="Tabla con cuadrícula12"/>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480636"/>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480636"/>
  </w:style>
  <w:style w:type="table" w:customStyle="1" w:styleId="Tablaconcuadrcula21">
    <w:name w:val="Tabla con cuadrícula21"/>
    <w:basedOn w:val="Tablanormal"/>
    <w:next w:val="Tablaconcuadrcula"/>
    <w:uiPriority w:val="59"/>
    <w:rsid w:val="0048063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480636"/>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48063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48063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480636"/>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48063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480636"/>
  </w:style>
  <w:style w:type="table" w:customStyle="1" w:styleId="Tablaconcuadrcula71">
    <w:name w:val="Tabla con cuadrícula71"/>
    <w:basedOn w:val="Tablanormal"/>
    <w:next w:val="Tablaconcuadrcula"/>
    <w:uiPriority w:val="59"/>
    <w:rsid w:val="00480636"/>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480636"/>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480636"/>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11">
    <w:name w:val="Título 11"/>
    <w:basedOn w:val="Normal"/>
    <w:next w:val="Normal"/>
    <w:qFormat/>
    <w:rsid w:val="00480636"/>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480636"/>
    <w:rPr>
      <w:color w:val="0000FF"/>
      <w:u w:val="single"/>
    </w:rPr>
  </w:style>
  <w:style w:type="table" w:customStyle="1" w:styleId="Cuadrculamedia3-nfasis511">
    <w:name w:val="Cuadrícula media 3 - Énfasis 511"/>
    <w:basedOn w:val="Tablanormal"/>
    <w:next w:val="Cuadrculamedia3-nfasis5"/>
    <w:uiPriority w:val="69"/>
    <w:rsid w:val="00480636"/>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480636"/>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480636"/>
  </w:style>
  <w:style w:type="character" w:customStyle="1" w:styleId="kx21rb">
    <w:name w:val="kx21rb"/>
    <w:rsid w:val="0048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51361">
      <w:bodyDiv w:val="1"/>
      <w:marLeft w:val="0"/>
      <w:marRight w:val="0"/>
      <w:marTop w:val="0"/>
      <w:marBottom w:val="0"/>
      <w:divBdr>
        <w:top w:val="none" w:sz="0" w:space="0" w:color="auto"/>
        <w:left w:val="none" w:sz="0" w:space="0" w:color="auto"/>
        <w:bottom w:val="none" w:sz="0" w:space="0" w:color="auto"/>
        <w:right w:val="none" w:sz="0" w:space="0" w:color="auto"/>
      </w:divBdr>
    </w:div>
    <w:div w:id="738403302">
      <w:bodyDiv w:val="1"/>
      <w:marLeft w:val="0"/>
      <w:marRight w:val="0"/>
      <w:marTop w:val="0"/>
      <w:marBottom w:val="0"/>
      <w:divBdr>
        <w:top w:val="none" w:sz="0" w:space="0" w:color="auto"/>
        <w:left w:val="none" w:sz="0" w:space="0" w:color="auto"/>
        <w:bottom w:val="none" w:sz="0" w:space="0" w:color="auto"/>
        <w:right w:val="none" w:sz="0" w:space="0" w:color="auto"/>
      </w:divBdr>
    </w:div>
    <w:div w:id="1157114434">
      <w:bodyDiv w:val="1"/>
      <w:marLeft w:val="0"/>
      <w:marRight w:val="0"/>
      <w:marTop w:val="0"/>
      <w:marBottom w:val="0"/>
      <w:divBdr>
        <w:top w:val="none" w:sz="0" w:space="0" w:color="auto"/>
        <w:left w:val="none" w:sz="0" w:space="0" w:color="auto"/>
        <w:bottom w:val="none" w:sz="0" w:space="0" w:color="auto"/>
        <w:right w:val="none" w:sz="0" w:space="0" w:color="auto"/>
      </w:divBdr>
    </w:div>
    <w:div w:id="1827672598">
      <w:bodyDiv w:val="1"/>
      <w:marLeft w:val="0"/>
      <w:marRight w:val="0"/>
      <w:marTop w:val="0"/>
      <w:marBottom w:val="0"/>
      <w:divBdr>
        <w:top w:val="none" w:sz="0" w:space="0" w:color="auto"/>
        <w:left w:val="none" w:sz="0" w:space="0" w:color="auto"/>
        <w:bottom w:val="none" w:sz="0" w:space="0" w:color="auto"/>
        <w:right w:val="none" w:sz="0" w:space="0" w:color="auto"/>
      </w:divBdr>
    </w:div>
    <w:div w:id="203430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package" Target="embeddings/Documento_de_Microsoft_Word13.docx"/><Relationship Id="rId3" Type="http://schemas.openxmlformats.org/officeDocument/2006/relationships/styles" Target="styles.xml"/><Relationship Id="rId21" Type="http://schemas.openxmlformats.org/officeDocument/2006/relationships/package" Target="embeddings/Documento_de_Microsoft_Word4.docx"/><Relationship Id="rId34" Type="http://schemas.openxmlformats.org/officeDocument/2006/relationships/image" Target="media/image12.emf"/><Relationship Id="rId42" Type="http://schemas.openxmlformats.org/officeDocument/2006/relationships/image" Target="media/image16.emf"/><Relationship Id="rId47" Type="http://schemas.openxmlformats.org/officeDocument/2006/relationships/package" Target="embeddings/Hoja_de_c_lculo_de_Microsoft_Excel17.xlsx"/><Relationship Id="rId50"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package" Target="embeddings/Hoja_de_c_lculo_de_Microsoft_Excel2.xlsx"/><Relationship Id="rId25" Type="http://schemas.openxmlformats.org/officeDocument/2006/relationships/package" Target="embeddings/Documento_de_Microsoft_Word6.docx"/><Relationship Id="rId33" Type="http://schemas.openxmlformats.org/officeDocument/2006/relationships/package" Target="embeddings/Documento_de_Microsoft_Word10.docx"/><Relationship Id="rId38" Type="http://schemas.openxmlformats.org/officeDocument/2006/relationships/image" Target="media/image14.emf"/><Relationship Id="rId46"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package" Target="embeddings/Documento_de_Microsoft_Word8.docx"/><Relationship Id="rId41" Type="http://schemas.openxmlformats.org/officeDocument/2006/relationships/package" Target="embeddings/Hoja_de_c_lculo_de_Microsoft_Excel14.xlsx"/><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Documento_de_Microsoft_Word12.docx"/><Relationship Id="rId40" Type="http://schemas.openxmlformats.org/officeDocument/2006/relationships/image" Target="media/image15.emf"/><Relationship Id="rId45" Type="http://schemas.openxmlformats.org/officeDocument/2006/relationships/package" Target="embeddings/Hoja_de_c_lculo_de_Microsoft_Excel16.xlsx"/><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package" Target="embeddings/Hoja_de_c_lculo_de_Microsoft_Excel1.xlsx"/><Relationship Id="rId23" Type="http://schemas.openxmlformats.org/officeDocument/2006/relationships/package" Target="embeddings/Hoja_de_c_lculo_de_Microsoft_Excel5.xls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package" Target="embeddings/Documento_de_Microsoft_Word18.docx"/><Relationship Id="rId10" Type="http://schemas.openxmlformats.org/officeDocument/2006/relationships/hyperlink" Target="https://www.dof.gob.mx/nota_detalle.php?codigo=5687786&amp;fecha=04/05/2023" TargetMode="External"/><Relationship Id="rId19" Type="http://schemas.openxmlformats.org/officeDocument/2006/relationships/package" Target="embeddings/Hoja_de_c_lculo_de_Microsoft_Excel3.xlsx"/><Relationship Id="rId31" Type="http://schemas.openxmlformats.org/officeDocument/2006/relationships/package" Target="embeddings/Hoja_de_c_lculo_de_Microsoft_Excel9.xlsx"/><Relationship Id="rId44" Type="http://schemas.openxmlformats.org/officeDocument/2006/relationships/image" Target="media/image17.emf"/><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repiimss.imss.gob.mx/imss" TargetMode="Externa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Documento_de_Microsoft_Word7.docx"/><Relationship Id="rId30" Type="http://schemas.openxmlformats.org/officeDocument/2006/relationships/image" Target="media/image10.emf"/><Relationship Id="rId35" Type="http://schemas.openxmlformats.org/officeDocument/2006/relationships/package" Target="embeddings/Documento_de_Microsoft_Word11.docx"/><Relationship Id="rId43" Type="http://schemas.openxmlformats.org/officeDocument/2006/relationships/package" Target="embeddings/Documento_de_Microsoft_Word15.docx"/><Relationship Id="rId48" Type="http://schemas.openxmlformats.org/officeDocument/2006/relationships/image" Target="media/image19.emf"/><Relationship Id="rId8" Type="http://schemas.openxmlformats.org/officeDocument/2006/relationships/endnotes" Target="endnotes.xml"/><Relationship Id="rId51"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7BC57-C330-4AEA-B069-54FA36CE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143</Pages>
  <Words>52895</Words>
  <Characters>290924</Characters>
  <Application>Microsoft Office Word</Application>
  <DocSecurity>0</DocSecurity>
  <Lines>2424</Lines>
  <Paragraphs>686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Yadir Vazquez Aldama</dc:creator>
  <cp:lastModifiedBy>Roberto Yadir Vazquez Aldama</cp:lastModifiedBy>
  <cp:revision>4</cp:revision>
  <dcterms:created xsi:type="dcterms:W3CDTF">2026-06-05T17:25:00Z</dcterms:created>
  <dcterms:modified xsi:type="dcterms:W3CDTF">2026-06-11T16:27:00Z</dcterms:modified>
</cp:coreProperties>
</file>