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8778A" w:rsidRPr="00493D1C" w:rsidRDefault="0028778A" w:rsidP="001450B9">
      <w:pPr>
        <w:tabs>
          <w:tab w:val="left" w:pos="9497"/>
        </w:tabs>
        <w:suppressAutoHyphens/>
        <w:spacing w:after="0" w:line="240" w:lineRule="auto"/>
        <w:ind w:left="-284" w:right="-284"/>
        <w:jc w:val="center"/>
        <w:rPr>
          <w:rFonts w:eastAsia="Times New Roman" w:cs="Arial"/>
          <w:b/>
          <w:bCs/>
          <w:lang w:val="es-ES_tradnl" w:eastAsia="ar-SA"/>
        </w:rPr>
      </w:pPr>
      <w:bookmarkStart w:id="0" w:name="_GoBack"/>
      <w:bookmarkEnd w:id="0"/>
    </w:p>
    <w:p w:rsidR="0028778A" w:rsidRPr="00493D1C" w:rsidRDefault="0028778A" w:rsidP="001450B9">
      <w:pPr>
        <w:tabs>
          <w:tab w:val="left" w:pos="9497"/>
        </w:tabs>
        <w:suppressAutoHyphens/>
        <w:spacing w:after="0" w:line="240" w:lineRule="auto"/>
        <w:ind w:left="-284" w:right="-284"/>
        <w:jc w:val="center"/>
        <w:rPr>
          <w:rFonts w:eastAsia="Times New Roman" w:cs="Arial"/>
          <w:b/>
          <w:bCs/>
          <w:lang w:val="es-ES_tradnl" w:eastAsia="ar-SA"/>
        </w:rPr>
      </w:pPr>
    </w:p>
    <w:p w:rsidR="0028778A" w:rsidRPr="00493D1C" w:rsidRDefault="0028778A" w:rsidP="001450B9">
      <w:pPr>
        <w:tabs>
          <w:tab w:val="left" w:pos="9497"/>
        </w:tabs>
        <w:suppressAutoHyphens/>
        <w:spacing w:after="0" w:line="240" w:lineRule="auto"/>
        <w:ind w:left="-284" w:right="-284"/>
        <w:jc w:val="center"/>
        <w:rPr>
          <w:rFonts w:eastAsia="Times New Roman" w:cs="Arial"/>
          <w:b/>
          <w:bCs/>
          <w:lang w:val="es-ES_tradnl" w:eastAsia="ar-SA"/>
        </w:rPr>
      </w:pPr>
    </w:p>
    <w:p w:rsidR="0028778A" w:rsidRPr="00493D1C" w:rsidRDefault="0028778A" w:rsidP="001450B9">
      <w:pPr>
        <w:tabs>
          <w:tab w:val="left" w:pos="9497"/>
        </w:tabs>
        <w:suppressAutoHyphens/>
        <w:spacing w:after="0" w:line="240" w:lineRule="auto"/>
        <w:ind w:left="-284" w:right="-284"/>
        <w:jc w:val="center"/>
        <w:rPr>
          <w:rFonts w:eastAsia="Times New Roman" w:cs="Arial"/>
          <w:b/>
          <w:bCs/>
          <w:lang w:val="es-ES_tradnl" w:eastAsia="ar-SA"/>
        </w:rPr>
      </w:pPr>
    </w:p>
    <w:p w:rsidR="0028778A" w:rsidRPr="00493D1C" w:rsidRDefault="0028778A" w:rsidP="001450B9">
      <w:pPr>
        <w:tabs>
          <w:tab w:val="left" w:pos="9497"/>
        </w:tabs>
        <w:suppressAutoHyphens/>
        <w:spacing w:after="0" w:line="240" w:lineRule="auto"/>
        <w:ind w:left="-284" w:right="-284"/>
        <w:jc w:val="center"/>
        <w:rPr>
          <w:rFonts w:eastAsia="Times New Roman" w:cs="Arial"/>
          <w:b/>
          <w:bCs/>
          <w:lang w:val="es-ES_tradnl" w:eastAsia="ar-SA"/>
        </w:rPr>
      </w:pPr>
    </w:p>
    <w:p w:rsidR="00532601" w:rsidRPr="00493D1C" w:rsidRDefault="00007194"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493D1C">
        <w:rPr>
          <w:rFonts w:eastAsia="Times New Roman" w:cs="Arial"/>
          <w:b/>
          <w:bCs/>
          <w:sz w:val="28"/>
          <w:szCs w:val="28"/>
          <w:lang w:val="es-ES_tradnl" w:eastAsia="ar-SA"/>
        </w:rPr>
        <w:t>Instituto Mexicano del Seguro Social</w:t>
      </w:r>
    </w:p>
    <w:p w:rsidR="00532601" w:rsidRPr="00493D1C" w:rsidRDefault="00532601" w:rsidP="001450B9">
      <w:pPr>
        <w:tabs>
          <w:tab w:val="left" w:pos="9497"/>
        </w:tabs>
        <w:suppressAutoHyphens/>
        <w:spacing w:after="0" w:line="240" w:lineRule="auto"/>
        <w:ind w:left="-284" w:right="-284"/>
        <w:jc w:val="center"/>
        <w:rPr>
          <w:rFonts w:eastAsia="Times New Roman" w:cs="Arial"/>
          <w:b/>
          <w:bCs/>
          <w:sz w:val="24"/>
          <w:szCs w:val="24"/>
          <w:lang w:val="es-ES_tradnl" w:eastAsia="ar-SA"/>
        </w:rPr>
      </w:pPr>
    </w:p>
    <w:p w:rsidR="00532601" w:rsidRPr="00493D1C" w:rsidRDefault="00F56F81" w:rsidP="001450B9">
      <w:pPr>
        <w:tabs>
          <w:tab w:val="left" w:pos="9497"/>
        </w:tabs>
        <w:suppressAutoHyphens/>
        <w:spacing w:after="0" w:line="240" w:lineRule="auto"/>
        <w:ind w:left="-284" w:right="-284"/>
        <w:jc w:val="center"/>
        <w:rPr>
          <w:rFonts w:eastAsia="Times New Roman" w:cs="Arial"/>
          <w:bCs/>
          <w:sz w:val="24"/>
          <w:szCs w:val="24"/>
          <w:lang w:val="es-ES_tradnl" w:eastAsia="ar-SA"/>
        </w:rPr>
      </w:pPr>
      <w:r w:rsidRPr="00493D1C">
        <w:rPr>
          <w:rFonts w:eastAsia="Times New Roman" w:cs="Arial"/>
          <w:bCs/>
          <w:sz w:val="24"/>
          <w:szCs w:val="24"/>
          <w:lang w:val="es-ES_tradnl" w:eastAsia="ar-SA"/>
        </w:rPr>
        <w:t>Dirección de Administració</w:t>
      </w:r>
      <w:r w:rsidR="00007194" w:rsidRPr="00493D1C">
        <w:rPr>
          <w:rFonts w:eastAsia="Times New Roman" w:cs="Arial"/>
          <w:bCs/>
          <w:sz w:val="24"/>
          <w:szCs w:val="24"/>
          <w:lang w:val="es-ES_tradnl" w:eastAsia="ar-SA"/>
        </w:rPr>
        <w:t>n</w:t>
      </w:r>
    </w:p>
    <w:p w:rsidR="00007194" w:rsidRPr="00493D1C" w:rsidRDefault="00122EB4" w:rsidP="001450B9">
      <w:pPr>
        <w:tabs>
          <w:tab w:val="left" w:pos="9497"/>
        </w:tabs>
        <w:suppressAutoHyphens/>
        <w:spacing w:after="0" w:line="240" w:lineRule="auto"/>
        <w:ind w:left="-284" w:right="-284"/>
        <w:jc w:val="center"/>
        <w:rPr>
          <w:rFonts w:eastAsia="Times New Roman" w:cs="Arial"/>
          <w:bCs/>
          <w:sz w:val="24"/>
          <w:szCs w:val="24"/>
          <w:lang w:val="es-ES_tradnl" w:eastAsia="ar-SA"/>
        </w:rPr>
      </w:pPr>
      <w:r w:rsidRPr="00493D1C">
        <w:rPr>
          <w:rFonts w:eastAsia="Times New Roman" w:cs="Arial"/>
          <w:bCs/>
          <w:sz w:val="24"/>
          <w:szCs w:val="24"/>
          <w:lang w:val="es-ES_tradnl" w:eastAsia="ar-SA"/>
        </w:rPr>
        <w:t>Unidad de Adquisiciones e Infraestructura</w:t>
      </w:r>
    </w:p>
    <w:p w:rsidR="00007194" w:rsidRPr="00493D1C" w:rsidRDefault="00007194" w:rsidP="001450B9">
      <w:pPr>
        <w:tabs>
          <w:tab w:val="left" w:pos="9497"/>
        </w:tabs>
        <w:suppressAutoHyphens/>
        <w:spacing w:after="0" w:line="240" w:lineRule="auto"/>
        <w:ind w:left="-284" w:right="-284"/>
        <w:jc w:val="center"/>
        <w:rPr>
          <w:rFonts w:eastAsia="Times New Roman" w:cs="Arial"/>
          <w:bCs/>
          <w:sz w:val="24"/>
          <w:szCs w:val="24"/>
          <w:lang w:val="es-ES_tradnl" w:eastAsia="ar-SA"/>
        </w:rPr>
      </w:pPr>
      <w:r w:rsidRPr="00493D1C">
        <w:rPr>
          <w:rFonts w:eastAsia="Times New Roman" w:cs="Arial"/>
          <w:bCs/>
          <w:sz w:val="24"/>
          <w:szCs w:val="24"/>
          <w:lang w:val="es-ES_tradnl" w:eastAsia="ar-SA"/>
        </w:rPr>
        <w:t>Coordinación de Adquisición de Bienes y Contratación de Servicios</w:t>
      </w:r>
    </w:p>
    <w:p w:rsidR="00532601" w:rsidRPr="00493D1C" w:rsidRDefault="00D83E93" w:rsidP="001450B9">
      <w:pPr>
        <w:tabs>
          <w:tab w:val="center" w:pos="4355"/>
          <w:tab w:val="left" w:pos="9497"/>
        </w:tabs>
        <w:suppressAutoHyphens/>
        <w:spacing w:after="0" w:line="240" w:lineRule="auto"/>
        <w:ind w:left="-284" w:right="-284"/>
        <w:jc w:val="center"/>
        <w:rPr>
          <w:rFonts w:eastAsia="Times New Roman" w:cs="Arial"/>
          <w:bCs/>
          <w:sz w:val="24"/>
          <w:szCs w:val="24"/>
          <w:lang w:val="es-ES_tradnl" w:eastAsia="ar-SA"/>
        </w:rPr>
      </w:pPr>
      <w:r w:rsidRPr="00493D1C">
        <w:rPr>
          <w:rFonts w:eastAsia="Times New Roman" w:cs="Arial"/>
          <w:bCs/>
          <w:sz w:val="24"/>
          <w:szCs w:val="24"/>
          <w:lang w:val="es-ES_tradnl" w:eastAsia="ar-SA"/>
        </w:rPr>
        <w:t>Coordinación Técnica de Adquisición de Bienes</w:t>
      </w:r>
      <w:r w:rsidR="00FE5DA6" w:rsidRPr="00493D1C">
        <w:rPr>
          <w:rFonts w:eastAsia="Times New Roman" w:cs="Arial"/>
          <w:bCs/>
          <w:sz w:val="24"/>
          <w:szCs w:val="24"/>
          <w:lang w:val="es-ES_tradnl" w:eastAsia="ar-SA"/>
        </w:rPr>
        <w:t xml:space="preserve"> </w:t>
      </w:r>
      <w:r w:rsidRPr="00493D1C">
        <w:rPr>
          <w:rFonts w:eastAsia="Times New Roman" w:cs="Arial"/>
          <w:bCs/>
          <w:sz w:val="24"/>
          <w:szCs w:val="24"/>
          <w:lang w:val="es-ES_tradnl" w:eastAsia="ar-SA"/>
        </w:rPr>
        <w:t>de Inversión y Activos</w:t>
      </w:r>
    </w:p>
    <w:p w:rsidR="00284523" w:rsidRPr="00493D1C" w:rsidRDefault="00725458" w:rsidP="001450B9">
      <w:pPr>
        <w:tabs>
          <w:tab w:val="left" w:pos="9497"/>
        </w:tabs>
        <w:suppressAutoHyphens/>
        <w:spacing w:after="0" w:line="240" w:lineRule="auto"/>
        <w:ind w:left="-284" w:right="-284"/>
        <w:jc w:val="center"/>
        <w:rPr>
          <w:rFonts w:eastAsia="Times New Roman" w:cs="Arial"/>
          <w:bCs/>
          <w:sz w:val="24"/>
          <w:szCs w:val="24"/>
          <w:lang w:val="es-ES_tradnl" w:eastAsia="ar-SA"/>
        </w:rPr>
      </w:pPr>
      <w:r w:rsidRPr="00493D1C">
        <w:rPr>
          <w:rFonts w:eastAsia="Times New Roman" w:cs="Arial"/>
          <w:bCs/>
          <w:sz w:val="24"/>
          <w:szCs w:val="24"/>
          <w:lang w:val="es-ES_tradnl" w:eastAsia="ar-SA"/>
        </w:rPr>
        <w:t xml:space="preserve">División </w:t>
      </w:r>
      <w:r w:rsidR="00284523" w:rsidRPr="00493D1C">
        <w:rPr>
          <w:rFonts w:eastAsia="Times New Roman" w:cs="Arial"/>
          <w:bCs/>
          <w:sz w:val="24"/>
          <w:szCs w:val="24"/>
          <w:lang w:val="es-ES_tradnl" w:eastAsia="ar-SA"/>
        </w:rPr>
        <w:t xml:space="preserve">de </w:t>
      </w:r>
      <w:r w:rsidR="00D83E93" w:rsidRPr="00493D1C">
        <w:rPr>
          <w:rFonts w:eastAsia="Times New Roman" w:cs="Arial"/>
          <w:bCs/>
          <w:sz w:val="24"/>
          <w:szCs w:val="24"/>
          <w:lang w:val="es-ES_tradnl" w:eastAsia="ar-SA"/>
        </w:rPr>
        <w:t>Contratación de Activos y Logística</w:t>
      </w:r>
      <w:r w:rsidR="00070859" w:rsidRPr="00493D1C">
        <w:rPr>
          <w:rFonts w:eastAsia="Times New Roman" w:cs="Arial"/>
          <w:bCs/>
          <w:sz w:val="24"/>
          <w:szCs w:val="24"/>
          <w:lang w:val="es-ES_tradnl" w:eastAsia="ar-SA"/>
        </w:rPr>
        <w:t>.</w:t>
      </w:r>
    </w:p>
    <w:p w:rsidR="00925EBF" w:rsidRPr="00493D1C" w:rsidRDefault="00925EBF"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925EBF" w:rsidRPr="00493D1C" w:rsidRDefault="00122EB4" w:rsidP="001450B9">
      <w:pPr>
        <w:tabs>
          <w:tab w:val="left" w:pos="9497"/>
        </w:tabs>
        <w:spacing w:after="0" w:line="240" w:lineRule="auto"/>
        <w:ind w:left="-284" w:right="-284"/>
        <w:jc w:val="center"/>
        <w:rPr>
          <w:rFonts w:cs="Arial"/>
          <w:sz w:val="24"/>
          <w:szCs w:val="24"/>
          <w:lang w:val="es-ES_tradnl"/>
        </w:rPr>
      </w:pPr>
      <w:r w:rsidRPr="00493D1C">
        <w:rPr>
          <w:rFonts w:cs="Arial"/>
          <w:sz w:val="24"/>
          <w:szCs w:val="24"/>
          <w:lang w:val="es-ES_tradnl"/>
        </w:rPr>
        <w:t>Calle Durango n</w:t>
      </w:r>
      <w:r w:rsidR="00925EBF" w:rsidRPr="00493D1C">
        <w:rPr>
          <w:rFonts w:cs="Arial"/>
          <w:sz w:val="24"/>
          <w:szCs w:val="24"/>
          <w:lang w:val="es-ES_tradnl"/>
        </w:rPr>
        <w:t>úm</w:t>
      </w:r>
      <w:r w:rsidRPr="00493D1C">
        <w:rPr>
          <w:rFonts w:cs="Arial"/>
          <w:sz w:val="24"/>
          <w:szCs w:val="24"/>
          <w:lang w:val="es-ES_tradnl"/>
        </w:rPr>
        <w:t>ero</w:t>
      </w:r>
      <w:r w:rsidR="00925EBF" w:rsidRPr="00493D1C">
        <w:rPr>
          <w:rFonts w:cs="Arial"/>
          <w:sz w:val="24"/>
          <w:szCs w:val="24"/>
          <w:lang w:val="es-ES_tradnl"/>
        </w:rPr>
        <w:t xml:space="preserve"> 291</w:t>
      </w:r>
      <w:r w:rsidR="00925EBF" w:rsidRPr="00493D1C">
        <w:rPr>
          <w:rFonts w:eastAsia="Apple SD 산돌고딕 Neo 일반체" w:cs="Arial"/>
          <w:sz w:val="24"/>
          <w:szCs w:val="24"/>
          <w:lang w:val="es-ES_tradnl"/>
        </w:rPr>
        <w:t>,</w:t>
      </w:r>
      <w:r w:rsidR="00925EBF" w:rsidRPr="00493D1C">
        <w:rPr>
          <w:rFonts w:cs="Arial"/>
          <w:sz w:val="24"/>
          <w:szCs w:val="24"/>
          <w:lang w:val="es-ES_tradnl"/>
        </w:rPr>
        <w:t xml:space="preserve"> </w:t>
      </w:r>
      <w:r w:rsidR="00D83E93" w:rsidRPr="00493D1C">
        <w:rPr>
          <w:rFonts w:cs="Arial"/>
          <w:sz w:val="24"/>
          <w:szCs w:val="24"/>
          <w:lang w:val="es-ES_tradnl"/>
        </w:rPr>
        <w:t>Piso 5</w:t>
      </w:r>
      <w:r w:rsidR="00070859" w:rsidRPr="00493D1C">
        <w:rPr>
          <w:rFonts w:cs="Arial"/>
          <w:sz w:val="24"/>
          <w:szCs w:val="24"/>
          <w:lang w:val="es-ES_tradnl"/>
        </w:rPr>
        <w:t xml:space="preserve">, </w:t>
      </w:r>
      <w:r w:rsidR="00925EBF" w:rsidRPr="00493D1C">
        <w:rPr>
          <w:rFonts w:cs="Arial"/>
          <w:sz w:val="24"/>
          <w:szCs w:val="24"/>
          <w:lang w:val="es-ES_tradnl"/>
        </w:rPr>
        <w:t xml:space="preserve">Colonia Roma Norte, </w:t>
      </w:r>
      <w:r w:rsidR="009003DE" w:rsidRPr="00493D1C">
        <w:rPr>
          <w:rFonts w:cs="Arial"/>
          <w:sz w:val="24"/>
          <w:szCs w:val="24"/>
          <w:lang w:val="es-ES_tradnl"/>
        </w:rPr>
        <w:t xml:space="preserve">Demarcación Territorial </w:t>
      </w:r>
      <w:r w:rsidR="00925EBF" w:rsidRPr="00493D1C">
        <w:rPr>
          <w:rFonts w:cs="Arial"/>
          <w:sz w:val="24"/>
          <w:szCs w:val="24"/>
          <w:lang w:val="es-ES_tradnl"/>
        </w:rPr>
        <w:t xml:space="preserve">Cuauhtémoc, </w:t>
      </w:r>
      <w:r w:rsidR="00981914" w:rsidRPr="00493D1C">
        <w:rPr>
          <w:rFonts w:cs="Arial"/>
          <w:sz w:val="24"/>
          <w:szCs w:val="24"/>
          <w:lang w:val="es-ES_tradnl"/>
        </w:rPr>
        <w:t>Código Postal 06700</w:t>
      </w:r>
      <w:r w:rsidR="00925EBF" w:rsidRPr="00493D1C">
        <w:rPr>
          <w:rFonts w:cs="Arial"/>
          <w:sz w:val="24"/>
          <w:szCs w:val="24"/>
          <w:lang w:val="es-ES_tradnl"/>
        </w:rPr>
        <w:t xml:space="preserve">, </w:t>
      </w:r>
      <w:r w:rsidR="003020FB" w:rsidRPr="00493D1C">
        <w:rPr>
          <w:rFonts w:cs="Arial"/>
          <w:sz w:val="24"/>
          <w:szCs w:val="24"/>
          <w:lang w:val="es-ES_tradnl"/>
        </w:rPr>
        <w:t>Ciudad de México</w:t>
      </w:r>
      <w:r w:rsidR="006E7BEC" w:rsidRPr="00493D1C">
        <w:rPr>
          <w:rFonts w:cs="Arial"/>
          <w:sz w:val="24"/>
          <w:szCs w:val="24"/>
          <w:lang w:val="es-ES_tradnl"/>
        </w:rPr>
        <w:t>, México</w:t>
      </w:r>
      <w:r w:rsidR="005325C5" w:rsidRPr="00493D1C">
        <w:rPr>
          <w:rFonts w:cs="Arial"/>
          <w:sz w:val="24"/>
          <w:szCs w:val="24"/>
          <w:lang w:val="es-ES_tradnl"/>
        </w:rPr>
        <w:t>.</w:t>
      </w:r>
    </w:p>
    <w:p w:rsidR="00AE4880" w:rsidRPr="00493D1C" w:rsidRDefault="00AE4880"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28778A" w:rsidRPr="00493D1C" w:rsidRDefault="0028778A"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28778A" w:rsidRPr="00493D1C" w:rsidRDefault="0028778A"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1747AC" w:rsidRPr="00493D1C" w:rsidRDefault="00EC46F4" w:rsidP="001450B9">
      <w:pPr>
        <w:tabs>
          <w:tab w:val="left" w:pos="9497"/>
        </w:tabs>
        <w:suppressAutoHyphens/>
        <w:spacing w:after="0" w:line="240" w:lineRule="auto"/>
        <w:ind w:left="-284" w:right="-284"/>
        <w:jc w:val="center"/>
        <w:rPr>
          <w:rFonts w:eastAsia="Times New Roman" w:cs="Arial"/>
          <w:b/>
          <w:bCs/>
          <w:sz w:val="32"/>
          <w:szCs w:val="32"/>
          <w:lang w:val="es-ES_tradnl" w:eastAsia="ar-SA"/>
        </w:rPr>
      </w:pPr>
      <w:r w:rsidRPr="00493D1C">
        <w:rPr>
          <w:rFonts w:eastAsia="Times New Roman" w:cs="Arial"/>
          <w:b/>
          <w:bCs/>
          <w:sz w:val="32"/>
          <w:szCs w:val="32"/>
          <w:lang w:val="es-ES_tradnl" w:eastAsia="ar-SA"/>
        </w:rPr>
        <w:t>Convocatoria</w:t>
      </w:r>
    </w:p>
    <w:p w:rsidR="00257B2A" w:rsidRPr="00493D1C" w:rsidRDefault="00D43F7D" w:rsidP="001450B9">
      <w:pPr>
        <w:tabs>
          <w:tab w:val="left" w:pos="9497"/>
        </w:tabs>
        <w:suppressAutoHyphens/>
        <w:spacing w:after="0" w:line="240" w:lineRule="auto"/>
        <w:ind w:left="-284" w:right="-284"/>
        <w:jc w:val="center"/>
        <w:rPr>
          <w:rFonts w:eastAsia="Times New Roman" w:cs="Arial"/>
          <w:b/>
          <w:bCs/>
          <w:sz w:val="32"/>
          <w:szCs w:val="32"/>
          <w:lang w:val="es-ES_tradnl" w:eastAsia="ar-SA"/>
        </w:rPr>
      </w:pPr>
      <w:r w:rsidRPr="00493D1C">
        <w:rPr>
          <w:rFonts w:eastAsia="Times New Roman" w:cs="Arial"/>
          <w:b/>
          <w:bCs/>
          <w:sz w:val="32"/>
          <w:szCs w:val="32"/>
          <w:lang w:val="es-ES_tradnl" w:eastAsia="ar-SA"/>
        </w:rPr>
        <w:t xml:space="preserve">Licitación Pública Nacional </w:t>
      </w:r>
      <w:r w:rsidR="00070859" w:rsidRPr="00493D1C">
        <w:rPr>
          <w:rFonts w:eastAsia="Times New Roman" w:cs="Arial"/>
          <w:b/>
          <w:bCs/>
          <w:sz w:val="32"/>
          <w:szCs w:val="32"/>
          <w:lang w:val="es-ES_tradnl" w:eastAsia="ar-SA"/>
        </w:rPr>
        <w:t>Electrónica</w:t>
      </w:r>
    </w:p>
    <w:p w:rsidR="003B088C" w:rsidRPr="00493D1C" w:rsidRDefault="00CB5CB1" w:rsidP="001450B9">
      <w:pPr>
        <w:tabs>
          <w:tab w:val="left" w:pos="9497"/>
        </w:tabs>
        <w:suppressAutoHyphens/>
        <w:spacing w:after="0" w:line="240" w:lineRule="auto"/>
        <w:ind w:left="-284" w:right="-284"/>
        <w:jc w:val="center"/>
        <w:rPr>
          <w:rFonts w:eastAsia="Times New Roman" w:cs="Arial"/>
          <w:b/>
          <w:bCs/>
          <w:sz w:val="32"/>
          <w:szCs w:val="32"/>
          <w:lang w:val="es-ES_tradnl" w:eastAsia="ar-SA"/>
        </w:rPr>
      </w:pPr>
      <w:r w:rsidRPr="00493D1C">
        <w:rPr>
          <w:rFonts w:eastAsia="Times New Roman" w:cs="Arial"/>
          <w:b/>
          <w:bCs/>
          <w:sz w:val="32"/>
          <w:szCs w:val="32"/>
          <w:lang w:val="es-ES_tradnl" w:eastAsia="ar-SA"/>
        </w:rPr>
        <w:t>Núm</w:t>
      </w:r>
      <w:r w:rsidR="0011505C" w:rsidRPr="00493D1C">
        <w:rPr>
          <w:rFonts w:eastAsia="Times New Roman" w:cs="Arial"/>
          <w:b/>
          <w:bCs/>
          <w:sz w:val="32"/>
          <w:szCs w:val="32"/>
          <w:lang w:val="es-ES_tradnl" w:eastAsia="ar-SA"/>
        </w:rPr>
        <w:t xml:space="preserve">. </w:t>
      </w:r>
      <w:r w:rsidR="00DD1CDC" w:rsidRPr="00493D1C">
        <w:rPr>
          <w:rFonts w:eastAsia="Times New Roman" w:cs="Arial"/>
          <w:b/>
          <w:bCs/>
          <w:sz w:val="32"/>
          <w:szCs w:val="32"/>
          <w:lang w:val="es-ES_tradnl" w:eastAsia="ar-SA"/>
        </w:rPr>
        <w:t>LA-050GYR019-E</w:t>
      </w:r>
      <w:r w:rsidR="00010E71" w:rsidRPr="00493D1C">
        <w:rPr>
          <w:rFonts w:eastAsia="Times New Roman" w:cs="Arial"/>
          <w:b/>
          <w:bCs/>
          <w:sz w:val="32"/>
          <w:szCs w:val="32"/>
          <w:lang w:val="es-ES_tradnl" w:eastAsia="ar-SA"/>
        </w:rPr>
        <w:t>5</w:t>
      </w:r>
      <w:r w:rsidR="00C461EF" w:rsidRPr="00493D1C">
        <w:rPr>
          <w:rFonts w:eastAsia="Times New Roman" w:cs="Arial"/>
          <w:b/>
          <w:bCs/>
          <w:sz w:val="32"/>
          <w:szCs w:val="32"/>
          <w:lang w:val="es-ES_tradnl" w:eastAsia="ar-SA"/>
        </w:rPr>
        <w:t>9</w:t>
      </w:r>
      <w:r w:rsidR="00DD1CDC" w:rsidRPr="00493D1C">
        <w:rPr>
          <w:rFonts w:eastAsia="Times New Roman" w:cs="Arial"/>
          <w:b/>
          <w:bCs/>
          <w:sz w:val="32"/>
          <w:szCs w:val="32"/>
          <w:lang w:val="es-ES_tradnl" w:eastAsia="ar-SA"/>
        </w:rPr>
        <w:t>-2019</w:t>
      </w:r>
    </w:p>
    <w:p w:rsidR="00931EC7" w:rsidRPr="00493D1C" w:rsidRDefault="00931EC7" w:rsidP="001450B9">
      <w:pPr>
        <w:tabs>
          <w:tab w:val="left" w:pos="9497"/>
        </w:tabs>
        <w:suppressAutoHyphens/>
        <w:spacing w:after="0" w:line="240" w:lineRule="auto"/>
        <w:ind w:left="-284" w:right="-284"/>
        <w:jc w:val="center"/>
        <w:rPr>
          <w:rFonts w:eastAsia="Times New Roman" w:cs="Arial"/>
          <w:b/>
          <w:bCs/>
          <w:sz w:val="32"/>
          <w:szCs w:val="32"/>
          <w:lang w:val="es-ES_tradnl" w:eastAsia="ar-SA"/>
        </w:rPr>
      </w:pPr>
    </w:p>
    <w:p w:rsidR="00362C37" w:rsidRPr="00493D1C" w:rsidRDefault="00362C37" w:rsidP="001450B9">
      <w:pPr>
        <w:tabs>
          <w:tab w:val="left" w:pos="9497"/>
        </w:tabs>
        <w:suppressAutoHyphens/>
        <w:spacing w:after="0" w:line="240" w:lineRule="auto"/>
        <w:ind w:left="-284" w:right="-284"/>
        <w:jc w:val="center"/>
        <w:rPr>
          <w:rFonts w:eastAsia="Times New Roman" w:cs="Arial"/>
          <w:b/>
          <w:bCs/>
          <w:sz w:val="32"/>
          <w:szCs w:val="32"/>
          <w:lang w:val="es-ES_tradnl" w:eastAsia="ar-SA"/>
        </w:rPr>
      </w:pPr>
    </w:p>
    <w:p w:rsidR="001D1F6D" w:rsidRPr="00493D1C" w:rsidRDefault="00262B4C" w:rsidP="001450B9">
      <w:pPr>
        <w:tabs>
          <w:tab w:val="left" w:pos="9497"/>
        </w:tabs>
        <w:spacing w:after="0" w:line="240" w:lineRule="auto"/>
        <w:ind w:left="-284" w:right="-284"/>
        <w:jc w:val="both"/>
        <w:rPr>
          <w:rFonts w:eastAsia="Times New Roman" w:cs="Arial"/>
          <w:b/>
          <w:bCs/>
          <w:sz w:val="32"/>
          <w:szCs w:val="32"/>
          <w:lang w:val="es-ES_tradnl" w:eastAsia="ar-SA"/>
        </w:rPr>
      </w:pPr>
      <w:r w:rsidRPr="00493D1C">
        <w:rPr>
          <w:rFonts w:eastAsia="Times New Roman" w:cs="Arial"/>
          <w:b/>
          <w:bCs/>
          <w:sz w:val="32"/>
          <w:szCs w:val="32"/>
          <w:lang w:val="es-ES_tradnl" w:eastAsia="ar-SA"/>
        </w:rPr>
        <w:t>Licitación Pública Nacional Electrónica, para la contratación del “Servicio de Mantenimiento de la Infraestructura de Hardware y Soporte al Software de Almacenamiento Multiplataforma y de Respaldo EMC2”</w:t>
      </w:r>
      <w:r w:rsidR="00E36B3B" w:rsidRPr="00493D1C">
        <w:rPr>
          <w:rFonts w:eastAsia="Times New Roman" w:cs="Arial"/>
          <w:b/>
          <w:bCs/>
          <w:sz w:val="32"/>
          <w:szCs w:val="32"/>
          <w:lang w:val="es-ES_tradnl" w:eastAsia="ar-SA"/>
        </w:rPr>
        <w:t>.</w:t>
      </w:r>
    </w:p>
    <w:p w:rsidR="00E36B3B" w:rsidRPr="00493D1C" w:rsidRDefault="00E36B3B" w:rsidP="001450B9">
      <w:pPr>
        <w:tabs>
          <w:tab w:val="left" w:pos="9497"/>
        </w:tabs>
        <w:spacing w:after="0" w:line="240" w:lineRule="auto"/>
        <w:ind w:left="-284" w:right="-284"/>
        <w:jc w:val="both"/>
        <w:rPr>
          <w:rFonts w:cs="Arial"/>
          <w:sz w:val="32"/>
          <w:szCs w:val="32"/>
          <w:lang w:val="es-ES_tradnl"/>
        </w:rPr>
      </w:pPr>
    </w:p>
    <w:p w:rsidR="006C15D9" w:rsidRPr="00493D1C" w:rsidRDefault="006C15D9" w:rsidP="001450B9">
      <w:pPr>
        <w:tabs>
          <w:tab w:val="left" w:pos="9497"/>
        </w:tabs>
        <w:spacing w:after="0" w:line="240" w:lineRule="auto"/>
        <w:ind w:left="-284" w:right="-284"/>
        <w:jc w:val="both"/>
        <w:rPr>
          <w:rFonts w:cs="Arial"/>
          <w:sz w:val="32"/>
          <w:szCs w:val="32"/>
          <w:lang w:val="es-ES_tradnl"/>
        </w:rPr>
      </w:pPr>
    </w:p>
    <w:p w:rsidR="00532601" w:rsidRPr="00493D1C" w:rsidRDefault="001D1F6D" w:rsidP="001450B9">
      <w:pPr>
        <w:tabs>
          <w:tab w:val="left" w:pos="9497"/>
        </w:tabs>
        <w:spacing w:line="240" w:lineRule="auto"/>
        <w:ind w:left="-284" w:right="-284"/>
        <w:jc w:val="both"/>
        <w:rPr>
          <w:rFonts w:cs="Arial"/>
          <w:lang w:val="es-ES_tradnl"/>
        </w:rPr>
      </w:pPr>
      <w:r w:rsidRPr="00493D1C">
        <w:rPr>
          <w:rFonts w:cs="Arial"/>
          <w:lang w:val="es-ES_tradnl"/>
        </w:rPr>
        <w:br w:type="page"/>
      </w:r>
    </w:p>
    <w:p w:rsidR="00921BE5" w:rsidRPr="00493D1C" w:rsidRDefault="00A96A90" w:rsidP="006C15D9">
      <w:pPr>
        <w:suppressAutoHyphens/>
        <w:spacing w:after="0" w:line="240" w:lineRule="auto"/>
        <w:ind w:left="-284" w:right="425"/>
        <w:jc w:val="center"/>
        <w:rPr>
          <w:rFonts w:eastAsia="Times New Roman" w:cs="Arial"/>
          <w:b/>
          <w:lang w:val="es-ES_tradnl" w:eastAsia="ar-SA"/>
        </w:rPr>
      </w:pPr>
      <w:r w:rsidRPr="00493D1C">
        <w:rPr>
          <w:rFonts w:eastAsia="Times New Roman" w:cs="Arial"/>
          <w:b/>
          <w:sz w:val="28"/>
          <w:szCs w:val="28"/>
          <w:lang w:val="es-ES_tradnl" w:eastAsia="ar-SA"/>
        </w:rPr>
        <w:lastRenderedPageBreak/>
        <w:t>Índice</w:t>
      </w:r>
      <w:r w:rsidRPr="00493D1C">
        <w:rPr>
          <w:rFonts w:eastAsia="Times New Roman" w:cs="Arial"/>
          <w:b/>
          <w:lang w:val="es-ES_tradnl" w:eastAsia="ar-SA"/>
        </w:rPr>
        <w:t xml:space="preserve"> </w:t>
      </w:r>
    </w:p>
    <w:sdt>
      <w:sdtPr>
        <w:rPr>
          <w:rFonts w:cs="Arial"/>
          <w:b w:val="0"/>
          <w:bCs w:val="0"/>
          <w:caps w:val="0"/>
          <w:szCs w:val="22"/>
        </w:rPr>
        <w:id w:val="2057883107"/>
        <w:docPartObj>
          <w:docPartGallery w:val="Table of Contents"/>
          <w:docPartUnique/>
        </w:docPartObj>
      </w:sdtPr>
      <w:sdtEndPr>
        <w:rPr>
          <w:szCs w:val="20"/>
        </w:rPr>
      </w:sdtEndPr>
      <w:sdtContent>
        <w:p w:rsidR="007D1D45" w:rsidRPr="007D1D45" w:rsidRDefault="00835D7D">
          <w:pPr>
            <w:pStyle w:val="TDC1"/>
            <w:tabs>
              <w:tab w:val="right" w:leader="dot" w:pos="8921"/>
            </w:tabs>
            <w:rPr>
              <w:rFonts w:eastAsiaTheme="minorEastAsia"/>
              <w:b w:val="0"/>
              <w:bCs w:val="0"/>
              <w:caps w:val="0"/>
              <w:noProof/>
              <w:szCs w:val="22"/>
              <w:lang w:val="es-ES" w:eastAsia="es-ES"/>
            </w:rPr>
          </w:pPr>
          <w:r w:rsidRPr="007D1D45">
            <w:rPr>
              <w:rFonts w:cs="Arial"/>
              <w:b w:val="0"/>
              <w:caps w:val="0"/>
            </w:rPr>
            <w:fldChar w:fldCharType="begin"/>
          </w:r>
          <w:r w:rsidR="00D34085" w:rsidRPr="007D1D45">
            <w:rPr>
              <w:rFonts w:cs="Arial"/>
              <w:b w:val="0"/>
              <w:caps w:val="0"/>
            </w:rPr>
            <w:instrText xml:space="preserve"> TOC \o "1-3" \h \z \u </w:instrText>
          </w:r>
          <w:r w:rsidRPr="007D1D45">
            <w:rPr>
              <w:rFonts w:cs="Arial"/>
              <w:b w:val="0"/>
              <w:caps w:val="0"/>
            </w:rPr>
            <w:fldChar w:fldCharType="separate"/>
          </w:r>
          <w:hyperlink w:anchor="_Toc7083417" w:history="1">
            <w:r w:rsidR="007D1D45" w:rsidRPr="007D1D45">
              <w:rPr>
                <w:rStyle w:val="Hipervnculo"/>
                <w:b w:val="0"/>
                <w:caps w:val="0"/>
                <w:noProof/>
                <w:u w:val="none"/>
              </w:rPr>
              <w:t>1.- Identificación de la licitación pública nacional</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_Toc7083417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6</w:t>
            </w:r>
            <w:r w:rsidR="007D1D45" w:rsidRPr="007D1D45">
              <w:rPr>
                <w:b w:val="0"/>
                <w:caps w:val="0"/>
                <w:noProof/>
                <w:webHidden/>
              </w:rPr>
              <w:fldChar w:fldCharType="end"/>
            </w:r>
          </w:hyperlink>
        </w:p>
        <w:p w:rsidR="007D1D45" w:rsidRPr="007D1D45" w:rsidRDefault="005B3025">
          <w:pPr>
            <w:pStyle w:val="TDC1"/>
            <w:tabs>
              <w:tab w:val="right" w:leader="dot" w:pos="8921"/>
            </w:tabs>
            <w:rPr>
              <w:rFonts w:eastAsiaTheme="minorEastAsia"/>
              <w:b w:val="0"/>
              <w:bCs w:val="0"/>
              <w:caps w:val="0"/>
              <w:noProof/>
              <w:szCs w:val="22"/>
              <w:lang w:val="es-ES" w:eastAsia="es-ES"/>
            </w:rPr>
          </w:pPr>
          <w:hyperlink w:anchor="_Toc7083418" w:history="1">
            <w:r w:rsidR="007D1D45" w:rsidRPr="007D1D45">
              <w:rPr>
                <w:rStyle w:val="Hipervnculo"/>
                <w:b w:val="0"/>
                <w:caps w:val="0"/>
                <w:noProof/>
                <w:u w:val="none"/>
              </w:rPr>
              <w:t>1.1.- Datos de identificación</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_Toc7083418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6</w:t>
            </w:r>
            <w:r w:rsidR="007D1D45" w:rsidRPr="007D1D45">
              <w:rPr>
                <w:b w:val="0"/>
                <w:caps w:val="0"/>
                <w:noProof/>
                <w:webHidden/>
              </w:rPr>
              <w:fldChar w:fldCharType="end"/>
            </w:r>
          </w:hyperlink>
        </w:p>
        <w:p w:rsidR="007D1D45" w:rsidRPr="007D1D45" w:rsidRDefault="005B3025">
          <w:pPr>
            <w:pStyle w:val="TDC1"/>
            <w:tabs>
              <w:tab w:val="right" w:leader="dot" w:pos="8921"/>
            </w:tabs>
            <w:rPr>
              <w:rFonts w:eastAsiaTheme="minorEastAsia"/>
              <w:b w:val="0"/>
              <w:bCs w:val="0"/>
              <w:caps w:val="0"/>
              <w:noProof/>
              <w:szCs w:val="22"/>
              <w:lang w:val="es-ES" w:eastAsia="es-ES"/>
            </w:rPr>
          </w:pPr>
          <w:hyperlink w:anchor="_Toc7083419" w:history="1">
            <w:r w:rsidR="007D1D45" w:rsidRPr="007D1D45">
              <w:rPr>
                <w:rStyle w:val="Hipervnculo"/>
                <w:b w:val="0"/>
                <w:caps w:val="0"/>
                <w:noProof/>
                <w:u w:val="none"/>
              </w:rPr>
              <w:t>1.2.- Medio y carácter del procedimiento</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_Toc7083419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6</w:t>
            </w:r>
            <w:r w:rsidR="007D1D45" w:rsidRPr="007D1D45">
              <w:rPr>
                <w:b w:val="0"/>
                <w:caps w:val="0"/>
                <w:noProof/>
                <w:webHidden/>
              </w:rPr>
              <w:fldChar w:fldCharType="end"/>
            </w:r>
          </w:hyperlink>
        </w:p>
        <w:p w:rsidR="007D1D45" w:rsidRPr="007D1D45" w:rsidRDefault="005B3025">
          <w:pPr>
            <w:pStyle w:val="TDC1"/>
            <w:tabs>
              <w:tab w:val="right" w:leader="dot" w:pos="8921"/>
            </w:tabs>
            <w:rPr>
              <w:rFonts w:eastAsiaTheme="minorEastAsia"/>
              <w:b w:val="0"/>
              <w:bCs w:val="0"/>
              <w:caps w:val="0"/>
              <w:noProof/>
              <w:szCs w:val="22"/>
              <w:lang w:val="es-ES" w:eastAsia="es-ES"/>
            </w:rPr>
          </w:pPr>
          <w:hyperlink w:anchor="_Toc7083420" w:history="1">
            <w:r w:rsidR="007D1D45" w:rsidRPr="007D1D45">
              <w:rPr>
                <w:rStyle w:val="Hipervnculo"/>
                <w:b w:val="0"/>
                <w:caps w:val="0"/>
                <w:noProof/>
                <w:u w:val="none"/>
              </w:rPr>
              <w:t>1.3.- Número de identificación de la licitación pública nacional asignado por CompraNet</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_Toc7083420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6</w:t>
            </w:r>
            <w:r w:rsidR="007D1D45" w:rsidRPr="007D1D45">
              <w:rPr>
                <w:b w:val="0"/>
                <w:caps w:val="0"/>
                <w:noProof/>
                <w:webHidden/>
              </w:rPr>
              <w:fldChar w:fldCharType="end"/>
            </w:r>
          </w:hyperlink>
        </w:p>
        <w:p w:rsidR="007D1D45" w:rsidRPr="007D1D45" w:rsidRDefault="005B3025">
          <w:pPr>
            <w:pStyle w:val="TDC2"/>
            <w:tabs>
              <w:tab w:val="right" w:leader="dot" w:pos="8921"/>
            </w:tabs>
            <w:rPr>
              <w:rFonts w:eastAsiaTheme="minorEastAsia"/>
              <w:smallCaps w:val="0"/>
              <w:noProof/>
              <w:szCs w:val="22"/>
              <w:lang w:val="es-ES" w:eastAsia="es-ES"/>
            </w:rPr>
          </w:pPr>
          <w:hyperlink w:anchor="_Toc7083421" w:history="1">
            <w:r w:rsidR="007D1D45" w:rsidRPr="007D1D45">
              <w:rPr>
                <w:rStyle w:val="Hipervnculo"/>
                <w:smallCaps w:val="0"/>
                <w:noProof/>
                <w:u w:val="none"/>
              </w:rPr>
              <w:t>1.4.- Indicación de los ejercicios fiscales para la contratación</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_Toc7083421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7</w:t>
            </w:r>
            <w:r w:rsidR="007D1D45" w:rsidRPr="007D1D45">
              <w:rPr>
                <w:smallCaps w:val="0"/>
                <w:noProof/>
                <w:webHidden/>
              </w:rPr>
              <w:fldChar w:fldCharType="end"/>
            </w:r>
          </w:hyperlink>
        </w:p>
        <w:p w:rsidR="007D1D45" w:rsidRPr="007D1D45" w:rsidRDefault="005B3025">
          <w:pPr>
            <w:pStyle w:val="TDC2"/>
            <w:tabs>
              <w:tab w:val="right" w:leader="dot" w:pos="8921"/>
            </w:tabs>
            <w:rPr>
              <w:rFonts w:eastAsiaTheme="minorEastAsia"/>
              <w:smallCaps w:val="0"/>
              <w:noProof/>
              <w:szCs w:val="22"/>
              <w:lang w:val="es-ES" w:eastAsia="es-ES"/>
            </w:rPr>
          </w:pPr>
          <w:hyperlink w:anchor="_Toc7083422" w:history="1">
            <w:r w:rsidR="007D1D45" w:rsidRPr="007D1D45">
              <w:rPr>
                <w:rStyle w:val="Hipervnculo"/>
                <w:smallCaps w:val="0"/>
                <w:noProof/>
                <w:u w:val="none"/>
              </w:rPr>
              <w:t>1.5.- Idioma en que se deberán presentar las propuestas, los anexos legales, económicos y técnicos, así como en su caso los folletos que se acompañen</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_Toc7083422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7</w:t>
            </w:r>
            <w:r w:rsidR="007D1D45" w:rsidRPr="007D1D45">
              <w:rPr>
                <w:smallCaps w:val="0"/>
                <w:noProof/>
                <w:webHidden/>
              </w:rPr>
              <w:fldChar w:fldCharType="end"/>
            </w:r>
          </w:hyperlink>
        </w:p>
        <w:p w:rsidR="007D1D45" w:rsidRPr="007D1D45" w:rsidRDefault="005B3025">
          <w:pPr>
            <w:pStyle w:val="TDC2"/>
            <w:tabs>
              <w:tab w:val="right" w:leader="dot" w:pos="8921"/>
            </w:tabs>
            <w:rPr>
              <w:rFonts w:eastAsiaTheme="minorEastAsia"/>
              <w:smallCaps w:val="0"/>
              <w:noProof/>
              <w:szCs w:val="22"/>
              <w:lang w:val="es-ES" w:eastAsia="es-ES"/>
            </w:rPr>
          </w:pPr>
          <w:hyperlink w:anchor="_Toc7083423" w:history="1">
            <w:r w:rsidR="007D1D45" w:rsidRPr="007D1D45">
              <w:rPr>
                <w:rStyle w:val="Hipervnculo"/>
                <w:smallCaps w:val="0"/>
                <w:noProof/>
                <w:u w:val="none"/>
              </w:rPr>
              <w:t>1.6.- Disponibilidad presupuestaria.</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_Toc7083423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7</w:t>
            </w:r>
            <w:r w:rsidR="007D1D45" w:rsidRPr="007D1D45">
              <w:rPr>
                <w:smallCaps w:val="0"/>
                <w:noProof/>
                <w:webHidden/>
              </w:rPr>
              <w:fldChar w:fldCharType="end"/>
            </w:r>
          </w:hyperlink>
        </w:p>
        <w:p w:rsidR="007D1D45" w:rsidRPr="007D1D45" w:rsidRDefault="005B3025">
          <w:pPr>
            <w:pStyle w:val="TDC1"/>
            <w:tabs>
              <w:tab w:val="right" w:leader="dot" w:pos="8921"/>
            </w:tabs>
            <w:rPr>
              <w:rFonts w:eastAsiaTheme="minorEastAsia"/>
              <w:b w:val="0"/>
              <w:bCs w:val="0"/>
              <w:caps w:val="0"/>
              <w:noProof/>
              <w:szCs w:val="22"/>
              <w:lang w:val="es-ES" w:eastAsia="es-ES"/>
            </w:rPr>
          </w:pPr>
          <w:hyperlink w:anchor="_Toc7083424" w:history="1">
            <w:r w:rsidR="007D1D45" w:rsidRPr="007D1D45">
              <w:rPr>
                <w:rStyle w:val="Hipervnculo"/>
                <w:b w:val="0"/>
                <w:caps w:val="0"/>
                <w:noProof/>
                <w:u w:val="none"/>
              </w:rPr>
              <w:t>2.- Objeto y alcance de la licitación pública nacional</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_Toc7083424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8</w:t>
            </w:r>
            <w:r w:rsidR="007D1D45" w:rsidRPr="007D1D45">
              <w:rPr>
                <w:b w:val="0"/>
                <w:caps w:val="0"/>
                <w:noProof/>
                <w:webHidden/>
              </w:rPr>
              <w:fldChar w:fldCharType="end"/>
            </w:r>
          </w:hyperlink>
        </w:p>
        <w:p w:rsidR="007D1D45" w:rsidRPr="007D1D45" w:rsidRDefault="005B3025">
          <w:pPr>
            <w:pStyle w:val="TDC2"/>
            <w:tabs>
              <w:tab w:val="right" w:leader="dot" w:pos="8921"/>
            </w:tabs>
            <w:rPr>
              <w:rFonts w:eastAsiaTheme="minorEastAsia"/>
              <w:smallCaps w:val="0"/>
              <w:noProof/>
              <w:szCs w:val="22"/>
              <w:lang w:val="es-ES" w:eastAsia="es-ES"/>
            </w:rPr>
          </w:pPr>
          <w:hyperlink w:anchor="_Toc7083425" w:history="1">
            <w:r w:rsidR="007D1D45" w:rsidRPr="007D1D45">
              <w:rPr>
                <w:rStyle w:val="Hipervnculo"/>
                <w:smallCaps w:val="0"/>
                <w:noProof/>
                <w:u w:val="none"/>
              </w:rPr>
              <w:t>2.1.- Objeto de la contratación</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_Toc7083425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8</w:t>
            </w:r>
            <w:r w:rsidR="007D1D45" w:rsidRPr="007D1D45">
              <w:rPr>
                <w:smallCaps w:val="0"/>
                <w:noProof/>
                <w:webHidden/>
              </w:rPr>
              <w:fldChar w:fldCharType="end"/>
            </w:r>
          </w:hyperlink>
        </w:p>
        <w:p w:rsidR="007D1D45" w:rsidRPr="007D1D45" w:rsidRDefault="005B3025">
          <w:pPr>
            <w:pStyle w:val="TDC2"/>
            <w:tabs>
              <w:tab w:val="right" w:leader="dot" w:pos="8921"/>
            </w:tabs>
            <w:rPr>
              <w:rFonts w:eastAsiaTheme="minorEastAsia"/>
              <w:smallCaps w:val="0"/>
              <w:noProof/>
              <w:szCs w:val="22"/>
              <w:lang w:val="es-ES" w:eastAsia="es-ES"/>
            </w:rPr>
          </w:pPr>
          <w:hyperlink w:anchor="_Toc7083426" w:history="1">
            <w:r w:rsidR="007D1D45" w:rsidRPr="007D1D45">
              <w:rPr>
                <w:rStyle w:val="Hipervnculo"/>
                <w:smallCaps w:val="0"/>
                <w:noProof/>
                <w:u w:val="none"/>
              </w:rPr>
              <w:t>2.2.- Agrupación de Partidas</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_Toc7083426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8</w:t>
            </w:r>
            <w:r w:rsidR="007D1D45" w:rsidRPr="007D1D45">
              <w:rPr>
                <w:smallCaps w:val="0"/>
                <w:noProof/>
                <w:webHidden/>
              </w:rPr>
              <w:fldChar w:fldCharType="end"/>
            </w:r>
          </w:hyperlink>
        </w:p>
        <w:p w:rsidR="007D1D45" w:rsidRPr="007D1D45" w:rsidRDefault="005B3025">
          <w:pPr>
            <w:pStyle w:val="TDC2"/>
            <w:tabs>
              <w:tab w:val="right" w:leader="dot" w:pos="8921"/>
            </w:tabs>
            <w:rPr>
              <w:rFonts w:eastAsiaTheme="minorEastAsia"/>
              <w:smallCaps w:val="0"/>
              <w:noProof/>
              <w:szCs w:val="22"/>
              <w:lang w:val="es-ES" w:eastAsia="es-ES"/>
            </w:rPr>
          </w:pPr>
          <w:hyperlink w:anchor="_Toc7083427" w:history="1">
            <w:r w:rsidR="007D1D45" w:rsidRPr="007D1D45">
              <w:rPr>
                <w:rStyle w:val="Hipervnculo"/>
                <w:smallCaps w:val="0"/>
                <w:noProof/>
                <w:u w:val="none"/>
              </w:rPr>
              <w:t>2.3.- Normas Oficiales Mexicanas, Normas Mexicanas, Internacionales, Referencia o Especificaciones</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_Toc7083427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9</w:t>
            </w:r>
            <w:r w:rsidR="007D1D45" w:rsidRPr="007D1D45">
              <w:rPr>
                <w:smallCaps w:val="0"/>
                <w:noProof/>
                <w:webHidden/>
              </w:rPr>
              <w:fldChar w:fldCharType="end"/>
            </w:r>
          </w:hyperlink>
        </w:p>
        <w:p w:rsidR="007D1D45" w:rsidRPr="007D1D45" w:rsidRDefault="005B3025">
          <w:pPr>
            <w:pStyle w:val="TDC2"/>
            <w:tabs>
              <w:tab w:val="right" w:leader="dot" w:pos="8921"/>
            </w:tabs>
            <w:rPr>
              <w:rFonts w:eastAsiaTheme="minorEastAsia"/>
              <w:smallCaps w:val="0"/>
              <w:noProof/>
              <w:szCs w:val="22"/>
              <w:lang w:val="es-ES" w:eastAsia="es-ES"/>
            </w:rPr>
          </w:pPr>
          <w:hyperlink w:anchor="_Toc7083428" w:history="1">
            <w:r w:rsidR="007D1D45" w:rsidRPr="007D1D45">
              <w:rPr>
                <w:rStyle w:val="Hipervnculo"/>
                <w:smallCaps w:val="0"/>
                <w:noProof/>
                <w:u w:val="none"/>
              </w:rPr>
              <w:t>2.4.- Cantidades a contratar</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_Toc7083428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9</w:t>
            </w:r>
            <w:r w:rsidR="007D1D45" w:rsidRPr="007D1D45">
              <w:rPr>
                <w:smallCaps w:val="0"/>
                <w:noProof/>
                <w:webHidden/>
              </w:rPr>
              <w:fldChar w:fldCharType="end"/>
            </w:r>
          </w:hyperlink>
        </w:p>
        <w:p w:rsidR="007D1D45" w:rsidRPr="007D1D45" w:rsidRDefault="005B3025">
          <w:pPr>
            <w:pStyle w:val="TDC2"/>
            <w:tabs>
              <w:tab w:val="right" w:leader="dot" w:pos="8921"/>
            </w:tabs>
            <w:rPr>
              <w:rFonts w:eastAsiaTheme="minorEastAsia"/>
              <w:smallCaps w:val="0"/>
              <w:noProof/>
              <w:szCs w:val="22"/>
              <w:lang w:val="es-ES" w:eastAsia="es-ES"/>
            </w:rPr>
          </w:pPr>
          <w:hyperlink w:anchor="_Toc7083429" w:history="1">
            <w:r w:rsidR="007D1D45" w:rsidRPr="007D1D45">
              <w:rPr>
                <w:rStyle w:val="Hipervnculo"/>
                <w:smallCaps w:val="0"/>
                <w:noProof/>
                <w:u w:val="none"/>
              </w:rPr>
              <w:t>2.5 Forma de adjudicación.</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_Toc7083429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9</w:t>
            </w:r>
            <w:r w:rsidR="007D1D45" w:rsidRPr="007D1D45">
              <w:rPr>
                <w:smallCaps w:val="0"/>
                <w:noProof/>
                <w:webHidden/>
              </w:rPr>
              <w:fldChar w:fldCharType="end"/>
            </w:r>
          </w:hyperlink>
        </w:p>
        <w:p w:rsidR="007D1D45" w:rsidRPr="007D1D45" w:rsidRDefault="005B3025">
          <w:pPr>
            <w:pStyle w:val="TDC2"/>
            <w:tabs>
              <w:tab w:val="right" w:leader="dot" w:pos="8921"/>
            </w:tabs>
            <w:rPr>
              <w:rFonts w:eastAsiaTheme="minorEastAsia"/>
              <w:smallCaps w:val="0"/>
              <w:noProof/>
              <w:szCs w:val="22"/>
              <w:lang w:val="es-ES" w:eastAsia="es-ES"/>
            </w:rPr>
          </w:pPr>
          <w:hyperlink w:anchor="_Toc7083430" w:history="1">
            <w:r w:rsidR="007D1D45" w:rsidRPr="007D1D45">
              <w:rPr>
                <w:rStyle w:val="Hipervnculo"/>
                <w:smallCaps w:val="0"/>
                <w:noProof/>
                <w:u w:val="none"/>
              </w:rPr>
              <w:t>2.6.- Modelo de contrato.</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_Toc7083430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9</w:t>
            </w:r>
            <w:r w:rsidR="007D1D45" w:rsidRPr="007D1D45">
              <w:rPr>
                <w:smallCaps w:val="0"/>
                <w:noProof/>
                <w:webHidden/>
              </w:rPr>
              <w:fldChar w:fldCharType="end"/>
            </w:r>
          </w:hyperlink>
        </w:p>
        <w:p w:rsidR="007D1D45" w:rsidRPr="007D1D45" w:rsidRDefault="005B3025">
          <w:pPr>
            <w:pStyle w:val="TDC1"/>
            <w:tabs>
              <w:tab w:val="right" w:leader="dot" w:pos="8921"/>
            </w:tabs>
            <w:rPr>
              <w:rFonts w:eastAsiaTheme="minorEastAsia"/>
              <w:b w:val="0"/>
              <w:bCs w:val="0"/>
              <w:caps w:val="0"/>
              <w:noProof/>
              <w:szCs w:val="22"/>
              <w:lang w:val="es-ES" w:eastAsia="es-ES"/>
            </w:rPr>
          </w:pPr>
          <w:hyperlink w:anchor="_Toc7083431" w:history="1">
            <w:r w:rsidR="007D1D45" w:rsidRPr="007D1D45">
              <w:rPr>
                <w:rStyle w:val="Hipervnculo"/>
                <w:b w:val="0"/>
                <w:caps w:val="0"/>
                <w:noProof/>
                <w:u w:val="none"/>
              </w:rPr>
              <w:t>3.- Fo</w:t>
            </w:r>
            <w:r w:rsidR="007D1D45" w:rsidRPr="007D1D45">
              <w:rPr>
                <w:rStyle w:val="Hipervnculo"/>
                <w:rFonts w:eastAsia="Apple SD 산돌고딕 Neo 일반체"/>
                <w:b w:val="0"/>
                <w:caps w:val="0"/>
                <w:noProof/>
                <w:u w:val="none"/>
              </w:rPr>
              <w:t>r</w:t>
            </w:r>
            <w:r w:rsidR="007D1D45" w:rsidRPr="007D1D45">
              <w:rPr>
                <w:rStyle w:val="Hipervnculo"/>
                <w:b w:val="0"/>
                <w:caps w:val="0"/>
                <w:noProof/>
                <w:u w:val="none"/>
              </w:rPr>
              <w:t>ma y términos que regirán los diversos actos de la licitación pública nacional</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_Toc7083431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10</w:t>
            </w:r>
            <w:r w:rsidR="007D1D45" w:rsidRPr="007D1D45">
              <w:rPr>
                <w:b w:val="0"/>
                <w:caps w:val="0"/>
                <w:noProof/>
                <w:webHidden/>
              </w:rPr>
              <w:fldChar w:fldCharType="end"/>
            </w:r>
          </w:hyperlink>
        </w:p>
        <w:p w:rsidR="007D1D45" w:rsidRPr="007D1D45" w:rsidRDefault="005B3025">
          <w:pPr>
            <w:pStyle w:val="TDC2"/>
            <w:tabs>
              <w:tab w:val="right" w:leader="dot" w:pos="8921"/>
            </w:tabs>
            <w:rPr>
              <w:rFonts w:eastAsiaTheme="minorEastAsia"/>
              <w:smallCaps w:val="0"/>
              <w:noProof/>
              <w:szCs w:val="22"/>
              <w:lang w:val="es-ES" w:eastAsia="es-ES"/>
            </w:rPr>
          </w:pPr>
          <w:hyperlink w:anchor="_Toc7083432" w:history="1">
            <w:r w:rsidR="007D1D45" w:rsidRPr="007D1D45">
              <w:rPr>
                <w:rStyle w:val="Hipervnculo"/>
                <w:smallCaps w:val="0"/>
                <w:noProof/>
                <w:u w:val="none"/>
              </w:rPr>
              <w:t>3.1.- Fecha, hora y lugar para los actos de la licitación pública nacional</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_Toc7083432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10</w:t>
            </w:r>
            <w:r w:rsidR="007D1D45" w:rsidRPr="007D1D45">
              <w:rPr>
                <w:smallCaps w:val="0"/>
                <w:noProof/>
                <w:webHidden/>
              </w:rPr>
              <w:fldChar w:fldCharType="end"/>
            </w:r>
          </w:hyperlink>
        </w:p>
        <w:p w:rsidR="007D1D45" w:rsidRPr="007D1D45" w:rsidRDefault="005B3025">
          <w:pPr>
            <w:pStyle w:val="TDC2"/>
            <w:tabs>
              <w:tab w:val="right" w:leader="dot" w:pos="8921"/>
            </w:tabs>
            <w:rPr>
              <w:rFonts w:eastAsiaTheme="minorEastAsia"/>
              <w:smallCaps w:val="0"/>
              <w:noProof/>
              <w:szCs w:val="22"/>
              <w:lang w:val="es-ES" w:eastAsia="es-ES"/>
            </w:rPr>
          </w:pPr>
          <w:hyperlink w:anchor="_Toc7083433" w:history="1">
            <w:r w:rsidR="007D1D45" w:rsidRPr="007D1D45">
              <w:rPr>
                <w:rStyle w:val="Hipervnculo"/>
                <w:rFonts w:eastAsia="Calibri" w:cs="Arial"/>
                <w:bCs/>
                <w:smallCaps w:val="0"/>
                <w:noProof/>
                <w:kern w:val="32"/>
                <w:u w:val="none"/>
                <w:lang w:eastAsia="es-ES"/>
              </w:rPr>
              <w:t xml:space="preserve">3.2.- Junta de </w:t>
            </w:r>
            <w:r w:rsidR="007D1D45" w:rsidRPr="007D1D45">
              <w:rPr>
                <w:rStyle w:val="Hipervnculo"/>
                <w:rFonts w:eastAsia="Times New Roman" w:cs="Arial"/>
                <w:bCs/>
                <w:smallCaps w:val="0"/>
                <w:noProof/>
                <w:kern w:val="32"/>
                <w:u w:val="none"/>
                <w:lang w:eastAsia="es-ES"/>
              </w:rPr>
              <w:t>aclaraciones</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_Toc7083433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10</w:t>
            </w:r>
            <w:r w:rsidR="007D1D45" w:rsidRPr="007D1D45">
              <w:rPr>
                <w:smallCaps w:val="0"/>
                <w:noProof/>
                <w:webHidden/>
              </w:rPr>
              <w:fldChar w:fldCharType="end"/>
            </w:r>
          </w:hyperlink>
        </w:p>
        <w:p w:rsidR="007D1D45" w:rsidRPr="007D1D45" w:rsidRDefault="005B3025">
          <w:pPr>
            <w:pStyle w:val="TDC2"/>
            <w:tabs>
              <w:tab w:val="right" w:leader="dot" w:pos="8921"/>
            </w:tabs>
            <w:rPr>
              <w:rFonts w:eastAsiaTheme="minorEastAsia"/>
              <w:smallCaps w:val="0"/>
              <w:noProof/>
              <w:szCs w:val="22"/>
              <w:lang w:val="es-ES" w:eastAsia="es-ES"/>
            </w:rPr>
          </w:pPr>
          <w:hyperlink w:anchor="_Toc7083434" w:history="1">
            <w:r w:rsidR="007D1D45" w:rsidRPr="007D1D45">
              <w:rPr>
                <w:rStyle w:val="Hipervnculo"/>
                <w:rFonts w:cs="Arial"/>
                <w:smallCaps w:val="0"/>
                <w:noProof/>
                <w:u w:val="none"/>
                <w:lang w:val="es-ES_tradnl" w:eastAsia="ar-SA"/>
              </w:rPr>
              <w:t>3.3.- Recepción de proposiciones</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_Toc7083434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11</w:t>
            </w:r>
            <w:r w:rsidR="007D1D45" w:rsidRPr="007D1D45">
              <w:rPr>
                <w:smallCaps w:val="0"/>
                <w:noProof/>
                <w:webHidden/>
              </w:rPr>
              <w:fldChar w:fldCharType="end"/>
            </w:r>
          </w:hyperlink>
        </w:p>
        <w:p w:rsidR="007D1D45" w:rsidRPr="007D1D45" w:rsidRDefault="005B3025">
          <w:pPr>
            <w:pStyle w:val="TDC2"/>
            <w:tabs>
              <w:tab w:val="right" w:leader="dot" w:pos="8921"/>
            </w:tabs>
            <w:rPr>
              <w:rFonts w:eastAsiaTheme="minorEastAsia"/>
              <w:smallCaps w:val="0"/>
              <w:noProof/>
              <w:szCs w:val="22"/>
              <w:lang w:val="es-ES" w:eastAsia="es-ES"/>
            </w:rPr>
          </w:pPr>
          <w:hyperlink w:anchor="_Toc7083435" w:history="1">
            <w:r w:rsidR="007D1D45" w:rsidRPr="007D1D45">
              <w:rPr>
                <w:rStyle w:val="Hipervnculo"/>
                <w:rFonts w:cs="Arial"/>
                <w:smallCaps w:val="0"/>
                <w:noProof/>
                <w:u w:val="none"/>
                <w:lang w:val="es-ES_tradnl" w:eastAsia="ar-SA"/>
              </w:rPr>
              <w:t xml:space="preserve">3.3.1.- </w:t>
            </w:r>
            <w:r w:rsidR="007D1D45" w:rsidRPr="007D1D45">
              <w:rPr>
                <w:rStyle w:val="Hipervnculo"/>
                <w:rFonts w:cs="Arial"/>
                <w:bCs/>
                <w:smallCaps w:val="0"/>
                <w:noProof/>
                <w:u w:val="none"/>
                <w:lang w:val="es-ES_tradnl" w:eastAsia="ar-SA"/>
              </w:rPr>
              <w:t>Proposiciones</w:t>
            </w:r>
            <w:r w:rsidR="007D1D45" w:rsidRPr="007D1D45">
              <w:rPr>
                <w:rStyle w:val="Hipervnculo"/>
                <w:rFonts w:cs="Arial"/>
                <w:smallCaps w:val="0"/>
                <w:noProof/>
                <w:u w:val="none"/>
                <w:lang w:val="es-ES_tradnl" w:eastAsia="ar-SA"/>
              </w:rPr>
              <w:t xml:space="preserve"> conjuntas</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_Toc7083435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11</w:t>
            </w:r>
            <w:r w:rsidR="007D1D45" w:rsidRPr="007D1D45">
              <w:rPr>
                <w:smallCaps w:val="0"/>
                <w:noProof/>
                <w:webHidden/>
              </w:rPr>
              <w:fldChar w:fldCharType="end"/>
            </w:r>
          </w:hyperlink>
        </w:p>
        <w:p w:rsidR="007D1D45" w:rsidRPr="007D1D45" w:rsidRDefault="005B3025">
          <w:pPr>
            <w:pStyle w:val="TDC2"/>
            <w:tabs>
              <w:tab w:val="right" w:leader="dot" w:pos="8921"/>
            </w:tabs>
            <w:rPr>
              <w:rFonts w:eastAsiaTheme="minorEastAsia"/>
              <w:smallCaps w:val="0"/>
              <w:noProof/>
              <w:szCs w:val="22"/>
              <w:lang w:val="es-ES" w:eastAsia="es-ES"/>
            </w:rPr>
          </w:pPr>
          <w:hyperlink w:anchor="_Toc7083436" w:history="1">
            <w:r w:rsidR="007D1D45" w:rsidRPr="007D1D45">
              <w:rPr>
                <w:rStyle w:val="Hipervnculo"/>
                <w:rFonts w:cs="Arial"/>
                <w:smallCaps w:val="0"/>
                <w:noProof/>
                <w:u w:val="none"/>
                <w:lang w:val="es-ES_tradnl" w:eastAsia="ar-SA"/>
              </w:rPr>
              <w:t>3.3.2.- Proposición única</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_Toc7083436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12</w:t>
            </w:r>
            <w:r w:rsidR="007D1D45" w:rsidRPr="007D1D45">
              <w:rPr>
                <w:smallCaps w:val="0"/>
                <w:noProof/>
                <w:webHidden/>
              </w:rPr>
              <w:fldChar w:fldCharType="end"/>
            </w:r>
          </w:hyperlink>
        </w:p>
        <w:p w:rsidR="007D1D45" w:rsidRPr="007D1D45" w:rsidRDefault="005B3025">
          <w:pPr>
            <w:pStyle w:val="TDC2"/>
            <w:tabs>
              <w:tab w:val="right" w:leader="dot" w:pos="8921"/>
            </w:tabs>
            <w:rPr>
              <w:rFonts w:eastAsiaTheme="minorEastAsia"/>
              <w:smallCaps w:val="0"/>
              <w:noProof/>
              <w:szCs w:val="22"/>
              <w:lang w:val="es-ES" w:eastAsia="es-ES"/>
            </w:rPr>
          </w:pPr>
          <w:hyperlink w:anchor="_Toc7083437" w:history="1">
            <w:r w:rsidR="007D1D45" w:rsidRPr="007D1D45">
              <w:rPr>
                <w:rStyle w:val="Hipervnculo"/>
                <w:rFonts w:cs="Arial"/>
                <w:smallCaps w:val="0"/>
                <w:noProof/>
                <w:u w:val="none"/>
                <w:lang w:val="es-ES_tradnl" w:eastAsia="ar-SA"/>
              </w:rPr>
              <w:t>3.3.3.- Documentación distinta a las propuestas</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_Toc7083437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12</w:t>
            </w:r>
            <w:r w:rsidR="007D1D45" w:rsidRPr="007D1D45">
              <w:rPr>
                <w:smallCaps w:val="0"/>
                <w:noProof/>
                <w:webHidden/>
              </w:rPr>
              <w:fldChar w:fldCharType="end"/>
            </w:r>
          </w:hyperlink>
        </w:p>
        <w:p w:rsidR="007D1D45" w:rsidRPr="007D1D45" w:rsidRDefault="005B3025">
          <w:pPr>
            <w:pStyle w:val="TDC2"/>
            <w:tabs>
              <w:tab w:val="right" w:leader="dot" w:pos="8921"/>
            </w:tabs>
            <w:rPr>
              <w:rFonts w:eastAsiaTheme="minorEastAsia"/>
              <w:smallCaps w:val="0"/>
              <w:noProof/>
              <w:szCs w:val="22"/>
              <w:lang w:val="es-ES" w:eastAsia="es-ES"/>
            </w:rPr>
          </w:pPr>
          <w:hyperlink w:anchor="_Toc7083438" w:history="1">
            <w:r w:rsidR="007D1D45" w:rsidRPr="007D1D45">
              <w:rPr>
                <w:rStyle w:val="Hipervnculo"/>
                <w:rFonts w:cs="Arial"/>
                <w:smallCaps w:val="0"/>
                <w:noProof/>
                <w:u w:val="none"/>
                <w:lang w:val="es-ES_tradnl" w:eastAsia="ar-SA"/>
              </w:rPr>
              <w:t>3.3.4.- Acreditamiento de existencia legal</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_Toc7083438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12</w:t>
            </w:r>
            <w:r w:rsidR="007D1D45" w:rsidRPr="007D1D45">
              <w:rPr>
                <w:smallCaps w:val="0"/>
                <w:noProof/>
                <w:webHidden/>
              </w:rPr>
              <w:fldChar w:fldCharType="end"/>
            </w:r>
          </w:hyperlink>
        </w:p>
        <w:p w:rsidR="007D1D45" w:rsidRPr="007D1D45" w:rsidRDefault="005B3025">
          <w:pPr>
            <w:pStyle w:val="TDC2"/>
            <w:tabs>
              <w:tab w:val="right" w:leader="dot" w:pos="8921"/>
            </w:tabs>
            <w:rPr>
              <w:rFonts w:eastAsiaTheme="minorEastAsia"/>
              <w:smallCaps w:val="0"/>
              <w:noProof/>
              <w:szCs w:val="22"/>
              <w:lang w:val="es-ES" w:eastAsia="es-ES"/>
            </w:rPr>
          </w:pPr>
          <w:hyperlink w:anchor="_Toc7083439" w:history="1">
            <w:r w:rsidR="007D1D45" w:rsidRPr="007D1D45">
              <w:rPr>
                <w:rStyle w:val="Hipervnculo"/>
                <w:rFonts w:cs="Arial"/>
                <w:smallCaps w:val="0"/>
                <w:noProof/>
                <w:u w:val="none"/>
                <w:lang w:val="es-ES_tradnl" w:eastAsia="ar-SA"/>
              </w:rPr>
              <w:t>3.4.- Acto de fallo y firma de contrato</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_Toc7083439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13</w:t>
            </w:r>
            <w:r w:rsidR="007D1D45" w:rsidRPr="007D1D45">
              <w:rPr>
                <w:smallCaps w:val="0"/>
                <w:noProof/>
                <w:webHidden/>
              </w:rPr>
              <w:fldChar w:fldCharType="end"/>
            </w:r>
          </w:hyperlink>
        </w:p>
        <w:p w:rsidR="007D1D45" w:rsidRPr="007D1D45" w:rsidRDefault="005B3025">
          <w:pPr>
            <w:pStyle w:val="TDC1"/>
            <w:tabs>
              <w:tab w:val="right" w:leader="dot" w:pos="8921"/>
            </w:tabs>
            <w:rPr>
              <w:rFonts w:eastAsiaTheme="minorEastAsia"/>
              <w:b w:val="0"/>
              <w:bCs w:val="0"/>
              <w:caps w:val="0"/>
              <w:noProof/>
              <w:szCs w:val="22"/>
              <w:lang w:val="es-ES" w:eastAsia="es-ES"/>
            </w:rPr>
          </w:pPr>
          <w:hyperlink w:anchor="_Toc7083440" w:history="1">
            <w:r w:rsidR="007D1D45" w:rsidRPr="007D1D45">
              <w:rPr>
                <w:rStyle w:val="Hipervnculo"/>
                <w:b w:val="0"/>
                <w:caps w:val="0"/>
                <w:noProof/>
                <w:u w:val="none"/>
                <w:lang w:eastAsia="es-ES"/>
              </w:rPr>
              <w:t>4. R</w:t>
            </w:r>
            <w:r w:rsidR="007D1D45" w:rsidRPr="007D1D45">
              <w:rPr>
                <w:rStyle w:val="Hipervnculo"/>
                <w:b w:val="0"/>
                <w:caps w:val="0"/>
                <w:noProof/>
                <w:u w:val="none"/>
              </w:rPr>
              <w:t>equisitos que los licitantes deben cumplir</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_Toc7083440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16</w:t>
            </w:r>
            <w:r w:rsidR="007D1D45" w:rsidRPr="007D1D45">
              <w:rPr>
                <w:b w:val="0"/>
                <w:caps w:val="0"/>
                <w:noProof/>
                <w:webHidden/>
              </w:rPr>
              <w:fldChar w:fldCharType="end"/>
            </w:r>
          </w:hyperlink>
        </w:p>
        <w:p w:rsidR="007D1D45" w:rsidRPr="007D1D45" w:rsidRDefault="005B3025">
          <w:pPr>
            <w:pStyle w:val="TDC1"/>
            <w:tabs>
              <w:tab w:val="right" w:leader="dot" w:pos="8921"/>
            </w:tabs>
            <w:rPr>
              <w:rFonts w:eastAsiaTheme="minorEastAsia"/>
              <w:b w:val="0"/>
              <w:bCs w:val="0"/>
              <w:caps w:val="0"/>
              <w:noProof/>
              <w:szCs w:val="22"/>
              <w:lang w:val="es-ES" w:eastAsia="es-ES"/>
            </w:rPr>
          </w:pPr>
          <w:hyperlink w:anchor="_Toc7083441" w:history="1">
            <w:r w:rsidR="007D1D45" w:rsidRPr="007D1D45">
              <w:rPr>
                <w:rStyle w:val="Hipervnculo"/>
                <w:rFonts w:cs="Arial"/>
                <w:b w:val="0"/>
                <w:caps w:val="0"/>
                <w:noProof/>
                <w:u w:val="none"/>
                <w:lang w:eastAsia="ar-SA"/>
              </w:rPr>
              <w:t>4.1.1.- Propuesta técnica</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_Toc7083441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16</w:t>
            </w:r>
            <w:r w:rsidR="007D1D45" w:rsidRPr="007D1D45">
              <w:rPr>
                <w:b w:val="0"/>
                <w:caps w:val="0"/>
                <w:noProof/>
                <w:webHidden/>
              </w:rPr>
              <w:fldChar w:fldCharType="end"/>
            </w:r>
          </w:hyperlink>
        </w:p>
        <w:p w:rsidR="007D1D45" w:rsidRPr="007D1D45" w:rsidRDefault="005B3025">
          <w:pPr>
            <w:pStyle w:val="TDC2"/>
            <w:tabs>
              <w:tab w:val="right" w:leader="dot" w:pos="8921"/>
            </w:tabs>
            <w:rPr>
              <w:rFonts w:eastAsiaTheme="minorEastAsia"/>
              <w:smallCaps w:val="0"/>
              <w:noProof/>
              <w:szCs w:val="22"/>
              <w:lang w:val="es-ES" w:eastAsia="es-ES"/>
            </w:rPr>
          </w:pPr>
          <w:hyperlink w:anchor="_Toc7083442" w:history="1">
            <w:r w:rsidR="007D1D45" w:rsidRPr="007D1D45">
              <w:rPr>
                <w:rStyle w:val="Hipervnculo"/>
                <w:rFonts w:cs="Arial"/>
                <w:bCs/>
                <w:smallCaps w:val="0"/>
                <w:noProof/>
                <w:u w:val="none"/>
                <w:lang w:eastAsia="ar-SA"/>
              </w:rPr>
              <w:t>4.1.2.- Propuesta económica</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_Toc7083442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16</w:t>
            </w:r>
            <w:r w:rsidR="007D1D45" w:rsidRPr="007D1D45">
              <w:rPr>
                <w:smallCaps w:val="0"/>
                <w:noProof/>
                <w:webHidden/>
              </w:rPr>
              <w:fldChar w:fldCharType="end"/>
            </w:r>
          </w:hyperlink>
        </w:p>
        <w:p w:rsidR="007D1D45" w:rsidRPr="007D1D45" w:rsidRDefault="005B3025">
          <w:pPr>
            <w:pStyle w:val="TDC2"/>
            <w:tabs>
              <w:tab w:val="left" w:pos="1100"/>
              <w:tab w:val="right" w:leader="dot" w:pos="8921"/>
            </w:tabs>
            <w:rPr>
              <w:rFonts w:eastAsiaTheme="minorEastAsia"/>
              <w:smallCaps w:val="0"/>
              <w:noProof/>
              <w:szCs w:val="22"/>
              <w:lang w:val="es-ES" w:eastAsia="es-ES"/>
            </w:rPr>
          </w:pPr>
          <w:hyperlink w:anchor="_Toc7083443" w:history="1">
            <w:r w:rsidR="007D1D45" w:rsidRPr="007D1D45">
              <w:rPr>
                <w:rStyle w:val="Hipervnculo"/>
                <w:rFonts w:cs="Arial"/>
                <w:smallCaps w:val="0"/>
                <w:noProof/>
                <w:u w:val="none"/>
                <w:lang w:val="es-ES_tradnl"/>
              </w:rPr>
              <w:t>4.1.3</w:t>
            </w:r>
            <w:r w:rsidR="007D1D45" w:rsidRPr="007D1D45">
              <w:rPr>
                <w:rFonts w:eastAsiaTheme="minorEastAsia"/>
                <w:smallCaps w:val="0"/>
                <w:noProof/>
                <w:szCs w:val="22"/>
                <w:lang w:val="es-ES" w:eastAsia="es-ES"/>
              </w:rPr>
              <w:tab/>
            </w:r>
            <w:r w:rsidR="007D1D45" w:rsidRPr="007D1D45">
              <w:rPr>
                <w:rStyle w:val="Hipervnculo"/>
                <w:rFonts w:cs="Arial"/>
                <w:bCs/>
                <w:smallCaps w:val="0"/>
                <w:noProof/>
                <w:u w:val="none"/>
                <w:lang w:eastAsia="ar-SA"/>
              </w:rPr>
              <w:t>Documentación legal</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_Toc7083443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16</w:t>
            </w:r>
            <w:r w:rsidR="007D1D45" w:rsidRPr="007D1D45">
              <w:rPr>
                <w:smallCaps w:val="0"/>
                <w:noProof/>
                <w:webHidden/>
              </w:rPr>
              <w:fldChar w:fldCharType="end"/>
            </w:r>
          </w:hyperlink>
        </w:p>
        <w:p w:rsidR="007D1D45" w:rsidRPr="007D1D45" w:rsidRDefault="005B3025">
          <w:pPr>
            <w:pStyle w:val="TDC2"/>
            <w:tabs>
              <w:tab w:val="left" w:pos="1100"/>
              <w:tab w:val="right" w:leader="dot" w:pos="8921"/>
            </w:tabs>
            <w:rPr>
              <w:rFonts w:eastAsiaTheme="minorEastAsia"/>
              <w:smallCaps w:val="0"/>
              <w:noProof/>
              <w:szCs w:val="22"/>
              <w:lang w:val="es-ES" w:eastAsia="es-ES"/>
            </w:rPr>
          </w:pPr>
          <w:hyperlink w:anchor="_Toc7083444" w:history="1">
            <w:r w:rsidR="007D1D45" w:rsidRPr="007D1D45">
              <w:rPr>
                <w:rStyle w:val="Hipervnculo"/>
                <w:rFonts w:cs="Arial"/>
                <w:smallCaps w:val="0"/>
                <w:noProof/>
                <w:u w:val="none"/>
                <w:lang w:val="es-ES_tradnl"/>
              </w:rPr>
              <w:t>4.1.3.1</w:t>
            </w:r>
            <w:r w:rsidR="007D1D45" w:rsidRPr="007D1D45">
              <w:rPr>
                <w:rFonts w:eastAsiaTheme="minorEastAsia"/>
                <w:smallCaps w:val="0"/>
                <w:noProof/>
                <w:szCs w:val="22"/>
                <w:lang w:val="es-ES" w:eastAsia="es-ES"/>
              </w:rPr>
              <w:tab/>
            </w:r>
            <w:r w:rsidR="007D1D45" w:rsidRPr="007D1D45">
              <w:rPr>
                <w:rStyle w:val="Hipervnculo"/>
                <w:rFonts w:cs="Arial"/>
                <w:smallCaps w:val="0"/>
                <w:noProof/>
                <w:u w:val="none"/>
                <w:lang w:val="es-ES_tradnl" w:eastAsia="ar-SA"/>
              </w:rPr>
              <w:t>Escrito de facultades</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_Toc7083444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16</w:t>
            </w:r>
            <w:r w:rsidR="007D1D45" w:rsidRPr="007D1D45">
              <w:rPr>
                <w:smallCaps w:val="0"/>
                <w:noProof/>
                <w:webHidden/>
              </w:rPr>
              <w:fldChar w:fldCharType="end"/>
            </w:r>
          </w:hyperlink>
        </w:p>
        <w:p w:rsidR="007D1D45" w:rsidRPr="007D1D45" w:rsidRDefault="005B3025">
          <w:pPr>
            <w:pStyle w:val="TDC2"/>
            <w:tabs>
              <w:tab w:val="left" w:pos="1100"/>
              <w:tab w:val="right" w:leader="dot" w:pos="8921"/>
            </w:tabs>
            <w:rPr>
              <w:rFonts w:eastAsiaTheme="minorEastAsia"/>
              <w:smallCaps w:val="0"/>
              <w:noProof/>
              <w:szCs w:val="22"/>
              <w:lang w:val="es-ES" w:eastAsia="es-ES"/>
            </w:rPr>
          </w:pPr>
          <w:hyperlink w:anchor="_Toc7083445" w:history="1">
            <w:r w:rsidR="007D1D45" w:rsidRPr="007D1D45">
              <w:rPr>
                <w:rStyle w:val="Hipervnculo"/>
                <w:rFonts w:cs="Arial"/>
                <w:smallCaps w:val="0"/>
                <w:noProof/>
                <w:u w:val="none"/>
                <w:lang w:val="es-ES_tradnl"/>
              </w:rPr>
              <w:t>4.1.3.2</w:t>
            </w:r>
            <w:r w:rsidR="007D1D45" w:rsidRPr="007D1D45">
              <w:rPr>
                <w:rFonts w:eastAsiaTheme="minorEastAsia"/>
                <w:smallCaps w:val="0"/>
                <w:noProof/>
                <w:szCs w:val="22"/>
                <w:lang w:val="es-ES" w:eastAsia="es-ES"/>
              </w:rPr>
              <w:tab/>
            </w:r>
            <w:r w:rsidR="007D1D45" w:rsidRPr="007D1D45">
              <w:rPr>
                <w:rStyle w:val="Hipervnculo"/>
                <w:rFonts w:cs="Arial"/>
                <w:smallCaps w:val="0"/>
                <w:noProof/>
                <w:u w:val="none"/>
                <w:lang w:val="es-ES_tradnl"/>
              </w:rPr>
              <w:t>Escrito de nacionalidad mexicana</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_Toc7083445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16</w:t>
            </w:r>
            <w:r w:rsidR="007D1D45" w:rsidRPr="007D1D45">
              <w:rPr>
                <w:smallCaps w:val="0"/>
                <w:noProof/>
                <w:webHidden/>
              </w:rPr>
              <w:fldChar w:fldCharType="end"/>
            </w:r>
          </w:hyperlink>
        </w:p>
        <w:p w:rsidR="007D1D45" w:rsidRPr="007D1D45" w:rsidRDefault="005B3025">
          <w:pPr>
            <w:pStyle w:val="TDC2"/>
            <w:tabs>
              <w:tab w:val="left" w:pos="1100"/>
              <w:tab w:val="right" w:leader="dot" w:pos="8921"/>
            </w:tabs>
            <w:rPr>
              <w:rFonts w:eastAsiaTheme="minorEastAsia"/>
              <w:smallCaps w:val="0"/>
              <w:noProof/>
              <w:szCs w:val="22"/>
              <w:lang w:val="es-ES" w:eastAsia="es-ES"/>
            </w:rPr>
          </w:pPr>
          <w:hyperlink w:anchor="_Toc7083446" w:history="1">
            <w:r w:rsidR="007D1D45" w:rsidRPr="007D1D45">
              <w:rPr>
                <w:rStyle w:val="Hipervnculo"/>
                <w:rFonts w:cs="Arial"/>
                <w:smallCaps w:val="0"/>
                <w:noProof/>
                <w:u w:val="none"/>
                <w:lang w:val="es-ES_tradnl"/>
              </w:rPr>
              <w:t>4.1.3.3</w:t>
            </w:r>
            <w:r w:rsidR="007D1D45" w:rsidRPr="007D1D45">
              <w:rPr>
                <w:rFonts w:eastAsiaTheme="minorEastAsia"/>
                <w:smallCaps w:val="0"/>
                <w:noProof/>
                <w:szCs w:val="22"/>
                <w:lang w:val="es-ES" w:eastAsia="es-ES"/>
              </w:rPr>
              <w:tab/>
            </w:r>
            <w:r w:rsidR="007D1D45" w:rsidRPr="007D1D45">
              <w:rPr>
                <w:rStyle w:val="Hipervnculo"/>
                <w:rFonts w:cs="Arial"/>
                <w:smallCaps w:val="0"/>
                <w:noProof/>
                <w:u w:val="none"/>
                <w:lang w:val="es-ES_tradnl"/>
              </w:rPr>
              <w:t>Escrito de normas</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_Toc7083446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16</w:t>
            </w:r>
            <w:r w:rsidR="007D1D45" w:rsidRPr="007D1D45">
              <w:rPr>
                <w:smallCaps w:val="0"/>
                <w:noProof/>
                <w:webHidden/>
              </w:rPr>
              <w:fldChar w:fldCharType="end"/>
            </w:r>
          </w:hyperlink>
        </w:p>
        <w:p w:rsidR="007D1D45" w:rsidRPr="007D1D45" w:rsidRDefault="005B3025">
          <w:pPr>
            <w:pStyle w:val="TDC2"/>
            <w:tabs>
              <w:tab w:val="left" w:pos="1100"/>
              <w:tab w:val="right" w:leader="dot" w:pos="8921"/>
            </w:tabs>
            <w:rPr>
              <w:rFonts w:eastAsiaTheme="minorEastAsia"/>
              <w:smallCaps w:val="0"/>
              <w:noProof/>
              <w:szCs w:val="22"/>
              <w:lang w:val="es-ES" w:eastAsia="es-ES"/>
            </w:rPr>
          </w:pPr>
          <w:hyperlink w:anchor="_Toc7083447" w:history="1">
            <w:r w:rsidR="007D1D45" w:rsidRPr="007D1D45">
              <w:rPr>
                <w:rStyle w:val="Hipervnculo"/>
                <w:rFonts w:cs="Arial"/>
                <w:smallCaps w:val="0"/>
                <w:noProof/>
                <w:u w:val="none"/>
                <w:lang w:val="es-ES_tradnl"/>
              </w:rPr>
              <w:t>4.1.3.4</w:t>
            </w:r>
            <w:r w:rsidR="007D1D45" w:rsidRPr="007D1D45">
              <w:rPr>
                <w:rFonts w:eastAsiaTheme="minorEastAsia"/>
                <w:smallCaps w:val="0"/>
                <w:noProof/>
                <w:szCs w:val="22"/>
                <w:lang w:val="es-ES" w:eastAsia="es-ES"/>
              </w:rPr>
              <w:tab/>
            </w:r>
            <w:r w:rsidR="007D1D45" w:rsidRPr="007D1D45">
              <w:rPr>
                <w:rStyle w:val="Hipervnculo"/>
                <w:rFonts w:cs="Arial"/>
                <w:smallCaps w:val="0"/>
                <w:noProof/>
                <w:u w:val="none"/>
                <w:lang w:val="es-ES_tradnl"/>
              </w:rPr>
              <w:t>Escrito de no impedimento</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_Toc7083447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17</w:t>
            </w:r>
            <w:r w:rsidR="007D1D45" w:rsidRPr="007D1D45">
              <w:rPr>
                <w:smallCaps w:val="0"/>
                <w:noProof/>
                <w:webHidden/>
              </w:rPr>
              <w:fldChar w:fldCharType="end"/>
            </w:r>
          </w:hyperlink>
        </w:p>
        <w:p w:rsidR="007D1D45" w:rsidRPr="007D1D45" w:rsidRDefault="005B3025">
          <w:pPr>
            <w:pStyle w:val="TDC2"/>
            <w:tabs>
              <w:tab w:val="left" w:pos="1100"/>
              <w:tab w:val="right" w:leader="dot" w:pos="8921"/>
            </w:tabs>
            <w:rPr>
              <w:rFonts w:eastAsiaTheme="minorEastAsia"/>
              <w:smallCaps w:val="0"/>
              <w:noProof/>
              <w:szCs w:val="22"/>
              <w:lang w:val="es-ES" w:eastAsia="es-ES"/>
            </w:rPr>
          </w:pPr>
          <w:hyperlink w:anchor="_Toc7083448" w:history="1">
            <w:r w:rsidR="007D1D45" w:rsidRPr="007D1D45">
              <w:rPr>
                <w:rStyle w:val="Hipervnculo"/>
                <w:rFonts w:cs="Arial"/>
                <w:smallCaps w:val="0"/>
                <w:noProof/>
                <w:u w:val="none"/>
                <w:lang w:val="es-ES_tradnl"/>
              </w:rPr>
              <w:t>4.1.3.5</w:t>
            </w:r>
            <w:r w:rsidR="007D1D45" w:rsidRPr="007D1D45">
              <w:rPr>
                <w:rFonts w:eastAsiaTheme="minorEastAsia"/>
                <w:smallCaps w:val="0"/>
                <w:noProof/>
                <w:szCs w:val="22"/>
                <w:lang w:val="es-ES" w:eastAsia="es-ES"/>
              </w:rPr>
              <w:tab/>
            </w:r>
            <w:r w:rsidR="007D1D45" w:rsidRPr="007D1D45">
              <w:rPr>
                <w:rStyle w:val="Hipervnculo"/>
                <w:rFonts w:cs="Arial"/>
                <w:smallCaps w:val="0"/>
                <w:noProof/>
                <w:u w:val="none"/>
                <w:lang w:val="es-ES_tradnl"/>
              </w:rPr>
              <w:t>Declaración de integridad</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_Toc7083448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17</w:t>
            </w:r>
            <w:r w:rsidR="007D1D45" w:rsidRPr="007D1D45">
              <w:rPr>
                <w:smallCaps w:val="0"/>
                <w:noProof/>
                <w:webHidden/>
              </w:rPr>
              <w:fldChar w:fldCharType="end"/>
            </w:r>
          </w:hyperlink>
        </w:p>
        <w:p w:rsidR="007D1D45" w:rsidRPr="007D1D45" w:rsidRDefault="005B3025">
          <w:pPr>
            <w:pStyle w:val="TDC2"/>
            <w:tabs>
              <w:tab w:val="left" w:pos="1100"/>
              <w:tab w:val="right" w:leader="dot" w:pos="8921"/>
            </w:tabs>
            <w:rPr>
              <w:rFonts w:eastAsiaTheme="minorEastAsia"/>
              <w:smallCaps w:val="0"/>
              <w:noProof/>
              <w:szCs w:val="22"/>
              <w:lang w:val="es-ES" w:eastAsia="es-ES"/>
            </w:rPr>
          </w:pPr>
          <w:hyperlink w:anchor="_Toc7083449" w:history="1">
            <w:r w:rsidR="007D1D45" w:rsidRPr="007D1D45">
              <w:rPr>
                <w:rStyle w:val="Hipervnculo"/>
                <w:rFonts w:cs="Arial"/>
                <w:smallCaps w:val="0"/>
                <w:noProof/>
                <w:u w:val="none"/>
                <w:lang w:val="es-ES_tradnl"/>
              </w:rPr>
              <w:t>4.1.3.6</w:t>
            </w:r>
            <w:r w:rsidR="007D1D45" w:rsidRPr="007D1D45">
              <w:rPr>
                <w:rFonts w:eastAsiaTheme="minorEastAsia"/>
                <w:smallCaps w:val="0"/>
                <w:noProof/>
                <w:szCs w:val="22"/>
                <w:lang w:val="es-ES" w:eastAsia="es-ES"/>
              </w:rPr>
              <w:tab/>
            </w:r>
            <w:r w:rsidR="007D1D45" w:rsidRPr="007D1D45">
              <w:rPr>
                <w:rStyle w:val="Hipervnculo"/>
                <w:rFonts w:cs="Arial"/>
                <w:smallCaps w:val="0"/>
                <w:noProof/>
                <w:u w:val="none"/>
                <w:lang w:val="es-ES_tradnl"/>
              </w:rPr>
              <w:t>Escrito de estratificación</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_Toc7083449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17</w:t>
            </w:r>
            <w:r w:rsidR="007D1D45" w:rsidRPr="007D1D45">
              <w:rPr>
                <w:smallCaps w:val="0"/>
                <w:noProof/>
                <w:webHidden/>
              </w:rPr>
              <w:fldChar w:fldCharType="end"/>
            </w:r>
          </w:hyperlink>
        </w:p>
        <w:p w:rsidR="007D1D45" w:rsidRPr="007D1D45" w:rsidRDefault="005B3025">
          <w:pPr>
            <w:pStyle w:val="TDC2"/>
            <w:tabs>
              <w:tab w:val="left" w:pos="1100"/>
              <w:tab w:val="right" w:leader="dot" w:pos="8921"/>
            </w:tabs>
            <w:rPr>
              <w:rFonts w:eastAsiaTheme="minorEastAsia"/>
              <w:smallCaps w:val="0"/>
              <w:noProof/>
              <w:szCs w:val="22"/>
              <w:lang w:val="es-ES" w:eastAsia="es-ES"/>
            </w:rPr>
          </w:pPr>
          <w:hyperlink w:anchor="_Toc7083450" w:history="1">
            <w:r w:rsidR="007D1D45" w:rsidRPr="007D1D45">
              <w:rPr>
                <w:rStyle w:val="Hipervnculo"/>
                <w:rFonts w:cs="Arial"/>
                <w:smallCaps w:val="0"/>
                <w:noProof/>
                <w:u w:val="none"/>
                <w:lang w:val="es-ES_tradnl"/>
              </w:rPr>
              <w:t>4.1.3.7</w:t>
            </w:r>
            <w:r w:rsidR="007D1D45" w:rsidRPr="007D1D45">
              <w:rPr>
                <w:rFonts w:eastAsiaTheme="minorEastAsia"/>
                <w:smallCaps w:val="0"/>
                <w:noProof/>
                <w:szCs w:val="22"/>
                <w:lang w:val="es-ES" w:eastAsia="es-ES"/>
              </w:rPr>
              <w:tab/>
            </w:r>
            <w:r w:rsidR="007D1D45" w:rsidRPr="007D1D45">
              <w:rPr>
                <w:rStyle w:val="Hipervnculo"/>
                <w:rFonts w:cs="Arial"/>
                <w:smallCaps w:val="0"/>
                <w:noProof/>
                <w:u w:val="none"/>
                <w:lang w:val="es-ES_tradnl"/>
              </w:rPr>
              <w:t>Escrito relativo a las proposiciones vía CompraNet</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_Toc7083450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17</w:t>
            </w:r>
            <w:r w:rsidR="007D1D45" w:rsidRPr="007D1D45">
              <w:rPr>
                <w:smallCaps w:val="0"/>
                <w:noProof/>
                <w:webHidden/>
              </w:rPr>
              <w:fldChar w:fldCharType="end"/>
            </w:r>
          </w:hyperlink>
        </w:p>
        <w:p w:rsidR="007D1D45" w:rsidRPr="007D1D45" w:rsidRDefault="005B3025">
          <w:pPr>
            <w:pStyle w:val="TDC2"/>
            <w:tabs>
              <w:tab w:val="right" w:leader="dot" w:pos="8921"/>
            </w:tabs>
            <w:rPr>
              <w:rFonts w:eastAsiaTheme="minorEastAsia"/>
              <w:smallCaps w:val="0"/>
              <w:noProof/>
              <w:szCs w:val="22"/>
              <w:lang w:val="es-ES" w:eastAsia="es-ES"/>
            </w:rPr>
          </w:pPr>
          <w:hyperlink w:anchor="_Toc7083451" w:history="1">
            <w:r w:rsidR="007D1D45" w:rsidRPr="007D1D45">
              <w:rPr>
                <w:rStyle w:val="Hipervnculo"/>
                <w:rFonts w:eastAsia="Times New Roman" w:cs="Arial"/>
                <w:smallCaps w:val="0"/>
                <w:noProof/>
                <w:u w:val="none"/>
                <w:lang w:val="es-ES_tradnl" w:eastAsia="es-ES"/>
              </w:rPr>
              <w:t>4.2.- Causales expresas de desechamiento</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_Toc7083451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17</w:t>
            </w:r>
            <w:r w:rsidR="007D1D45" w:rsidRPr="007D1D45">
              <w:rPr>
                <w:smallCaps w:val="0"/>
                <w:noProof/>
                <w:webHidden/>
              </w:rPr>
              <w:fldChar w:fldCharType="end"/>
            </w:r>
          </w:hyperlink>
        </w:p>
        <w:p w:rsidR="007D1D45" w:rsidRPr="007D1D45" w:rsidRDefault="005B3025">
          <w:pPr>
            <w:pStyle w:val="TDC1"/>
            <w:tabs>
              <w:tab w:val="right" w:leader="dot" w:pos="8921"/>
            </w:tabs>
            <w:rPr>
              <w:rFonts w:eastAsiaTheme="minorEastAsia"/>
              <w:b w:val="0"/>
              <w:bCs w:val="0"/>
              <w:caps w:val="0"/>
              <w:noProof/>
              <w:szCs w:val="22"/>
              <w:lang w:val="es-ES" w:eastAsia="es-ES"/>
            </w:rPr>
          </w:pPr>
          <w:hyperlink w:anchor="_Toc7083452" w:history="1">
            <w:r w:rsidR="007D1D45" w:rsidRPr="007D1D45">
              <w:rPr>
                <w:rStyle w:val="Hipervnculo"/>
                <w:b w:val="0"/>
                <w:caps w:val="0"/>
                <w:noProof/>
                <w:u w:val="none"/>
              </w:rPr>
              <w:t>5. Criterios específicos conforme a los cuales se evaluarán las proposiciones</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_Toc7083452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19</w:t>
            </w:r>
            <w:r w:rsidR="007D1D45" w:rsidRPr="007D1D45">
              <w:rPr>
                <w:b w:val="0"/>
                <w:caps w:val="0"/>
                <w:noProof/>
                <w:webHidden/>
              </w:rPr>
              <w:fldChar w:fldCharType="end"/>
            </w:r>
          </w:hyperlink>
        </w:p>
        <w:p w:rsidR="007D1D45" w:rsidRPr="007D1D45" w:rsidRDefault="005B3025">
          <w:pPr>
            <w:pStyle w:val="TDC2"/>
            <w:tabs>
              <w:tab w:val="right" w:leader="dot" w:pos="8921"/>
            </w:tabs>
            <w:rPr>
              <w:rFonts w:eastAsiaTheme="minorEastAsia"/>
              <w:smallCaps w:val="0"/>
              <w:noProof/>
              <w:szCs w:val="22"/>
              <w:lang w:val="es-ES" w:eastAsia="es-ES"/>
            </w:rPr>
          </w:pPr>
          <w:hyperlink w:anchor="_Toc7083453" w:history="1">
            <w:r w:rsidR="007D1D45" w:rsidRPr="007D1D45">
              <w:rPr>
                <w:rStyle w:val="Hipervnculo"/>
                <w:smallCaps w:val="0"/>
                <w:noProof/>
                <w:u w:val="none"/>
              </w:rPr>
              <w:t>5.1 Evaluación de la propuesta técnica</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_Toc7083453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19</w:t>
            </w:r>
            <w:r w:rsidR="007D1D45" w:rsidRPr="007D1D45">
              <w:rPr>
                <w:smallCaps w:val="0"/>
                <w:noProof/>
                <w:webHidden/>
              </w:rPr>
              <w:fldChar w:fldCharType="end"/>
            </w:r>
          </w:hyperlink>
        </w:p>
        <w:p w:rsidR="007D1D45" w:rsidRPr="007D1D45" w:rsidRDefault="005B3025">
          <w:pPr>
            <w:pStyle w:val="TDC3"/>
            <w:tabs>
              <w:tab w:val="right" w:leader="dot" w:pos="8921"/>
            </w:tabs>
            <w:rPr>
              <w:rFonts w:eastAsiaTheme="minorEastAsia"/>
              <w:i w:val="0"/>
              <w:iCs w:val="0"/>
              <w:noProof/>
              <w:szCs w:val="22"/>
              <w:lang w:val="es-ES" w:eastAsia="es-ES"/>
            </w:rPr>
          </w:pPr>
          <w:hyperlink w:anchor="_Toc7083454" w:history="1">
            <w:r w:rsidR="007D1D45" w:rsidRPr="007D1D45">
              <w:rPr>
                <w:rStyle w:val="Hipervnculo"/>
                <w:rFonts w:cs="Arial"/>
                <w:i w:val="0"/>
                <w:noProof/>
                <w:u w:val="none"/>
              </w:rPr>
              <w:t>5.1.1.- Criterio de evaluación por puntos</w:t>
            </w:r>
            <w:r w:rsidR="007D1D45" w:rsidRPr="007D1D45">
              <w:rPr>
                <w:i w:val="0"/>
                <w:noProof/>
                <w:webHidden/>
              </w:rPr>
              <w:tab/>
            </w:r>
            <w:r w:rsidR="007D1D45" w:rsidRPr="007D1D45">
              <w:rPr>
                <w:i w:val="0"/>
                <w:noProof/>
                <w:webHidden/>
              </w:rPr>
              <w:fldChar w:fldCharType="begin"/>
            </w:r>
            <w:r w:rsidR="007D1D45" w:rsidRPr="007D1D45">
              <w:rPr>
                <w:i w:val="0"/>
                <w:noProof/>
                <w:webHidden/>
              </w:rPr>
              <w:instrText xml:space="preserve"> PAGEREF _Toc7083454 \h </w:instrText>
            </w:r>
            <w:r w:rsidR="007D1D45" w:rsidRPr="007D1D45">
              <w:rPr>
                <w:i w:val="0"/>
                <w:noProof/>
                <w:webHidden/>
              </w:rPr>
            </w:r>
            <w:r w:rsidR="007D1D45" w:rsidRPr="007D1D45">
              <w:rPr>
                <w:i w:val="0"/>
                <w:noProof/>
                <w:webHidden/>
              </w:rPr>
              <w:fldChar w:fldCharType="separate"/>
            </w:r>
            <w:r w:rsidR="007D1D45" w:rsidRPr="007D1D45">
              <w:rPr>
                <w:i w:val="0"/>
                <w:noProof/>
                <w:webHidden/>
              </w:rPr>
              <w:t>19</w:t>
            </w:r>
            <w:r w:rsidR="007D1D45" w:rsidRPr="007D1D45">
              <w:rPr>
                <w:i w:val="0"/>
                <w:noProof/>
                <w:webHidden/>
              </w:rPr>
              <w:fldChar w:fldCharType="end"/>
            </w:r>
          </w:hyperlink>
        </w:p>
        <w:p w:rsidR="007D1D45" w:rsidRPr="007D1D45" w:rsidRDefault="005B3025">
          <w:pPr>
            <w:pStyle w:val="TDC2"/>
            <w:tabs>
              <w:tab w:val="right" w:leader="dot" w:pos="8921"/>
            </w:tabs>
            <w:rPr>
              <w:rFonts w:eastAsiaTheme="minorEastAsia"/>
              <w:smallCaps w:val="0"/>
              <w:noProof/>
              <w:szCs w:val="22"/>
              <w:lang w:val="es-ES" w:eastAsia="es-ES"/>
            </w:rPr>
          </w:pPr>
          <w:hyperlink w:anchor="_Toc7083455" w:history="1">
            <w:r w:rsidR="007D1D45" w:rsidRPr="007D1D45">
              <w:rPr>
                <w:rStyle w:val="Hipervnculo"/>
                <w:smallCaps w:val="0"/>
                <w:noProof/>
                <w:u w:val="none"/>
              </w:rPr>
              <w:t>5.2 Evaluación de la propuesta económica</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_Toc7083455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37</w:t>
            </w:r>
            <w:r w:rsidR="007D1D45" w:rsidRPr="007D1D45">
              <w:rPr>
                <w:smallCaps w:val="0"/>
                <w:noProof/>
                <w:webHidden/>
              </w:rPr>
              <w:fldChar w:fldCharType="end"/>
            </w:r>
          </w:hyperlink>
        </w:p>
        <w:p w:rsidR="007D1D45" w:rsidRPr="007D1D45" w:rsidRDefault="005B3025">
          <w:pPr>
            <w:pStyle w:val="TDC2"/>
            <w:tabs>
              <w:tab w:val="left" w:pos="880"/>
              <w:tab w:val="right" w:leader="dot" w:pos="8921"/>
            </w:tabs>
            <w:rPr>
              <w:rFonts w:eastAsiaTheme="minorEastAsia"/>
              <w:smallCaps w:val="0"/>
              <w:noProof/>
              <w:szCs w:val="22"/>
              <w:lang w:val="es-ES" w:eastAsia="es-ES"/>
            </w:rPr>
          </w:pPr>
          <w:hyperlink w:anchor="_Toc7083456" w:history="1">
            <w:r w:rsidR="007D1D45" w:rsidRPr="007D1D45">
              <w:rPr>
                <w:rStyle w:val="Hipervnculo"/>
                <w:rFonts w:cs="Arial"/>
                <w:smallCaps w:val="0"/>
                <w:noProof/>
                <w:u w:val="none"/>
                <w:lang w:val="es-ES_tradnl"/>
              </w:rPr>
              <w:t>5.3</w:t>
            </w:r>
            <w:r w:rsidR="007D1D45" w:rsidRPr="007D1D45">
              <w:rPr>
                <w:rFonts w:eastAsiaTheme="minorEastAsia"/>
                <w:smallCaps w:val="0"/>
                <w:noProof/>
                <w:szCs w:val="22"/>
                <w:lang w:val="es-ES" w:eastAsia="es-ES"/>
              </w:rPr>
              <w:tab/>
            </w:r>
            <w:r w:rsidR="007D1D45" w:rsidRPr="007D1D45">
              <w:rPr>
                <w:rStyle w:val="Hipervnculo"/>
                <w:rFonts w:cs="Arial"/>
                <w:smallCaps w:val="0"/>
                <w:noProof/>
                <w:u w:val="none"/>
                <w:lang w:val="es-ES_tradnl"/>
              </w:rPr>
              <w:t>Adjudicación de contrato</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_Toc7083456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38</w:t>
            </w:r>
            <w:r w:rsidR="007D1D45" w:rsidRPr="007D1D45">
              <w:rPr>
                <w:smallCaps w:val="0"/>
                <w:noProof/>
                <w:webHidden/>
              </w:rPr>
              <w:fldChar w:fldCharType="end"/>
            </w:r>
          </w:hyperlink>
        </w:p>
        <w:p w:rsidR="007D1D45" w:rsidRPr="007D1D45" w:rsidRDefault="005B3025">
          <w:pPr>
            <w:pStyle w:val="TDC1"/>
            <w:tabs>
              <w:tab w:val="right" w:leader="dot" w:pos="8921"/>
            </w:tabs>
            <w:rPr>
              <w:rFonts w:eastAsiaTheme="minorEastAsia"/>
              <w:b w:val="0"/>
              <w:bCs w:val="0"/>
              <w:caps w:val="0"/>
              <w:noProof/>
              <w:szCs w:val="22"/>
              <w:lang w:val="es-ES" w:eastAsia="es-ES"/>
            </w:rPr>
          </w:pPr>
          <w:hyperlink w:anchor="_Toc7083457" w:history="1">
            <w:r w:rsidR="007D1D45" w:rsidRPr="007D1D45">
              <w:rPr>
                <w:rStyle w:val="Hipervnculo"/>
                <w:b w:val="0"/>
                <w:caps w:val="0"/>
                <w:noProof/>
                <w:u w:val="none"/>
              </w:rPr>
              <w:t>6.  Relación de documentos que debe presentar el licitante</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_Toc7083457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39</w:t>
            </w:r>
            <w:r w:rsidR="007D1D45" w:rsidRPr="007D1D45">
              <w:rPr>
                <w:b w:val="0"/>
                <w:caps w:val="0"/>
                <w:noProof/>
                <w:webHidden/>
              </w:rPr>
              <w:fldChar w:fldCharType="end"/>
            </w:r>
          </w:hyperlink>
        </w:p>
        <w:p w:rsidR="007D1D45" w:rsidRPr="007D1D45" w:rsidRDefault="005B3025">
          <w:pPr>
            <w:pStyle w:val="TDC1"/>
            <w:tabs>
              <w:tab w:val="right" w:leader="dot" w:pos="8921"/>
            </w:tabs>
            <w:rPr>
              <w:rFonts w:eastAsiaTheme="minorEastAsia"/>
              <w:b w:val="0"/>
              <w:bCs w:val="0"/>
              <w:caps w:val="0"/>
              <w:noProof/>
              <w:szCs w:val="22"/>
              <w:lang w:val="es-ES" w:eastAsia="es-ES"/>
            </w:rPr>
          </w:pPr>
          <w:hyperlink w:anchor="_Toc7083458" w:history="1">
            <w:r w:rsidR="007D1D45" w:rsidRPr="007D1D45">
              <w:rPr>
                <w:rStyle w:val="Hipervnculo"/>
                <w:b w:val="0"/>
                <w:caps w:val="0"/>
                <w:noProof/>
                <w:u w:val="none"/>
              </w:rPr>
              <w:t>7. Inconformidades</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_Toc7083458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39</w:t>
            </w:r>
            <w:r w:rsidR="007D1D45" w:rsidRPr="007D1D45">
              <w:rPr>
                <w:b w:val="0"/>
                <w:caps w:val="0"/>
                <w:noProof/>
                <w:webHidden/>
              </w:rPr>
              <w:fldChar w:fldCharType="end"/>
            </w:r>
          </w:hyperlink>
        </w:p>
        <w:p w:rsidR="007D1D45" w:rsidRPr="007D1D45" w:rsidRDefault="005B3025">
          <w:pPr>
            <w:pStyle w:val="TDC2"/>
            <w:tabs>
              <w:tab w:val="right" w:leader="dot" w:pos="8921"/>
            </w:tabs>
            <w:rPr>
              <w:rFonts w:eastAsiaTheme="minorEastAsia"/>
              <w:smallCaps w:val="0"/>
              <w:noProof/>
              <w:szCs w:val="22"/>
              <w:lang w:val="es-ES" w:eastAsia="es-ES"/>
            </w:rPr>
          </w:pPr>
          <w:hyperlink w:anchor="_Toc7083459" w:history="1">
            <w:r w:rsidR="007D1D45" w:rsidRPr="007D1D45">
              <w:rPr>
                <w:rStyle w:val="Hipervnculo"/>
                <w:smallCaps w:val="0"/>
                <w:noProof/>
                <w:u w:val="none"/>
              </w:rPr>
              <w:t>7.1 Operación de CompraNet</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_Toc7083459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39</w:t>
            </w:r>
            <w:r w:rsidR="007D1D45" w:rsidRPr="007D1D45">
              <w:rPr>
                <w:smallCaps w:val="0"/>
                <w:noProof/>
                <w:webHidden/>
              </w:rPr>
              <w:fldChar w:fldCharType="end"/>
            </w:r>
          </w:hyperlink>
        </w:p>
        <w:p w:rsidR="007D1D45" w:rsidRPr="007D1D45" w:rsidRDefault="005B3025">
          <w:pPr>
            <w:pStyle w:val="TDC1"/>
            <w:tabs>
              <w:tab w:val="right" w:leader="dot" w:pos="8921"/>
            </w:tabs>
            <w:rPr>
              <w:rFonts w:eastAsiaTheme="minorEastAsia"/>
              <w:b w:val="0"/>
              <w:bCs w:val="0"/>
              <w:caps w:val="0"/>
              <w:noProof/>
              <w:szCs w:val="22"/>
              <w:lang w:val="es-ES" w:eastAsia="es-ES"/>
            </w:rPr>
          </w:pPr>
          <w:hyperlink w:anchor="_Toc7083460" w:history="1">
            <w:r w:rsidR="007D1D45" w:rsidRPr="007D1D45">
              <w:rPr>
                <w:rStyle w:val="Hipervnculo"/>
                <w:b w:val="0"/>
                <w:caps w:val="0"/>
                <w:noProof/>
                <w:u w:val="none"/>
              </w:rPr>
              <w:t>8. Anexos. Los participantes deberán proporcionar en sus proposiciones la información requerida en la presente convocatoria y sus anexos que a continuación se enlistan:</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_Toc7083460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40</w:t>
            </w:r>
            <w:r w:rsidR="007D1D45" w:rsidRPr="007D1D45">
              <w:rPr>
                <w:b w:val="0"/>
                <w:caps w:val="0"/>
                <w:noProof/>
                <w:webHidden/>
              </w:rPr>
              <w:fldChar w:fldCharType="end"/>
            </w:r>
          </w:hyperlink>
        </w:p>
        <w:p w:rsidR="007D1D45" w:rsidRPr="007D1D45" w:rsidRDefault="005B3025">
          <w:pPr>
            <w:pStyle w:val="TDC1"/>
            <w:tabs>
              <w:tab w:val="right" w:leader="dot" w:pos="8921"/>
            </w:tabs>
            <w:rPr>
              <w:rFonts w:eastAsiaTheme="minorEastAsia"/>
              <w:b w:val="0"/>
              <w:bCs w:val="0"/>
              <w:caps w:val="0"/>
              <w:noProof/>
              <w:szCs w:val="22"/>
              <w:lang w:val="es-ES" w:eastAsia="es-ES"/>
            </w:rPr>
          </w:pPr>
          <w:hyperlink w:anchor="_Toc7083461" w:history="1">
            <w:r w:rsidR="007D1D45" w:rsidRPr="007D1D45">
              <w:rPr>
                <w:rStyle w:val="Hipervnculo"/>
                <w:b w:val="0"/>
                <w:caps w:val="0"/>
                <w:noProof/>
                <w:u w:val="none"/>
              </w:rPr>
              <w:t>9. Información reservada y confidencial</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_Toc7083461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40</w:t>
            </w:r>
            <w:r w:rsidR="007D1D45" w:rsidRPr="007D1D45">
              <w:rPr>
                <w:b w:val="0"/>
                <w:caps w:val="0"/>
                <w:noProof/>
                <w:webHidden/>
              </w:rPr>
              <w:fldChar w:fldCharType="end"/>
            </w:r>
          </w:hyperlink>
        </w:p>
        <w:p w:rsidR="007D1D45" w:rsidRPr="007D1D45" w:rsidRDefault="005B3025">
          <w:pPr>
            <w:pStyle w:val="TDC1"/>
            <w:tabs>
              <w:tab w:val="right" w:leader="dot" w:pos="8921"/>
            </w:tabs>
            <w:rPr>
              <w:rFonts w:eastAsiaTheme="minorEastAsia"/>
              <w:b w:val="0"/>
              <w:bCs w:val="0"/>
              <w:caps w:val="0"/>
              <w:noProof/>
              <w:szCs w:val="22"/>
              <w:lang w:val="es-ES" w:eastAsia="es-ES"/>
            </w:rPr>
          </w:pPr>
          <w:hyperlink w:anchor="_Toc7083462" w:history="1">
            <w:r w:rsidR="007D1D45" w:rsidRPr="007D1D45">
              <w:rPr>
                <w:rStyle w:val="Hipervnculo"/>
                <w:b w:val="0"/>
                <w:caps w:val="0"/>
                <w:noProof/>
                <w:u w:val="none"/>
              </w:rPr>
              <w:t>Anexo 1.- “Anexo técnico”</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_Toc7083462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41</w:t>
            </w:r>
            <w:r w:rsidR="007D1D45" w:rsidRPr="007D1D45">
              <w:rPr>
                <w:b w:val="0"/>
                <w:caps w:val="0"/>
                <w:noProof/>
                <w:webHidden/>
              </w:rPr>
              <w:fldChar w:fldCharType="end"/>
            </w:r>
          </w:hyperlink>
        </w:p>
        <w:p w:rsidR="007D1D45" w:rsidRPr="007D1D45" w:rsidRDefault="005B3025">
          <w:pPr>
            <w:pStyle w:val="TDC1"/>
            <w:tabs>
              <w:tab w:val="left" w:pos="440"/>
              <w:tab w:val="right" w:leader="dot" w:pos="8921"/>
            </w:tabs>
            <w:rPr>
              <w:rFonts w:eastAsiaTheme="minorEastAsia"/>
              <w:b w:val="0"/>
              <w:bCs w:val="0"/>
              <w:caps w:val="0"/>
              <w:noProof/>
              <w:szCs w:val="22"/>
              <w:lang w:val="es-ES" w:eastAsia="es-ES"/>
            </w:rPr>
          </w:pPr>
          <w:hyperlink w:anchor="_Toc7083463" w:history="1">
            <w:r w:rsidR="007D1D45" w:rsidRPr="007D1D45">
              <w:rPr>
                <w:rStyle w:val="Hipervnculo"/>
                <w:b w:val="0"/>
                <w:caps w:val="0"/>
                <w:noProof/>
                <w:u w:val="none"/>
              </w:rPr>
              <w:t>1.</w:t>
            </w:r>
            <w:r w:rsidR="007D1D45" w:rsidRPr="007D1D45">
              <w:rPr>
                <w:rFonts w:eastAsiaTheme="minorEastAsia"/>
                <w:b w:val="0"/>
                <w:bCs w:val="0"/>
                <w:caps w:val="0"/>
                <w:noProof/>
                <w:szCs w:val="22"/>
                <w:lang w:val="es-ES" w:eastAsia="es-ES"/>
              </w:rPr>
              <w:tab/>
            </w:r>
            <w:r w:rsidR="007D1D45" w:rsidRPr="007D1D45">
              <w:rPr>
                <w:rStyle w:val="Hipervnculo"/>
                <w:b w:val="0"/>
                <w:caps w:val="0"/>
                <w:noProof/>
                <w:u w:val="none"/>
              </w:rPr>
              <w:t>Objetivo</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_Toc7083463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41</w:t>
            </w:r>
            <w:r w:rsidR="007D1D45" w:rsidRPr="007D1D45">
              <w:rPr>
                <w:b w:val="0"/>
                <w:caps w:val="0"/>
                <w:noProof/>
                <w:webHidden/>
              </w:rPr>
              <w:fldChar w:fldCharType="end"/>
            </w:r>
          </w:hyperlink>
        </w:p>
        <w:p w:rsidR="007D1D45" w:rsidRPr="007D1D45" w:rsidRDefault="005B3025">
          <w:pPr>
            <w:pStyle w:val="TDC1"/>
            <w:tabs>
              <w:tab w:val="left" w:pos="440"/>
              <w:tab w:val="right" w:leader="dot" w:pos="8921"/>
            </w:tabs>
            <w:rPr>
              <w:rFonts w:eastAsiaTheme="minorEastAsia"/>
              <w:b w:val="0"/>
              <w:bCs w:val="0"/>
              <w:caps w:val="0"/>
              <w:noProof/>
              <w:szCs w:val="22"/>
              <w:lang w:val="es-ES" w:eastAsia="es-ES"/>
            </w:rPr>
          </w:pPr>
          <w:hyperlink w:anchor="_Toc7083464" w:history="1">
            <w:r w:rsidR="007D1D45" w:rsidRPr="007D1D45">
              <w:rPr>
                <w:rStyle w:val="Hipervnculo"/>
                <w:rFonts w:eastAsia="Times New Roman" w:cs="Arial"/>
                <w:b w:val="0"/>
                <w:caps w:val="0"/>
                <w:noProof/>
                <w:kern w:val="32"/>
                <w:u w:val="none"/>
                <w:lang w:eastAsia="es-MX"/>
              </w:rPr>
              <w:t>2.</w:t>
            </w:r>
            <w:r w:rsidR="007D1D45" w:rsidRPr="007D1D45">
              <w:rPr>
                <w:rFonts w:eastAsiaTheme="minorEastAsia"/>
                <w:b w:val="0"/>
                <w:bCs w:val="0"/>
                <w:caps w:val="0"/>
                <w:noProof/>
                <w:szCs w:val="22"/>
                <w:lang w:val="es-ES" w:eastAsia="es-ES"/>
              </w:rPr>
              <w:tab/>
            </w:r>
            <w:r w:rsidR="007D1D45" w:rsidRPr="007D1D45">
              <w:rPr>
                <w:rStyle w:val="Hipervnculo"/>
                <w:rFonts w:eastAsia="Times New Roman" w:cs="Arial"/>
                <w:b w:val="0"/>
                <w:caps w:val="0"/>
                <w:noProof/>
                <w:kern w:val="32"/>
                <w:u w:val="none"/>
                <w:lang w:eastAsia="es-MX"/>
              </w:rPr>
              <w:t>Alcance</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_Toc7083464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42</w:t>
            </w:r>
            <w:r w:rsidR="007D1D45" w:rsidRPr="007D1D45">
              <w:rPr>
                <w:b w:val="0"/>
                <w:caps w:val="0"/>
                <w:noProof/>
                <w:webHidden/>
              </w:rPr>
              <w:fldChar w:fldCharType="end"/>
            </w:r>
          </w:hyperlink>
        </w:p>
        <w:p w:rsidR="007D1D45" w:rsidRPr="007D1D45" w:rsidRDefault="005B3025">
          <w:pPr>
            <w:pStyle w:val="TDC1"/>
            <w:tabs>
              <w:tab w:val="left" w:pos="440"/>
              <w:tab w:val="right" w:leader="dot" w:pos="8921"/>
            </w:tabs>
            <w:rPr>
              <w:rFonts w:eastAsiaTheme="minorEastAsia"/>
              <w:b w:val="0"/>
              <w:bCs w:val="0"/>
              <w:caps w:val="0"/>
              <w:noProof/>
              <w:szCs w:val="22"/>
              <w:lang w:val="es-ES" w:eastAsia="es-ES"/>
            </w:rPr>
          </w:pPr>
          <w:hyperlink w:anchor="_Toc7083465" w:history="1">
            <w:r w:rsidR="007D1D45" w:rsidRPr="007D1D45">
              <w:rPr>
                <w:rStyle w:val="Hipervnculo"/>
                <w:rFonts w:eastAsia="Times New Roman" w:cs="Arial"/>
                <w:b w:val="0"/>
                <w:caps w:val="0"/>
                <w:noProof/>
                <w:kern w:val="32"/>
                <w:u w:val="none"/>
                <w:lang w:eastAsia="es-MX"/>
              </w:rPr>
              <w:t>3.</w:t>
            </w:r>
            <w:r w:rsidR="007D1D45" w:rsidRPr="007D1D45">
              <w:rPr>
                <w:rFonts w:eastAsiaTheme="minorEastAsia"/>
                <w:b w:val="0"/>
                <w:bCs w:val="0"/>
                <w:caps w:val="0"/>
                <w:noProof/>
                <w:szCs w:val="22"/>
                <w:lang w:val="es-ES" w:eastAsia="es-ES"/>
              </w:rPr>
              <w:tab/>
            </w:r>
            <w:r w:rsidR="007D1D45" w:rsidRPr="007D1D45">
              <w:rPr>
                <w:rStyle w:val="Hipervnculo"/>
                <w:rFonts w:eastAsia="Times New Roman" w:cs="Arial"/>
                <w:b w:val="0"/>
                <w:caps w:val="0"/>
                <w:noProof/>
                <w:kern w:val="32"/>
                <w:u w:val="none"/>
                <w:lang w:val="x-none" w:eastAsia="es-MX"/>
              </w:rPr>
              <w:t>Requerimientos técnicos</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_Toc7083465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44</w:t>
            </w:r>
            <w:r w:rsidR="007D1D45" w:rsidRPr="007D1D45">
              <w:rPr>
                <w:b w:val="0"/>
                <w:caps w:val="0"/>
                <w:noProof/>
                <w:webHidden/>
              </w:rPr>
              <w:fldChar w:fldCharType="end"/>
            </w:r>
          </w:hyperlink>
        </w:p>
        <w:p w:rsidR="007D1D45" w:rsidRPr="007D1D45" w:rsidRDefault="005B3025">
          <w:pPr>
            <w:pStyle w:val="TDC1"/>
            <w:tabs>
              <w:tab w:val="left" w:pos="440"/>
              <w:tab w:val="right" w:leader="dot" w:pos="8921"/>
            </w:tabs>
            <w:rPr>
              <w:rFonts w:eastAsiaTheme="minorEastAsia"/>
              <w:b w:val="0"/>
              <w:bCs w:val="0"/>
              <w:caps w:val="0"/>
              <w:noProof/>
              <w:szCs w:val="22"/>
              <w:lang w:val="es-ES" w:eastAsia="es-ES"/>
            </w:rPr>
          </w:pPr>
          <w:hyperlink w:anchor="_Toc7083466" w:history="1">
            <w:r w:rsidR="007D1D45" w:rsidRPr="007D1D45">
              <w:rPr>
                <w:rStyle w:val="Hipervnculo"/>
                <w:rFonts w:eastAsia="Times New Roman" w:cs="Arial"/>
                <w:b w:val="0"/>
                <w:caps w:val="0"/>
                <w:noProof/>
                <w:kern w:val="28"/>
                <w:u w:val="none"/>
                <w:lang w:val="es-ES" w:eastAsia="es-ES"/>
              </w:rPr>
              <w:t>A.</w:t>
            </w:r>
            <w:r w:rsidR="007D1D45" w:rsidRPr="007D1D45">
              <w:rPr>
                <w:rFonts w:eastAsiaTheme="minorEastAsia"/>
                <w:b w:val="0"/>
                <w:bCs w:val="0"/>
                <w:caps w:val="0"/>
                <w:noProof/>
                <w:szCs w:val="22"/>
                <w:lang w:val="es-ES" w:eastAsia="es-ES"/>
              </w:rPr>
              <w:tab/>
            </w:r>
            <w:r w:rsidR="007D1D45" w:rsidRPr="007D1D45">
              <w:rPr>
                <w:rStyle w:val="Hipervnculo"/>
                <w:rFonts w:eastAsia="Times New Roman" w:cs="Arial"/>
                <w:b w:val="0"/>
                <w:caps w:val="0"/>
                <w:noProof/>
                <w:kern w:val="28"/>
                <w:u w:val="none"/>
                <w:lang w:val="es-ES" w:eastAsia="es-ES"/>
              </w:rPr>
              <w:t>Funcionales</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_Toc7083466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44</w:t>
            </w:r>
            <w:r w:rsidR="007D1D45" w:rsidRPr="007D1D45">
              <w:rPr>
                <w:b w:val="0"/>
                <w:caps w:val="0"/>
                <w:noProof/>
                <w:webHidden/>
              </w:rPr>
              <w:fldChar w:fldCharType="end"/>
            </w:r>
          </w:hyperlink>
        </w:p>
        <w:p w:rsidR="007D1D45" w:rsidRPr="007D1D45" w:rsidRDefault="005B3025">
          <w:pPr>
            <w:pStyle w:val="TDC1"/>
            <w:tabs>
              <w:tab w:val="left" w:pos="440"/>
              <w:tab w:val="right" w:leader="dot" w:pos="8921"/>
            </w:tabs>
            <w:rPr>
              <w:rFonts w:eastAsiaTheme="minorEastAsia"/>
              <w:b w:val="0"/>
              <w:bCs w:val="0"/>
              <w:caps w:val="0"/>
              <w:noProof/>
              <w:szCs w:val="22"/>
              <w:lang w:val="es-ES" w:eastAsia="es-ES"/>
            </w:rPr>
          </w:pPr>
          <w:hyperlink w:anchor="_Toc7083467" w:history="1">
            <w:r w:rsidR="007D1D45" w:rsidRPr="007D1D45">
              <w:rPr>
                <w:rStyle w:val="Hipervnculo"/>
                <w:rFonts w:eastAsia="Times New Roman" w:cs="Arial"/>
                <w:b w:val="0"/>
                <w:caps w:val="0"/>
                <w:noProof/>
                <w:kern w:val="28"/>
                <w:u w:val="none"/>
                <w:lang w:val="es-ES" w:eastAsia="es-ES"/>
              </w:rPr>
              <w:t>B.</w:t>
            </w:r>
            <w:r w:rsidR="007D1D45" w:rsidRPr="007D1D45">
              <w:rPr>
                <w:rFonts w:eastAsiaTheme="minorEastAsia"/>
                <w:b w:val="0"/>
                <w:bCs w:val="0"/>
                <w:caps w:val="0"/>
                <w:noProof/>
                <w:szCs w:val="22"/>
                <w:lang w:val="es-ES" w:eastAsia="es-ES"/>
              </w:rPr>
              <w:tab/>
            </w:r>
            <w:r w:rsidR="007D1D45" w:rsidRPr="007D1D45">
              <w:rPr>
                <w:rStyle w:val="Hipervnculo"/>
                <w:rFonts w:eastAsia="Times New Roman" w:cs="Arial"/>
                <w:b w:val="0"/>
                <w:caps w:val="0"/>
                <w:noProof/>
                <w:kern w:val="28"/>
                <w:u w:val="none"/>
                <w:lang w:val="es-ES" w:eastAsia="es-ES"/>
              </w:rPr>
              <w:t>No funcionales</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_Toc7083467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48</w:t>
            </w:r>
            <w:r w:rsidR="007D1D45" w:rsidRPr="007D1D45">
              <w:rPr>
                <w:b w:val="0"/>
                <w:caps w:val="0"/>
                <w:noProof/>
                <w:webHidden/>
              </w:rPr>
              <w:fldChar w:fldCharType="end"/>
            </w:r>
          </w:hyperlink>
        </w:p>
        <w:p w:rsidR="007D1D45" w:rsidRPr="007D1D45" w:rsidRDefault="005B3025">
          <w:pPr>
            <w:pStyle w:val="TDC1"/>
            <w:tabs>
              <w:tab w:val="left" w:pos="440"/>
              <w:tab w:val="right" w:leader="dot" w:pos="8921"/>
            </w:tabs>
            <w:rPr>
              <w:rFonts w:eastAsiaTheme="minorEastAsia"/>
              <w:b w:val="0"/>
              <w:bCs w:val="0"/>
              <w:caps w:val="0"/>
              <w:noProof/>
              <w:szCs w:val="22"/>
              <w:lang w:val="es-ES" w:eastAsia="es-ES"/>
            </w:rPr>
          </w:pPr>
          <w:hyperlink w:anchor="_Toc7083468" w:history="1">
            <w:r w:rsidR="007D1D45" w:rsidRPr="007D1D45">
              <w:rPr>
                <w:rStyle w:val="Hipervnculo"/>
                <w:rFonts w:eastAsia="Times New Roman" w:cs="Arial"/>
                <w:b w:val="0"/>
                <w:caps w:val="0"/>
                <w:noProof/>
                <w:kern w:val="32"/>
                <w:u w:val="none"/>
                <w:lang w:eastAsia="es-MX"/>
              </w:rPr>
              <w:t>4.</w:t>
            </w:r>
            <w:r w:rsidR="007D1D45" w:rsidRPr="007D1D45">
              <w:rPr>
                <w:rFonts w:eastAsiaTheme="minorEastAsia"/>
                <w:b w:val="0"/>
                <w:bCs w:val="0"/>
                <w:caps w:val="0"/>
                <w:noProof/>
                <w:szCs w:val="22"/>
                <w:lang w:val="es-ES" w:eastAsia="es-ES"/>
              </w:rPr>
              <w:tab/>
            </w:r>
            <w:r w:rsidR="007D1D45" w:rsidRPr="007D1D45">
              <w:rPr>
                <w:rStyle w:val="Hipervnculo"/>
                <w:rFonts w:eastAsia="Times New Roman" w:cs="Arial"/>
                <w:b w:val="0"/>
                <w:caps w:val="0"/>
                <w:noProof/>
                <w:kern w:val="32"/>
                <w:u w:val="none"/>
                <w:lang w:val="x-none" w:eastAsia="es-MX"/>
              </w:rPr>
              <w:t>Especificaciones técnicas</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_Toc7083468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48</w:t>
            </w:r>
            <w:r w:rsidR="007D1D45" w:rsidRPr="007D1D45">
              <w:rPr>
                <w:b w:val="0"/>
                <w:caps w:val="0"/>
                <w:noProof/>
                <w:webHidden/>
              </w:rPr>
              <w:fldChar w:fldCharType="end"/>
            </w:r>
          </w:hyperlink>
        </w:p>
        <w:p w:rsidR="007D1D45" w:rsidRPr="007D1D45" w:rsidRDefault="005B3025">
          <w:pPr>
            <w:pStyle w:val="TDC1"/>
            <w:tabs>
              <w:tab w:val="left" w:pos="440"/>
              <w:tab w:val="right" w:leader="dot" w:pos="8921"/>
            </w:tabs>
            <w:rPr>
              <w:rFonts w:eastAsiaTheme="minorEastAsia"/>
              <w:b w:val="0"/>
              <w:bCs w:val="0"/>
              <w:caps w:val="0"/>
              <w:noProof/>
              <w:szCs w:val="22"/>
              <w:lang w:val="es-ES" w:eastAsia="es-ES"/>
            </w:rPr>
          </w:pPr>
          <w:hyperlink w:anchor="_Toc7083469" w:history="1">
            <w:r w:rsidR="007D1D45" w:rsidRPr="007D1D45">
              <w:rPr>
                <w:rStyle w:val="Hipervnculo"/>
                <w:rFonts w:eastAsia="Times New Roman" w:cs="Arial"/>
                <w:b w:val="0"/>
                <w:caps w:val="0"/>
                <w:noProof/>
                <w:kern w:val="32"/>
                <w:u w:val="none"/>
                <w:lang w:eastAsia="es-MX"/>
              </w:rPr>
              <w:t>5.</w:t>
            </w:r>
            <w:r w:rsidR="007D1D45" w:rsidRPr="007D1D45">
              <w:rPr>
                <w:rFonts w:eastAsiaTheme="minorEastAsia"/>
                <w:b w:val="0"/>
                <w:bCs w:val="0"/>
                <w:caps w:val="0"/>
                <w:noProof/>
                <w:szCs w:val="22"/>
                <w:lang w:val="es-ES" w:eastAsia="es-ES"/>
              </w:rPr>
              <w:tab/>
            </w:r>
            <w:r w:rsidR="007D1D45" w:rsidRPr="007D1D45">
              <w:rPr>
                <w:rStyle w:val="Hipervnculo"/>
                <w:rFonts w:eastAsia="Times New Roman" w:cs="Arial"/>
                <w:b w:val="0"/>
                <w:caps w:val="0"/>
                <w:noProof/>
                <w:kern w:val="32"/>
                <w:u w:val="none"/>
                <w:lang w:val="x-none" w:eastAsia="es-MX"/>
              </w:rPr>
              <w:t>Perfil del proveedor</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_Toc7083469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49</w:t>
            </w:r>
            <w:r w:rsidR="007D1D45" w:rsidRPr="007D1D45">
              <w:rPr>
                <w:b w:val="0"/>
                <w:caps w:val="0"/>
                <w:noProof/>
                <w:webHidden/>
              </w:rPr>
              <w:fldChar w:fldCharType="end"/>
            </w:r>
          </w:hyperlink>
        </w:p>
        <w:p w:rsidR="007D1D45" w:rsidRPr="007D1D45" w:rsidRDefault="005B3025">
          <w:pPr>
            <w:pStyle w:val="TDC1"/>
            <w:tabs>
              <w:tab w:val="left" w:pos="440"/>
              <w:tab w:val="right" w:leader="dot" w:pos="8921"/>
            </w:tabs>
            <w:rPr>
              <w:rFonts w:eastAsiaTheme="minorEastAsia"/>
              <w:b w:val="0"/>
              <w:bCs w:val="0"/>
              <w:caps w:val="0"/>
              <w:noProof/>
              <w:szCs w:val="22"/>
              <w:lang w:val="es-ES" w:eastAsia="es-ES"/>
            </w:rPr>
          </w:pPr>
          <w:hyperlink w:anchor="_Toc7083470" w:history="1">
            <w:r w:rsidR="007D1D45" w:rsidRPr="007D1D45">
              <w:rPr>
                <w:rStyle w:val="Hipervnculo"/>
                <w:rFonts w:eastAsia="Times New Roman" w:cs="Arial"/>
                <w:b w:val="0"/>
                <w:caps w:val="0"/>
                <w:noProof/>
                <w:kern w:val="32"/>
                <w:u w:val="none"/>
                <w:lang w:eastAsia="es-MX"/>
              </w:rPr>
              <w:t>6.</w:t>
            </w:r>
            <w:r w:rsidR="007D1D45" w:rsidRPr="007D1D45">
              <w:rPr>
                <w:rFonts w:eastAsiaTheme="minorEastAsia"/>
                <w:b w:val="0"/>
                <w:bCs w:val="0"/>
                <w:caps w:val="0"/>
                <w:noProof/>
                <w:szCs w:val="22"/>
                <w:lang w:val="es-ES" w:eastAsia="es-ES"/>
              </w:rPr>
              <w:tab/>
            </w:r>
            <w:r w:rsidR="007D1D45" w:rsidRPr="007D1D45">
              <w:rPr>
                <w:rStyle w:val="Hipervnculo"/>
                <w:rFonts w:eastAsia="Times New Roman" w:cs="Arial"/>
                <w:b w:val="0"/>
                <w:caps w:val="0"/>
                <w:noProof/>
                <w:kern w:val="32"/>
                <w:u w:val="none"/>
                <w:lang w:val="x-none" w:eastAsia="es-MX"/>
              </w:rPr>
              <w:t>Condiciones técnicas de aceptación de entregable</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_Toc7083470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57</w:t>
            </w:r>
            <w:r w:rsidR="007D1D45" w:rsidRPr="007D1D45">
              <w:rPr>
                <w:b w:val="0"/>
                <w:caps w:val="0"/>
                <w:noProof/>
                <w:webHidden/>
              </w:rPr>
              <w:fldChar w:fldCharType="end"/>
            </w:r>
          </w:hyperlink>
        </w:p>
        <w:p w:rsidR="007D1D45" w:rsidRPr="007D1D45" w:rsidRDefault="005B3025">
          <w:pPr>
            <w:pStyle w:val="TDC1"/>
            <w:tabs>
              <w:tab w:val="left" w:pos="440"/>
              <w:tab w:val="right" w:leader="dot" w:pos="8921"/>
            </w:tabs>
            <w:rPr>
              <w:rFonts w:eastAsiaTheme="minorEastAsia"/>
              <w:b w:val="0"/>
              <w:bCs w:val="0"/>
              <w:caps w:val="0"/>
              <w:noProof/>
              <w:szCs w:val="22"/>
              <w:lang w:val="es-ES" w:eastAsia="es-ES"/>
            </w:rPr>
          </w:pPr>
          <w:hyperlink w:anchor="_Toc7083471" w:history="1">
            <w:r w:rsidR="007D1D45" w:rsidRPr="007D1D45">
              <w:rPr>
                <w:rStyle w:val="Hipervnculo"/>
                <w:rFonts w:eastAsia="Times New Roman" w:cs="Arial"/>
                <w:b w:val="0"/>
                <w:caps w:val="0"/>
                <w:noProof/>
                <w:kern w:val="32"/>
                <w:u w:val="none"/>
                <w:lang w:eastAsia="es-MX"/>
              </w:rPr>
              <w:t>7.</w:t>
            </w:r>
            <w:r w:rsidR="007D1D45" w:rsidRPr="007D1D45">
              <w:rPr>
                <w:rFonts w:eastAsiaTheme="minorEastAsia"/>
                <w:b w:val="0"/>
                <w:bCs w:val="0"/>
                <w:caps w:val="0"/>
                <w:noProof/>
                <w:szCs w:val="22"/>
                <w:lang w:val="es-ES" w:eastAsia="es-ES"/>
              </w:rPr>
              <w:tab/>
            </w:r>
            <w:r w:rsidR="007D1D45" w:rsidRPr="007D1D45">
              <w:rPr>
                <w:rStyle w:val="Hipervnculo"/>
                <w:rFonts w:eastAsia="Times New Roman" w:cs="Arial"/>
                <w:b w:val="0"/>
                <w:caps w:val="0"/>
                <w:noProof/>
                <w:kern w:val="32"/>
                <w:u w:val="none"/>
                <w:lang w:val="x-none" w:eastAsia="es-MX"/>
              </w:rPr>
              <w:t>Cronograma de actividades</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_Toc7083471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57</w:t>
            </w:r>
            <w:r w:rsidR="007D1D45" w:rsidRPr="007D1D45">
              <w:rPr>
                <w:b w:val="0"/>
                <w:caps w:val="0"/>
                <w:noProof/>
                <w:webHidden/>
              </w:rPr>
              <w:fldChar w:fldCharType="end"/>
            </w:r>
          </w:hyperlink>
        </w:p>
        <w:p w:rsidR="007D1D45" w:rsidRPr="007D1D45" w:rsidRDefault="005B3025">
          <w:pPr>
            <w:pStyle w:val="TDC1"/>
            <w:tabs>
              <w:tab w:val="left" w:pos="440"/>
              <w:tab w:val="right" w:leader="dot" w:pos="8921"/>
            </w:tabs>
            <w:rPr>
              <w:rFonts w:eastAsiaTheme="minorEastAsia"/>
              <w:b w:val="0"/>
              <w:bCs w:val="0"/>
              <w:caps w:val="0"/>
              <w:noProof/>
              <w:szCs w:val="22"/>
              <w:lang w:val="es-ES" w:eastAsia="es-ES"/>
            </w:rPr>
          </w:pPr>
          <w:hyperlink w:anchor="_Toc7083472" w:history="1">
            <w:r w:rsidR="007D1D45" w:rsidRPr="007D1D45">
              <w:rPr>
                <w:rStyle w:val="Hipervnculo"/>
                <w:rFonts w:eastAsia="Times New Roman" w:cs="Arial"/>
                <w:b w:val="0"/>
                <w:caps w:val="0"/>
                <w:noProof/>
                <w:kern w:val="32"/>
                <w:u w:val="none"/>
                <w:lang w:eastAsia="es-MX"/>
              </w:rPr>
              <w:t>8.</w:t>
            </w:r>
            <w:r w:rsidR="007D1D45" w:rsidRPr="007D1D45">
              <w:rPr>
                <w:rFonts w:eastAsiaTheme="minorEastAsia"/>
                <w:b w:val="0"/>
                <w:bCs w:val="0"/>
                <w:caps w:val="0"/>
                <w:noProof/>
                <w:szCs w:val="22"/>
                <w:lang w:val="es-ES" w:eastAsia="es-ES"/>
              </w:rPr>
              <w:tab/>
            </w:r>
            <w:r w:rsidR="007D1D45" w:rsidRPr="007D1D45">
              <w:rPr>
                <w:rStyle w:val="Hipervnculo"/>
                <w:rFonts w:eastAsia="Times New Roman" w:cs="Arial"/>
                <w:b w:val="0"/>
                <w:caps w:val="0"/>
                <w:noProof/>
                <w:kern w:val="32"/>
                <w:u w:val="none"/>
                <w:lang w:val="x-none" w:eastAsia="es-MX"/>
              </w:rPr>
              <w:t>Niveles de servicio acordados que deberán cumplirse</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_Toc7083472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59</w:t>
            </w:r>
            <w:r w:rsidR="007D1D45" w:rsidRPr="007D1D45">
              <w:rPr>
                <w:b w:val="0"/>
                <w:caps w:val="0"/>
                <w:noProof/>
                <w:webHidden/>
              </w:rPr>
              <w:fldChar w:fldCharType="end"/>
            </w:r>
          </w:hyperlink>
        </w:p>
        <w:p w:rsidR="007D1D45" w:rsidRPr="007D1D45" w:rsidRDefault="005B3025">
          <w:pPr>
            <w:pStyle w:val="TDC1"/>
            <w:tabs>
              <w:tab w:val="left" w:pos="440"/>
              <w:tab w:val="right" w:leader="dot" w:pos="8921"/>
            </w:tabs>
            <w:rPr>
              <w:rFonts w:eastAsiaTheme="minorEastAsia"/>
              <w:b w:val="0"/>
              <w:bCs w:val="0"/>
              <w:caps w:val="0"/>
              <w:noProof/>
              <w:szCs w:val="22"/>
              <w:lang w:val="es-ES" w:eastAsia="es-ES"/>
            </w:rPr>
          </w:pPr>
          <w:hyperlink w:anchor="_Toc7083473" w:history="1">
            <w:r w:rsidR="007D1D45" w:rsidRPr="007D1D45">
              <w:rPr>
                <w:rStyle w:val="Hipervnculo"/>
                <w:rFonts w:eastAsia="Times New Roman" w:cs="Arial"/>
                <w:b w:val="0"/>
                <w:caps w:val="0"/>
                <w:noProof/>
                <w:kern w:val="32"/>
                <w:u w:val="none"/>
                <w:lang w:eastAsia="es-MX"/>
              </w:rPr>
              <w:t>9.</w:t>
            </w:r>
            <w:r w:rsidR="007D1D45" w:rsidRPr="007D1D45">
              <w:rPr>
                <w:rFonts w:eastAsiaTheme="minorEastAsia"/>
                <w:b w:val="0"/>
                <w:bCs w:val="0"/>
                <w:caps w:val="0"/>
                <w:noProof/>
                <w:szCs w:val="22"/>
                <w:lang w:val="es-ES" w:eastAsia="es-ES"/>
              </w:rPr>
              <w:tab/>
            </w:r>
            <w:r w:rsidR="007D1D45" w:rsidRPr="007D1D45">
              <w:rPr>
                <w:rStyle w:val="Hipervnculo"/>
                <w:rFonts w:eastAsia="Times New Roman" w:cs="Arial"/>
                <w:b w:val="0"/>
                <w:caps w:val="0"/>
                <w:noProof/>
                <w:kern w:val="32"/>
                <w:u w:val="none"/>
                <w:lang w:val="x-none" w:eastAsia="es-MX"/>
              </w:rPr>
              <w:t>Requerimientos de arquitectura tecnológica</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_Toc7083473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60</w:t>
            </w:r>
            <w:r w:rsidR="007D1D45" w:rsidRPr="007D1D45">
              <w:rPr>
                <w:b w:val="0"/>
                <w:caps w:val="0"/>
                <w:noProof/>
                <w:webHidden/>
              </w:rPr>
              <w:fldChar w:fldCharType="end"/>
            </w:r>
          </w:hyperlink>
        </w:p>
        <w:p w:rsidR="007D1D45" w:rsidRPr="007D1D45" w:rsidRDefault="005B3025">
          <w:pPr>
            <w:pStyle w:val="TDC1"/>
            <w:tabs>
              <w:tab w:val="left" w:pos="660"/>
              <w:tab w:val="right" w:leader="dot" w:pos="8921"/>
            </w:tabs>
            <w:rPr>
              <w:rFonts w:eastAsiaTheme="minorEastAsia"/>
              <w:b w:val="0"/>
              <w:bCs w:val="0"/>
              <w:caps w:val="0"/>
              <w:noProof/>
              <w:szCs w:val="22"/>
              <w:lang w:val="es-ES" w:eastAsia="es-ES"/>
            </w:rPr>
          </w:pPr>
          <w:hyperlink w:anchor="_Toc7083474" w:history="1">
            <w:r w:rsidR="007D1D45" w:rsidRPr="007D1D45">
              <w:rPr>
                <w:rStyle w:val="Hipervnculo"/>
                <w:rFonts w:eastAsia="Times New Roman" w:cs="Arial"/>
                <w:b w:val="0"/>
                <w:caps w:val="0"/>
                <w:noProof/>
                <w:kern w:val="32"/>
                <w:u w:val="none"/>
                <w:lang w:eastAsia="es-MX"/>
              </w:rPr>
              <w:t>10.</w:t>
            </w:r>
            <w:r w:rsidR="007D1D45" w:rsidRPr="007D1D45">
              <w:rPr>
                <w:rFonts w:eastAsiaTheme="minorEastAsia"/>
                <w:b w:val="0"/>
                <w:bCs w:val="0"/>
                <w:caps w:val="0"/>
                <w:noProof/>
                <w:szCs w:val="22"/>
                <w:lang w:val="es-ES" w:eastAsia="es-ES"/>
              </w:rPr>
              <w:tab/>
            </w:r>
            <w:r w:rsidR="007D1D45" w:rsidRPr="007D1D45">
              <w:rPr>
                <w:rStyle w:val="Hipervnculo"/>
                <w:rFonts w:eastAsia="Times New Roman" w:cs="Arial"/>
                <w:b w:val="0"/>
                <w:caps w:val="0"/>
                <w:noProof/>
                <w:kern w:val="32"/>
                <w:u w:val="none"/>
                <w:lang w:val="x-none" w:eastAsia="es-MX"/>
              </w:rPr>
              <w:t>Restricciones e interfaces con otros elementos</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_Toc7083474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60</w:t>
            </w:r>
            <w:r w:rsidR="007D1D45" w:rsidRPr="007D1D45">
              <w:rPr>
                <w:b w:val="0"/>
                <w:caps w:val="0"/>
                <w:noProof/>
                <w:webHidden/>
              </w:rPr>
              <w:fldChar w:fldCharType="end"/>
            </w:r>
          </w:hyperlink>
        </w:p>
        <w:p w:rsidR="007D1D45" w:rsidRPr="007D1D45" w:rsidRDefault="005B3025">
          <w:pPr>
            <w:pStyle w:val="TDC1"/>
            <w:tabs>
              <w:tab w:val="right" w:leader="dot" w:pos="8921"/>
            </w:tabs>
            <w:rPr>
              <w:rFonts w:eastAsiaTheme="minorEastAsia"/>
              <w:b w:val="0"/>
              <w:bCs w:val="0"/>
              <w:caps w:val="0"/>
              <w:noProof/>
              <w:szCs w:val="22"/>
              <w:lang w:val="es-ES" w:eastAsia="es-ES"/>
            </w:rPr>
          </w:pPr>
          <w:hyperlink w:anchor="_Toc7083475" w:history="1">
            <w:r w:rsidR="007D1D45" w:rsidRPr="007D1D45">
              <w:rPr>
                <w:rStyle w:val="Hipervnculo"/>
                <w:b w:val="0"/>
                <w:caps w:val="0"/>
                <w:noProof/>
                <w:u w:val="none"/>
              </w:rPr>
              <w:t>Anexo 2.- “Términos y condiciones”</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_Toc7083475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62</w:t>
            </w:r>
            <w:r w:rsidR="007D1D45" w:rsidRPr="007D1D45">
              <w:rPr>
                <w:b w:val="0"/>
                <w:caps w:val="0"/>
                <w:noProof/>
                <w:webHidden/>
              </w:rPr>
              <w:fldChar w:fldCharType="end"/>
            </w:r>
          </w:hyperlink>
        </w:p>
        <w:p w:rsidR="007D1D45" w:rsidRPr="007D1D45" w:rsidRDefault="005B3025">
          <w:pPr>
            <w:pStyle w:val="TDC2"/>
            <w:tabs>
              <w:tab w:val="left" w:pos="660"/>
              <w:tab w:val="right" w:leader="dot" w:pos="8921"/>
            </w:tabs>
            <w:rPr>
              <w:rFonts w:eastAsiaTheme="minorEastAsia"/>
              <w:smallCaps w:val="0"/>
              <w:noProof/>
              <w:szCs w:val="22"/>
              <w:lang w:val="es-ES" w:eastAsia="es-ES"/>
            </w:rPr>
          </w:pPr>
          <w:hyperlink w:anchor="_Toc7083476" w:history="1">
            <w:r w:rsidR="007D1D45" w:rsidRPr="007D1D45">
              <w:rPr>
                <w:rStyle w:val="Hipervnculo"/>
                <w:rFonts w:eastAsia="Times New Roman" w:cs="Arial"/>
                <w:bCs/>
                <w:iCs/>
                <w:smallCaps w:val="0"/>
                <w:noProof/>
                <w:u w:val="none"/>
                <w:lang w:eastAsia="es-MX"/>
              </w:rPr>
              <w:t>1.</w:t>
            </w:r>
            <w:r w:rsidR="007D1D45" w:rsidRPr="007D1D45">
              <w:rPr>
                <w:rFonts w:eastAsiaTheme="minorEastAsia"/>
                <w:smallCaps w:val="0"/>
                <w:noProof/>
                <w:szCs w:val="22"/>
                <w:lang w:val="es-ES" w:eastAsia="es-ES"/>
              </w:rPr>
              <w:tab/>
            </w:r>
            <w:r w:rsidR="007D1D45" w:rsidRPr="007D1D45">
              <w:rPr>
                <w:rStyle w:val="Hipervnculo"/>
                <w:rFonts w:eastAsia="Times New Roman" w:cs="Arial"/>
                <w:bCs/>
                <w:iCs/>
                <w:smallCaps w:val="0"/>
                <w:noProof/>
                <w:u w:val="none"/>
                <w:lang w:eastAsia="es-MX"/>
              </w:rPr>
              <w:t>Objetivo.</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_Toc7083476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62</w:t>
            </w:r>
            <w:r w:rsidR="007D1D45" w:rsidRPr="007D1D45">
              <w:rPr>
                <w:smallCaps w:val="0"/>
                <w:noProof/>
                <w:webHidden/>
              </w:rPr>
              <w:fldChar w:fldCharType="end"/>
            </w:r>
          </w:hyperlink>
        </w:p>
        <w:p w:rsidR="007D1D45" w:rsidRPr="007D1D45" w:rsidRDefault="005B3025">
          <w:pPr>
            <w:pStyle w:val="TDC2"/>
            <w:tabs>
              <w:tab w:val="left" w:pos="660"/>
              <w:tab w:val="right" w:leader="dot" w:pos="8921"/>
            </w:tabs>
            <w:rPr>
              <w:rFonts w:eastAsiaTheme="minorEastAsia"/>
              <w:smallCaps w:val="0"/>
              <w:noProof/>
              <w:szCs w:val="22"/>
              <w:lang w:val="es-ES" w:eastAsia="es-ES"/>
            </w:rPr>
          </w:pPr>
          <w:hyperlink w:anchor="_Toc7083477" w:history="1">
            <w:r w:rsidR="007D1D45" w:rsidRPr="007D1D45">
              <w:rPr>
                <w:rStyle w:val="Hipervnculo"/>
                <w:rFonts w:eastAsia="Times New Roman" w:cs="Arial"/>
                <w:bCs/>
                <w:iCs/>
                <w:smallCaps w:val="0"/>
                <w:noProof/>
                <w:u w:val="none"/>
                <w:lang w:eastAsia="es-MX"/>
              </w:rPr>
              <w:t>2.</w:t>
            </w:r>
            <w:r w:rsidR="007D1D45" w:rsidRPr="007D1D45">
              <w:rPr>
                <w:rFonts w:eastAsiaTheme="minorEastAsia"/>
                <w:smallCaps w:val="0"/>
                <w:noProof/>
                <w:szCs w:val="22"/>
                <w:lang w:val="es-ES" w:eastAsia="es-ES"/>
              </w:rPr>
              <w:tab/>
            </w:r>
            <w:r w:rsidR="007D1D45" w:rsidRPr="007D1D45">
              <w:rPr>
                <w:rStyle w:val="Hipervnculo"/>
                <w:rFonts w:eastAsia="Times New Roman" w:cs="Arial"/>
                <w:bCs/>
                <w:iCs/>
                <w:smallCaps w:val="0"/>
                <w:noProof/>
                <w:u w:val="none"/>
                <w:lang w:eastAsia="es-MX"/>
              </w:rPr>
              <w:t>Descripción del servicio</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_Toc7083477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62</w:t>
            </w:r>
            <w:r w:rsidR="007D1D45" w:rsidRPr="007D1D45">
              <w:rPr>
                <w:smallCaps w:val="0"/>
                <w:noProof/>
                <w:webHidden/>
              </w:rPr>
              <w:fldChar w:fldCharType="end"/>
            </w:r>
          </w:hyperlink>
        </w:p>
        <w:p w:rsidR="007D1D45" w:rsidRPr="007D1D45" w:rsidRDefault="005B3025">
          <w:pPr>
            <w:pStyle w:val="TDC2"/>
            <w:tabs>
              <w:tab w:val="left" w:pos="660"/>
              <w:tab w:val="right" w:leader="dot" w:pos="8921"/>
            </w:tabs>
            <w:rPr>
              <w:rFonts w:eastAsiaTheme="minorEastAsia"/>
              <w:smallCaps w:val="0"/>
              <w:noProof/>
              <w:szCs w:val="22"/>
              <w:lang w:val="es-ES" w:eastAsia="es-ES"/>
            </w:rPr>
          </w:pPr>
          <w:hyperlink w:anchor="_Toc7083478" w:history="1">
            <w:r w:rsidR="007D1D45" w:rsidRPr="007D1D45">
              <w:rPr>
                <w:rStyle w:val="Hipervnculo"/>
                <w:rFonts w:eastAsia="Times New Roman" w:cs="Arial"/>
                <w:bCs/>
                <w:iCs/>
                <w:smallCaps w:val="0"/>
                <w:noProof/>
                <w:u w:val="none"/>
                <w:lang w:eastAsia="es-MX"/>
              </w:rPr>
              <w:t>3.</w:t>
            </w:r>
            <w:r w:rsidR="007D1D45" w:rsidRPr="007D1D45">
              <w:rPr>
                <w:rFonts w:eastAsiaTheme="minorEastAsia"/>
                <w:smallCaps w:val="0"/>
                <w:noProof/>
                <w:szCs w:val="22"/>
                <w:lang w:val="es-ES" w:eastAsia="es-ES"/>
              </w:rPr>
              <w:tab/>
            </w:r>
            <w:r w:rsidR="007D1D45" w:rsidRPr="007D1D45">
              <w:rPr>
                <w:rStyle w:val="Hipervnculo"/>
                <w:rFonts w:eastAsia="Times New Roman" w:cs="Arial"/>
                <w:bCs/>
                <w:iCs/>
                <w:smallCaps w:val="0"/>
                <w:noProof/>
                <w:u w:val="none"/>
                <w:lang w:eastAsia="es-MX"/>
              </w:rPr>
              <w:t>Premisa</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_Toc7083478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63</w:t>
            </w:r>
            <w:r w:rsidR="007D1D45" w:rsidRPr="007D1D45">
              <w:rPr>
                <w:smallCaps w:val="0"/>
                <w:noProof/>
                <w:webHidden/>
              </w:rPr>
              <w:fldChar w:fldCharType="end"/>
            </w:r>
          </w:hyperlink>
        </w:p>
        <w:p w:rsidR="007D1D45" w:rsidRPr="007D1D45" w:rsidRDefault="005B3025">
          <w:pPr>
            <w:pStyle w:val="TDC2"/>
            <w:tabs>
              <w:tab w:val="left" w:pos="660"/>
              <w:tab w:val="right" w:leader="dot" w:pos="8921"/>
            </w:tabs>
            <w:rPr>
              <w:rFonts w:eastAsiaTheme="minorEastAsia"/>
              <w:smallCaps w:val="0"/>
              <w:noProof/>
              <w:szCs w:val="22"/>
              <w:lang w:val="es-ES" w:eastAsia="es-ES"/>
            </w:rPr>
          </w:pPr>
          <w:hyperlink w:anchor="_Toc7083479" w:history="1">
            <w:r w:rsidR="007D1D45" w:rsidRPr="007D1D45">
              <w:rPr>
                <w:rStyle w:val="Hipervnculo"/>
                <w:rFonts w:eastAsia="Calibri" w:cs="Arial"/>
                <w:smallCaps w:val="0"/>
                <w:noProof/>
                <w:u w:val="none"/>
                <w:lang w:eastAsia="es-MX"/>
              </w:rPr>
              <w:t>4.</w:t>
            </w:r>
            <w:r w:rsidR="007D1D45" w:rsidRPr="007D1D45">
              <w:rPr>
                <w:rFonts w:eastAsiaTheme="minorEastAsia"/>
                <w:smallCaps w:val="0"/>
                <w:noProof/>
                <w:szCs w:val="22"/>
                <w:lang w:val="es-ES" w:eastAsia="es-ES"/>
              </w:rPr>
              <w:tab/>
            </w:r>
            <w:r w:rsidR="007D1D45" w:rsidRPr="007D1D45">
              <w:rPr>
                <w:rStyle w:val="Hipervnculo"/>
                <w:rFonts w:eastAsia="Times New Roman" w:cs="Arial"/>
                <w:bCs/>
                <w:iCs/>
                <w:smallCaps w:val="0"/>
                <w:noProof/>
                <w:u w:val="none"/>
                <w:lang w:eastAsia="es-MX"/>
              </w:rPr>
              <w:t>Derecho de actualizaciones.</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_Toc7083479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63</w:t>
            </w:r>
            <w:r w:rsidR="007D1D45" w:rsidRPr="007D1D45">
              <w:rPr>
                <w:smallCaps w:val="0"/>
                <w:noProof/>
                <w:webHidden/>
              </w:rPr>
              <w:fldChar w:fldCharType="end"/>
            </w:r>
          </w:hyperlink>
        </w:p>
        <w:p w:rsidR="007D1D45" w:rsidRPr="007D1D45" w:rsidRDefault="005B3025">
          <w:pPr>
            <w:pStyle w:val="TDC2"/>
            <w:tabs>
              <w:tab w:val="left" w:pos="660"/>
              <w:tab w:val="right" w:leader="dot" w:pos="8921"/>
            </w:tabs>
            <w:rPr>
              <w:rFonts w:eastAsiaTheme="minorEastAsia"/>
              <w:smallCaps w:val="0"/>
              <w:noProof/>
              <w:szCs w:val="22"/>
              <w:lang w:val="es-ES" w:eastAsia="es-ES"/>
            </w:rPr>
          </w:pPr>
          <w:hyperlink w:anchor="_Toc7083480" w:history="1">
            <w:r w:rsidR="007D1D45" w:rsidRPr="007D1D45">
              <w:rPr>
                <w:rStyle w:val="Hipervnculo"/>
                <w:rFonts w:eastAsia="Times New Roman" w:cs="Arial"/>
                <w:bCs/>
                <w:iCs/>
                <w:smallCaps w:val="0"/>
                <w:noProof/>
                <w:u w:val="none"/>
                <w:lang w:eastAsia="es-MX"/>
              </w:rPr>
              <w:t>5.</w:t>
            </w:r>
            <w:r w:rsidR="007D1D45" w:rsidRPr="007D1D45">
              <w:rPr>
                <w:rFonts w:eastAsiaTheme="minorEastAsia"/>
                <w:smallCaps w:val="0"/>
                <w:noProof/>
                <w:szCs w:val="22"/>
                <w:lang w:val="es-ES" w:eastAsia="es-ES"/>
              </w:rPr>
              <w:tab/>
            </w:r>
            <w:r w:rsidR="007D1D45" w:rsidRPr="007D1D45">
              <w:rPr>
                <w:rStyle w:val="Hipervnculo"/>
                <w:rFonts w:eastAsia="Times New Roman" w:cs="Arial"/>
                <w:bCs/>
                <w:iCs/>
                <w:smallCaps w:val="0"/>
                <w:noProof/>
                <w:u w:val="none"/>
                <w:lang w:eastAsia="es-MX"/>
              </w:rPr>
              <w:t>Fundamento Legal de la Contratación</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_Toc7083480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64</w:t>
            </w:r>
            <w:r w:rsidR="007D1D45" w:rsidRPr="007D1D45">
              <w:rPr>
                <w:smallCaps w:val="0"/>
                <w:noProof/>
                <w:webHidden/>
              </w:rPr>
              <w:fldChar w:fldCharType="end"/>
            </w:r>
          </w:hyperlink>
        </w:p>
        <w:p w:rsidR="007D1D45" w:rsidRPr="007D1D45" w:rsidRDefault="005B3025">
          <w:pPr>
            <w:pStyle w:val="TDC2"/>
            <w:tabs>
              <w:tab w:val="left" w:pos="660"/>
              <w:tab w:val="right" w:leader="dot" w:pos="8921"/>
            </w:tabs>
            <w:rPr>
              <w:rFonts w:eastAsiaTheme="minorEastAsia"/>
              <w:smallCaps w:val="0"/>
              <w:noProof/>
              <w:szCs w:val="22"/>
              <w:lang w:val="es-ES" w:eastAsia="es-ES"/>
            </w:rPr>
          </w:pPr>
          <w:hyperlink w:anchor="_Toc7083481" w:history="1">
            <w:r w:rsidR="007D1D45" w:rsidRPr="007D1D45">
              <w:rPr>
                <w:rStyle w:val="Hipervnculo"/>
                <w:rFonts w:eastAsia="Times New Roman" w:cs="Arial"/>
                <w:bCs/>
                <w:iCs/>
                <w:smallCaps w:val="0"/>
                <w:noProof/>
                <w:u w:val="none"/>
                <w:lang w:eastAsia="es-MX"/>
              </w:rPr>
              <w:t>6.</w:t>
            </w:r>
            <w:r w:rsidR="007D1D45" w:rsidRPr="007D1D45">
              <w:rPr>
                <w:rFonts w:eastAsiaTheme="minorEastAsia"/>
                <w:smallCaps w:val="0"/>
                <w:noProof/>
                <w:szCs w:val="22"/>
                <w:lang w:val="es-ES" w:eastAsia="es-ES"/>
              </w:rPr>
              <w:tab/>
            </w:r>
            <w:r w:rsidR="007D1D45" w:rsidRPr="007D1D45">
              <w:rPr>
                <w:rStyle w:val="Hipervnculo"/>
                <w:rFonts w:eastAsia="Times New Roman" w:cs="Arial"/>
                <w:bCs/>
                <w:iCs/>
                <w:smallCaps w:val="0"/>
                <w:noProof/>
                <w:u w:val="none"/>
                <w:lang w:eastAsia="es-MX"/>
              </w:rPr>
              <w:t>Programa de Entregas.</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_Toc7083481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64</w:t>
            </w:r>
            <w:r w:rsidR="007D1D45" w:rsidRPr="007D1D45">
              <w:rPr>
                <w:smallCaps w:val="0"/>
                <w:noProof/>
                <w:webHidden/>
              </w:rPr>
              <w:fldChar w:fldCharType="end"/>
            </w:r>
          </w:hyperlink>
        </w:p>
        <w:p w:rsidR="007D1D45" w:rsidRPr="007D1D45" w:rsidRDefault="005B3025">
          <w:pPr>
            <w:pStyle w:val="TDC2"/>
            <w:tabs>
              <w:tab w:val="left" w:pos="660"/>
              <w:tab w:val="right" w:leader="dot" w:pos="8921"/>
            </w:tabs>
            <w:rPr>
              <w:rFonts w:eastAsiaTheme="minorEastAsia"/>
              <w:smallCaps w:val="0"/>
              <w:noProof/>
              <w:szCs w:val="22"/>
              <w:lang w:val="es-ES" w:eastAsia="es-ES"/>
            </w:rPr>
          </w:pPr>
          <w:hyperlink w:anchor="_Toc7083482" w:history="1">
            <w:r w:rsidR="007D1D45" w:rsidRPr="007D1D45">
              <w:rPr>
                <w:rStyle w:val="Hipervnculo"/>
                <w:rFonts w:eastAsia="Times New Roman" w:cs="Arial"/>
                <w:bCs/>
                <w:iCs/>
                <w:smallCaps w:val="0"/>
                <w:noProof/>
                <w:u w:val="none"/>
                <w:lang w:eastAsia="es-MX"/>
              </w:rPr>
              <w:t>7.</w:t>
            </w:r>
            <w:r w:rsidR="007D1D45" w:rsidRPr="007D1D45">
              <w:rPr>
                <w:rFonts w:eastAsiaTheme="minorEastAsia"/>
                <w:smallCaps w:val="0"/>
                <w:noProof/>
                <w:szCs w:val="22"/>
                <w:lang w:val="es-ES" w:eastAsia="es-ES"/>
              </w:rPr>
              <w:tab/>
            </w:r>
            <w:r w:rsidR="007D1D45" w:rsidRPr="007D1D45">
              <w:rPr>
                <w:rStyle w:val="Hipervnculo"/>
                <w:rFonts w:eastAsia="Times New Roman" w:cs="Arial"/>
                <w:bCs/>
                <w:iCs/>
                <w:smallCaps w:val="0"/>
                <w:noProof/>
                <w:u w:val="none"/>
                <w:lang w:eastAsia="es-MX"/>
              </w:rPr>
              <w:t>Tipo de abastecimiento requerido</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_Toc7083482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65</w:t>
            </w:r>
            <w:r w:rsidR="007D1D45" w:rsidRPr="007D1D45">
              <w:rPr>
                <w:smallCaps w:val="0"/>
                <w:noProof/>
                <w:webHidden/>
              </w:rPr>
              <w:fldChar w:fldCharType="end"/>
            </w:r>
          </w:hyperlink>
        </w:p>
        <w:p w:rsidR="007D1D45" w:rsidRPr="007D1D45" w:rsidRDefault="005B3025">
          <w:pPr>
            <w:pStyle w:val="TDC2"/>
            <w:tabs>
              <w:tab w:val="left" w:pos="660"/>
              <w:tab w:val="right" w:leader="dot" w:pos="8921"/>
            </w:tabs>
            <w:rPr>
              <w:rFonts w:eastAsiaTheme="minorEastAsia"/>
              <w:smallCaps w:val="0"/>
              <w:noProof/>
              <w:szCs w:val="22"/>
              <w:lang w:val="es-ES" w:eastAsia="es-ES"/>
            </w:rPr>
          </w:pPr>
          <w:hyperlink w:anchor="_Toc7083483" w:history="1">
            <w:r w:rsidR="007D1D45" w:rsidRPr="007D1D45">
              <w:rPr>
                <w:rStyle w:val="Hipervnculo"/>
                <w:rFonts w:eastAsia="Times New Roman" w:cs="Arial"/>
                <w:bCs/>
                <w:iCs/>
                <w:smallCaps w:val="0"/>
                <w:noProof/>
                <w:u w:val="none"/>
                <w:lang w:eastAsia="es-MX"/>
              </w:rPr>
              <w:t>8.</w:t>
            </w:r>
            <w:r w:rsidR="007D1D45" w:rsidRPr="007D1D45">
              <w:rPr>
                <w:rFonts w:eastAsiaTheme="minorEastAsia"/>
                <w:smallCaps w:val="0"/>
                <w:noProof/>
                <w:szCs w:val="22"/>
                <w:lang w:val="es-ES" w:eastAsia="es-ES"/>
              </w:rPr>
              <w:tab/>
            </w:r>
            <w:r w:rsidR="007D1D45" w:rsidRPr="007D1D45">
              <w:rPr>
                <w:rStyle w:val="Hipervnculo"/>
                <w:rFonts w:eastAsia="Times New Roman" w:cs="Arial"/>
                <w:bCs/>
                <w:iCs/>
                <w:smallCaps w:val="0"/>
                <w:noProof/>
                <w:u w:val="none"/>
                <w:lang w:eastAsia="es-MX"/>
              </w:rPr>
              <w:t>Visitas a las instalaciones</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_Toc7083483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65</w:t>
            </w:r>
            <w:r w:rsidR="007D1D45" w:rsidRPr="007D1D45">
              <w:rPr>
                <w:smallCaps w:val="0"/>
                <w:noProof/>
                <w:webHidden/>
              </w:rPr>
              <w:fldChar w:fldCharType="end"/>
            </w:r>
          </w:hyperlink>
        </w:p>
        <w:p w:rsidR="007D1D45" w:rsidRPr="007D1D45" w:rsidRDefault="005B3025">
          <w:pPr>
            <w:pStyle w:val="TDC2"/>
            <w:tabs>
              <w:tab w:val="left" w:pos="660"/>
              <w:tab w:val="right" w:leader="dot" w:pos="8921"/>
            </w:tabs>
            <w:rPr>
              <w:rFonts w:eastAsiaTheme="minorEastAsia"/>
              <w:smallCaps w:val="0"/>
              <w:noProof/>
              <w:szCs w:val="22"/>
              <w:lang w:val="es-ES" w:eastAsia="es-ES"/>
            </w:rPr>
          </w:pPr>
          <w:hyperlink w:anchor="_Toc7083484" w:history="1">
            <w:r w:rsidR="007D1D45" w:rsidRPr="007D1D45">
              <w:rPr>
                <w:rStyle w:val="Hipervnculo"/>
                <w:rFonts w:eastAsia="Calibri" w:cs="Arial"/>
                <w:smallCaps w:val="0"/>
                <w:noProof/>
                <w:u w:val="none"/>
                <w:lang w:eastAsia="es-MX"/>
              </w:rPr>
              <w:t>9.</w:t>
            </w:r>
            <w:r w:rsidR="007D1D45" w:rsidRPr="007D1D45">
              <w:rPr>
                <w:rFonts w:eastAsiaTheme="minorEastAsia"/>
                <w:smallCaps w:val="0"/>
                <w:noProof/>
                <w:szCs w:val="22"/>
                <w:lang w:val="es-ES" w:eastAsia="es-ES"/>
              </w:rPr>
              <w:tab/>
            </w:r>
            <w:r w:rsidR="007D1D45" w:rsidRPr="007D1D45">
              <w:rPr>
                <w:rStyle w:val="Hipervnculo"/>
                <w:rFonts w:eastAsia="Times New Roman" w:cs="Arial"/>
                <w:bCs/>
                <w:iCs/>
                <w:smallCaps w:val="0"/>
                <w:noProof/>
                <w:u w:val="none"/>
                <w:lang w:eastAsia="es-MX"/>
              </w:rPr>
              <w:t>Garantías.</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_Toc7083484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65</w:t>
            </w:r>
            <w:r w:rsidR="007D1D45" w:rsidRPr="007D1D45">
              <w:rPr>
                <w:smallCaps w:val="0"/>
                <w:noProof/>
                <w:webHidden/>
              </w:rPr>
              <w:fldChar w:fldCharType="end"/>
            </w:r>
          </w:hyperlink>
        </w:p>
        <w:p w:rsidR="007D1D45" w:rsidRPr="007D1D45" w:rsidRDefault="005B3025">
          <w:pPr>
            <w:pStyle w:val="TDC2"/>
            <w:tabs>
              <w:tab w:val="left" w:pos="880"/>
              <w:tab w:val="right" w:leader="dot" w:pos="8921"/>
            </w:tabs>
            <w:rPr>
              <w:rFonts w:eastAsiaTheme="minorEastAsia"/>
              <w:smallCaps w:val="0"/>
              <w:noProof/>
              <w:szCs w:val="22"/>
              <w:lang w:val="es-ES" w:eastAsia="es-ES"/>
            </w:rPr>
          </w:pPr>
          <w:hyperlink w:anchor="_Toc7083485" w:history="1">
            <w:r w:rsidR="007D1D45" w:rsidRPr="007D1D45">
              <w:rPr>
                <w:rStyle w:val="Hipervnculo"/>
                <w:rFonts w:eastAsia="Times New Roman" w:cs="Arial"/>
                <w:bCs/>
                <w:iCs/>
                <w:smallCaps w:val="0"/>
                <w:noProof/>
                <w:u w:val="none"/>
                <w:lang w:eastAsia="es-MX"/>
              </w:rPr>
              <w:t>10.</w:t>
            </w:r>
            <w:r w:rsidR="007D1D45" w:rsidRPr="007D1D45">
              <w:rPr>
                <w:rFonts w:eastAsiaTheme="minorEastAsia"/>
                <w:smallCaps w:val="0"/>
                <w:noProof/>
                <w:szCs w:val="22"/>
                <w:lang w:val="es-ES" w:eastAsia="es-ES"/>
              </w:rPr>
              <w:tab/>
            </w:r>
            <w:r w:rsidR="007D1D45" w:rsidRPr="007D1D45">
              <w:rPr>
                <w:rStyle w:val="Hipervnculo"/>
                <w:rFonts w:eastAsia="Times New Roman" w:cs="Arial"/>
                <w:bCs/>
                <w:iCs/>
                <w:smallCaps w:val="0"/>
                <w:noProof/>
                <w:u w:val="none"/>
                <w:lang w:eastAsia="es-MX"/>
              </w:rPr>
              <w:t>Condiciones de pago.</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_Toc7083485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66</w:t>
            </w:r>
            <w:r w:rsidR="007D1D45" w:rsidRPr="007D1D45">
              <w:rPr>
                <w:smallCaps w:val="0"/>
                <w:noProof/>
                <w:webHidden/>
              </w:rPr>
              <w:fldChar w:fldCharType="end"/>
            </w:r>
          </w:hyperlink>
        </w:p>
        <w:p w:rsidR="007D1D45" w:rsidRPr="007D1D45" w:rsidRDefault="005B3025">
          <w:pPr>
            <w:pStyle w:val="TDC2"/>
            <w:tabs>
              <w:tab w:val="left" w:pos="660"/>
              <w:tab w:val="right" w:leader="dot" w:pos="8921"/>
            </w:tabs>
            <w:rPr>
              <w:rFonts w:eastAsiaTheme="minorEastAsia"/>
              <w:smallCaps w:val="0"/>
              <w:noProof/>
              <w:szCs w:val="22"/>
              <w:lang w:val="es-ES" w:eastAsia="es-ES"/>
            </w:rPr>
          </w:pPr>
          <w:hyperlink w:anchor="_Toc7083486" w:history="1">
            <w:r w:rsidR="007D1D45" w:rsidRPr="007D1D45">
              <w:rPr>
                <w:rStyle w:val="Hipervnculo"/>
                <w:rFonts w:eastAsia="Times New Roman" w:cs="Arial"/>
                <w:bCs/>
                <w:iCs/>
                <w:smallCaps w:val="0"/>
                <w:noProof/>
                <w:u w:val="none"/>
                <w:lang w:eastAsia="es-MX"/>
              </w:rPr>
              <w:t>11.</w:t>
            </w:r>
            <w:r w:rsidR="007D1D45" w:rsidRPr="007D1D45">
              <w:rPr>
                <w:rFonts w:eastAsiaTheme="minorEastAsia"/>
                <w:smallCaps w:val="0"/>
                <w:noProof/>
                <w:szCs w:val="22"/>
                <w:lang w:val="es-ES" w:eastAsia="es-ES"/>
              </w:rPr>
              <w:tab/>
            </w:r>
            <w:r w:rsidR="007D1D45" w:rsidRPr="007D1D45">
              <w:rPr>
                <w:rStyle w:val="Hipervnculo"/>
                <w:rFonts w:eastAsia="Times New Roman" w:cs="Arial"/>
                <w:bCs/>
                <w:iCs/>
                <w:smallCaps w:val="0"/>
                <w:noProof/>
                <w:u w:val="none"/>
                <w:lang w:eastAsia="es-MX"/>
              </w:rPr>
              <w:t>Penas convencionales aplicables</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_Toc7083486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70</w:t>
            </w:r>
            <w:r w:rsidR="007D1D45" w:rsidRPr="007D1D45">
              <w:rPr>
                <w:smallCaps w:val="0"/>
                <w:noProof/>
                <w:webHidden/>
              </w:rPr>
              <w:fldChar w:fldCharType="end"/>
            </w:r>
          </w:hyperlink>
        </w:p>
        <w:p w:rsidR="007D1D45" w:rsidRPr="007D1D45" w:rsidRDefault="005B3025">
          <w:pPr>
            <w:pStyle w:val="TDC2"/>
            <w:tabs>
              <w:tab w:val="left" w:pos="880"/>
              <w:tab w:val="right" w:leader="dot" w:pos="8921"/>
            </w:tabs>
            <w:rPr>
              <w:rFonts w:eastAsiaTheme="minorEastAsia"/>
              <w:smallCaps w:val="0"/>
              <w:noProof/>
              <w:szCs w:val="22"/>
              <w:lang w:val="es-ES" w:eastAsia="es-ES"/>
            </w:rPr>
          </w:pPr>
          <w:hyperlink w:anchor="_Toc7083487" w:history="1">
            <w:r w:rsidR="007D1D45" w:rsidRPr="007D1D45">
              <w:rPr>
                <w:rStyle w:val="Hipervnculo"/>
                <w:rFonts w:eastAsia="Times New Roman" w:cs="Arial"/>
                <w:bCs/>
                <w:iCs/>
                <w:smallCaps w:val="0"/>
                <w:noProof/>
                <w:u w:val="none"/>
                <w:lang w:eastAsia="es-MX"/>
              </w:rPr>
              <w:t>12.</w:t>
            </w:r>
            <w:r w:rsidR="007D1D45" w:rsidRPr="007D1D45">
              <w:rPr>
                <w:rFonts w:eastAsiaTheme="minorEastAsia"/>
                <w:smallCaps w:val="0"/>
                <w:noProof/>
                <w:szCs w:val="22"/>
                <w:lang w:val="es-ES" w:eastAsia="es-ES"/>
              </w:rPr>
              <w:tab/>
            </w:r>
            <w:r w:rsidR="007D1D45" w:rsidRPr="007D1D45">
              <w:rPr>
                <w:rStyle w:val="Hipervnculo"/>
                <w:rFonts w:eastAsia="Times New Roman" w:cs="Arial"/>
                <w:bCs/>
                <w:iCs/>
                <w:smallCaps w:val="0"/>
                <w:noProof/>
                <w:u w:val="none"/>
                <w:lang w:eastAsia="es-MX"/>
              </w:rPr>
              <w:t>Deducciones</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_Toc7083487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71</w:t>
            </w:r>
            <w:r w:rsidR="007D1D45" w:rsidRPr="007D1D45">
              <w:rPr>
                <w:smallCaps w:val="0"/>
                <w:noProof/>
                <w:webHidden/>
              </w:rPr>
              <w:fldChar w:fldCharType="end"/>
            </w:r>
          </w:hyperlink>
        </w:p>
        <w:p w:rsidR="007D1D45" w:rsidRPr="007D1D45" w:rsidRDefault="005B3025">
          <w:pPr>
            <w:pStyle w:val="TDC2"/>
            <w:tabs>
              <w:tab w:val="left" w:pos="880"/>
              <w:tab w:val="right" w:leader="dot" w:pos="8921"/>
            </w:tabs>
            <w:rPr>
              <w:rFonts w:eastAsiaTheme="minorEastAsia"/>
              <w:smallCaps w:val="0"/>
              <w:noProof/>
              <w:szCs w:val="22"/>
              <w:lang w:val="es-ES" w:eastAsia="es-ES"/>
            </w:rPr>
          </w:pPr>
          <w:hyperlink w:anchor="_Toc7083488" w:history="1">
            <w:r w:rsidR="007D1D45" w:rsidRPr="007D1D45">
              <w:rPr>
                <w:rStyle w:val="Hipervnculo"/>
                <w:rFonts w:eastAsia="Times New Roman" w:cs="Arial"/>
                <w:bCs/>
                <w:iCs/>
                <w:smallCaps w:val="0"/>
                <w:noProof/>
                <w:u w:val="none"/>
                <w:lang w:eastAsia="es-MX"/>
              </w:rPr>
              <w:t>13.</w:t>
            </w:r>
            <w:r w:rsidR="007D1D45" w:rsidRPr="007D1D45">
              <w:rPr>
                <w:rFonts w:eastAsiaTheme="minorEastAsia"/>
                <w:smallCaps w:val="0"/>
                <w:noProof/>
                <w:szCs w:val="22"/>
                <w:lang w:val="es-ES" w:eastAsia="es-ES"/>
              </w:rPr>
              <w:tab/>
            </w:r>
            <w:r w:rsidR="007D1D45" w:rsidRPr="007D1D45">
              <w:rPr>
                <w:rStyle w:val="Hipervnculo"/>
                <w:rFonts w:eastAsia="Times New Roman" w:cs="Arial"/>
                <w:bCs/>
                <w:iCs/>
                <w:smallCaps w:val="0"/>
                <w:noProof/>
                <w:u w:val="none"/>
                <w:lang w:eastAsia="es-MX"/>
              </w:rPr>
              <w:t>Entregables</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_Toc7083488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73</w:t>
            </w:r>
            <w:r w:rsidR="007D1D45" w:rsidRPr="007D1D45">
              <w:rPr>
                <w:smallCaps w:val="0"/>
                <w:noProof/>
                <w:webHidden/>
              </w:rPr>
              <w:fldChar w:fldCharType="end"/>
            </w:r>
          </w:hyperlink>
        </w:p>
        <w:p w:rsidR="007D1D45" w:rsidRPr="007D1D45" w:rsidRDefault="005B3025">
          <w:pPr>
            <w:pStyle w:val="TDC2"/>
            <w:tabs>
              <w:tab w:val="left" w:pos="880"/>
              <w:tab w:val="right" w:leader="dot" w:pos="8921"/>
            </w:tabs>
            <w:rPr>
              <w:rFonts w:eastAsiaTheme="minorEastAsia"/>
              <w:smallCaps w:val="0"/>
              <w:noProof/>
              <w:szCs w:val="22"/>
              <w:lang w:val="es-ES" w:eastAsia="es-ES"/>
            </w:rPr>
          </w:pPr>
          <w:hyperlink w:anchor="_Toc7083489" w:history="1">
            <w:r w:rsidR="007D1D45" w:rsidRPr="007D1D45">
              <w:rPr>
                <w:rStyle w:val="Hipervnculo"/>
                <w:rFonts w:eastAsia="Times New Roman" w:cs="Arial"/>
                <w:bCs/>
                <w:iCs/>
                <w:smallCaps w:val="0"/>
                <w:noProof/>
                <w:u w:val="none"/>
                <w:lang w:eastAsia="es-MX"/>
              </w:rPr>
              <w:t>14.</w:t>
            </w:r>
            <w:r w:rsidR="007D1D45" w:rsidRPr="007D1D45">
              <w:rPr>
                <w:rFonts w:eastAsiaTheme="minorEastAsia"/>
                <w:smallCaps w:val="0"/>
                <w:noProof/>
                <w:szCs w:val="22"/>
                <w:lang w:val="es-ES" w:eastAsia="es-ES"/>
              </w:rPr>
              <w:tab/>
            </w:r>
            <w:r w:rsidR="007D1D45" w:rsidRPr="007D1D45">
              <w:rPr>
                <w:rStyle w:val="Hipervnculo"/>
                <w:rFonts w:eastAsia="Times New Roman" w:cs="Arial"/>
                <w:bCs/>
                <w:iCs/>
                <w:smallCaps w:val="0"/>
                <w:noProof/>
                <w:u w:val="none"/>
                <w:lang w:eastAsia="es-MX"/>
              </w:rPr>
              <w:t>Confidencialidad</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_Toc7083489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73</w:t>
            </w:r>
            <w:r w:rsidR="007D1D45" w:rsidRPr="007D1D45">
              <w:rPr>
                <w:smallCaps w:val="0"/>
                <w:noProof/>
                <w:webHidden/>
              </w:rPr>
              <w:fldChar w:fldCharType="end"/>
            </w:r>
          </w:hyperlink>
        </w:p>
        <w:p w:rsidR="007D1D45" w:rsidRPr="007D1D45" w:rsidRDefault="005B3025">
          <w:pPr>
            <w:pStyle w:val="TDC2"/>
            <w:tabs>
              <w:tab w:val="left" w:pos="880"/>
              <w:tab w:val="right" w:leader="dot" w:pos="8921"/>
            </w:tabs>
            <w:rPr>
              <w:rFonts w:eastAsiaTheme="minorEastAsia"/>
              <w:smallCaps w:val="0"/>
              <w:noProof/>
              <w:szCs w:val="22"/>
              <w:lang w:val="es-ES" w:eastAsia="es-ES"/>
            </w:rPr>
          </w:pPr>
          <w:hyperlink w:anchor="_Toc7083490" w:history="1">
            <w:r w:rsidR="007D1D45" w:rsidRPr="007D1D45">
              <w:rPr>
                <w:rStyle w:val="Hipervnculo"/>
                <w:rFonts w:eastAsia="Calibri" w:cs="Arial"/>
                <w:smallCaps w:val="0"/>
                <w:noProof/>
                <w:u w:val="none"/>
                <w:lang w:eastAsia="es-MX"/>
              </w:rPr>
              <w:t>15.</w:t>
            </w:r>
            <w:r w:rsidR="007D1D45" w:rsidRPr="007D1D45">
              <w:rPr>
                <w:rFonts w:eastAsiaTheme="minorEastAsia"/>
                <w:smallCaps w:val="0"/>
                <w:noProof/>
                <w:szCs w:val="22"/>
                <w:lang w:val="es-ES" w:eastAsia="es-ES"/>
              </w:rPr>
              <w:tab/>
            </w:r>
            <w:r w:rsidR="007D1D45" w:rsidRPr="007D1D45">
              <w:rPr>
                <w:rStyle w:val="Hipervnculo"/>
                <w:rFonts w:eastAsia="Times New Roman" w:cs="Arial"/>
                <w:bCs/>
                <w:iCs/>
                <w:smallCaps w:val="0"/>
                <w:noProof/>
                <w:u w:val="none"/>
                <w:lang w:eastAsia="es-MX"/>
              </w:rPr>
              <w:t>Propiedad Intelectual.</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_Toc7083490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75</w:t>
            </w:r>
            <w:r w:rsidR="007D1D45" w:rsidRPr="007D1D45">
              <w:rPr>
                <w:smallCaps w:val="0"/>
                <w:noProof/>
                <w:webHidden/>
              </w:rPr>
              <w:fldChar w:fldCharType="end"/>
            </w:r>
          </w:hyperlink>
        </w:p>
        <w:p w:rsidR="007D1D45" w:rsidRPr="007D1D45" w:rsidRDefault="005B3025">
          <w:pPr>
            <w:pStyle w:val="TDC2"/>
            <w:tabs>
              <w:tab w:val="left" w:pos="880"/>
              <w:tab w:val="right" w:leader="dot" w:pos="8921"/>
            </w:tabs>
            <w:rPr>
              <w:rFonts w:eastAsiaTheme="minorEastAsia"/>
              <w:smallCaps w:val="0"/>
              <w:noProof/>
              <w:szCs w:val="22"/>
              <w:lang w:val="es-ES" w:eastAsia="es-ES"/>
            </w:rPr>
          </w:pPr>
          <w:hyperlink w:anchor="_Toc7083491" w:history="1">
            <w:r w:rsidR="007D1D45" w:rsidRPr="007D1D45">
              <w:rPr>
                <w:rStyle w:val="Hipervnculo"/>
                <w:rFonts w:eastAsia="Times New Roman" w:cs="Arial"/>
                <w:bCs/>
                <w:iCs/>
                <w:smallCaps w:val="0"/>
                <w:noProof/>
                <w:u w:val="none"/>
                <w:lang w:eastAsia="es-MX"/>
              </w:rPr>
              <w:t>16.</w:t>
            </w:r>
            <w:r w:rsidR="007D1D45" w:rsidRPr="007D1D45">
              <w:rPr>
                <w:rFonts w:eastAsiaTheme="minorEastAsia"/>
                <w:smallCaps w:val="0"/>
                <w:noProof/>
                <w:szCs w:val="22"/>
                <w:lang w:val="es-ES" w:eastAsia="es-ES"/>
              </w:rPr>
              <w:tab/>
            </w:r>
            <w:r w:rsidR="007D1D45" w:rsidRPr="007D1D45">
              <w:rPr>
                <w:rStyle w:val="Hipervnculo"/>
                <w:rFonts w:eastAsia="Times New Roman" w:cs="Arial"/>
                <w:bCs/>
                <w:iCs/>
                <w:smallCaps w:val="0"/>
                <w:noProof/>
                <w:u w:val="none"/>
                <w:lang w:eastAsia="es-MX"/>
              </w:rPr>
              <w:t>Servidores públicos de la Dirección de Innovación y Desarrollo Tecnológico participantes en el proceso de adquisición.</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_Toc7083491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76</w:t>
            </w:r>
            <w:r w:rsidR="007D1D45" w:rsidRPr="007D1D45">
              <w:rPr>
                <w:smallCaps w:val="0"/>
                <w:noProof/>
                <w:webHidden/>
              </w:rPr>
              <w:fldChar w:fldCharType="end"/>
            </w:r>
          </w:hyperlink>
        </w:p>
        <w:p w:rsidR="007D1D45" w:rsidRPr="007D1D45" w:rsidRDefault="005B3025">
          <w:pPr>
            <w:pStyle w:val="TDC2"/>
            <w:tabs>
              <w:tab w:val="left" w:pos="880"/>
              <w:tab w:val="right" w:leader="dot" w:pos="8921"/>
            </w:tabs>
            <w:rPr>
              <w:rFonts w:eastAsiaTheme="minorEastAsia"/>
              <w:smallCaps w:val="0"/>
              <w:noProof/>
              <w:szCs w:val="22"/>
              <w:lang w:val="es-ES" w:eastAsia="es-ES"/>
            </w:rPr>
          </w:pPr>
          <w:hyperlink w:anchor="_Toc7083492" w:history="1">
            <w:r w:rsidR="007D1D45" w:rsidRPr="007D1D45">
              <w:rPr>
                <w:rStyle w:val="Hipervnculo"/>
                <w:rFonts w:eastAsia="Times New Roman" w:cs="Arial"/>
                <w:bCs/>
                <w:iCs/>
                <w:smallCaps w:val="0"/>
                <w:noProof/>
                <w:u w:val="none"/>
                <w:lang w:eastAsia="es-MX"/>
              </w:rPr>
              <w:t>17.</w:t>
            </w:r>
            <w:r w:rsidR="007D1D45" w:rsidRPr="007D1D45">
              <w:rPr>
                <w:rFonts w:eastAsiaTheme="minorEastAsia"/>
                <w:smallCaps w:val="0"/>
                <w:noProof/>
                <w:szCs w:val="22"/>
                <w:lang w:val="es-ES" w:eastAsia="es-ES"/>
              </w:rPr>
              <w:tab/>
            </w:r>
            <w:r w:rsidR="007D1D45" w:rsidRPr="007D1D45">
              <w:rPr>
                <w:rStyle w:val="Hipervnculo"/>
                <w:rFonts w:eastAsia="Times New Roman" w:cs="Arial"/>
                <w:bCs/>
                <w:iCs/>
                <w:smallCaps w:val="0"/>
                <w:noProof/>
                <w:u w:val="none"/>
                <w:lang w:eastAsia="es-MX"/>
              </w:rPr>
              <w:t>Vigencia del Contrato.</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_Toc7083492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76</w:t>
            </w:r>
            <w:r w:rsidR="007D1D45" w:rsidRPr="007D1D45">
              <w:rPr>
                <w:smallCaps w:val="0"/>
                <w:noProof/>
                <w:webHidden/>
              </w:rPr>
              <w:fldChar w:fldCharType="end"/>
            </w:r>
          </w:hyperlink>
        </w:p>
        <w:p w:rsidR="007D1D45" w:rsidRPr="007D1D45" w:rsidRDefault="005B3025">
          <w:pPr>
            <w:pStyle w:val="TDC2"/>
            <w:tabs>
              <w:tab w:val="left" w:pos="880"/>
              <w:tab w:val="right" w:leader="dot" w:pos="8921"/>
            </w:tabs>
            <w:rPr>
              <w:rFonts w:eastAsiaTheme="minorEastAsia"/>
              <w:smallCaps w:val="0"/>
              <w:noProof/>
              <w:szCs w:val="22"/>
              <w:lang w:val="es-ES" w:eastAsia="es-ES"/>
            </w:rPr>
          </w:pPr>
          <w:hyperlink w:anchor="_Toc7083493" w:history="1">
            <w:r w:rsidR="007D1D45" w:rsidRPr="007D1D45">
              <w:rPr>
                <w:rStyle w:val="Hipervnculo"/>
                <w:rFonts w:eastAsia="Times New Roman" w:cs="Arial"/>
                <w:bCs/>
                <w:iCs/>
                <w:smallCaps w:val="0"/>
                <w:noProof/>
                <w:u w:val="none"/>
                <w:lang w:eastAsia="es-MX"/>
              </w:rPr>
              <w:t>18.</w:t>
            </w:r>
            <w:r w:rsidR="007D1D45" w:rsidRPr="007D1D45">
              <w:rPr>
                <w:rFonts w:eastAsiaTheme="minorEastAsia"/>
                <w:smallCaps w:val="0"/>
                <w:noProof/>
                <w:szCs w:val="22"/>
                <w:lang w:val="es-ES" w:eastAsia="es-ES"/>
              </w:rPr>
              <w:tab/>
            </w:r>
            <w:r w:rsidR="007D1D45" w:rsidRPr="007D1D45">
              <w:rPr>
                <w:rStyle w:val="Hipervnculo"/>
                <w:rFonts w:eastAsia="Times New Roman" w:cs="Arial"/>
                <w:bCs/>
                <w:iCs/>
                <w:smallCaps w:val="0"/>
                <w:noProof/>
                <w:u w:val="none"/>
                <w:lang w:eastAsia="es-MX"/>
              </w:rPr>
              <w:t>Vigencia del Servicio.</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_Toc7083493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76</w:t>
            </w:r>
            <w:r w:rsidR="007D1D45" w:rsidRPr="007D1D45">
              <w:rPr>
                <w:smallCaps w:val="0"/>
                <w:noProof/>
                <w:webHidden/>
              </w:rPr>
              <w:fldChar w:fldCharType="end"/>
            </w:r>
          </w:hyperlink>
        </w:p>
        <w:p w:rsidR="007D1D45" w:rsidRPr="007D1D45" w:rsidRDefault="005B3025">
          <w:pPr>
            <w:pStyle w:val="TDC2"/>
            <w:tabs>
              <w:tab w:val="left" w:pos="880"/>
              <w:tab w:val="right" w:leader="dot" w:pos="8921"/>
            </w:tabs>
            <w:rPr>
              <w:rFonts w:eastAsiaTheme="minorEastAsia"/>
              <w:smallCaps w:val="0"/>
              <w:noProof/>
              <w:szCs w:val="22"/>
              <w:lang w:val="es-ES" w:eastAsia="es-ES"/>
            </w:rPr>
          </w:pPr>
          <w:hyperlink w:anchor="_Toc7083494" w:history="1">
            <w:r w:rsidR="007D1D45" w:rsidRPr="007D1D45">
              <w:rPr>
                <w:rStyle w:val="Hipervnculo"/>
                <w:rFonts w:eastAsia="Times New Roman" w:cs="Arial"/>
                <w:bCs/>
                <w:iCs/>
                <w:smallCaps w:val="0"/>
                <w:noProof/>
                <w:u w:val="none"/>
                <w:lang w:eastAsia="es-MX"/>
              </w:rPr>
              <w:t>19.</w:t>
            </w:r>
            <w:r w:rsidR="007D1D45" w:rsidRPr="007D1D45">
              <w:rPr>
                <w:rFonts w:eastAsiaTheme="minorEastAsia"/>
                <w:smallCaps w:val="0"/>
                <w:noProof/>
                <w:szCs w:val="22"/>
                <w:lang w:val="es-ES" w:eastAsia="es-ES"/>
              </w:rPr>
              <w:tab/>
            </w:r>
            <w:r w:rsidR="007D1D45" w:rsidRPr="007D1D45">
              <w:rPr>
                <w:rStyle w:val="Hipervnculo"/>
                <w:rFonts w:eastAsia="Times New Roman" w:cs="Arial"/>
                <w:bCs/>
                <w:iCs/>
                <w:smallCaps w:val="0"/>
                <w:noProof/>
                <w:u w:val="none"/>
                <w:lang w:eastAsia="es-MX"/>
              </w:rPr>
              <w:t>Administrador del Contrato</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_Toc7083494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76</w:t>
            </w:r>
            <w:r w:rsidR="007D1D45" w:rsidRPr="007D1D45">
              <w:rPr>
                <w:smallCaps w:val="0"/>
                <w:noProof/>
                <w:webHidden/>
              </w:rPr>
              <w:fldChar w:fldCharType="end"/>
            </w:r>
          </w:hyperlink>
        </w:p>
        <w:p w:rsidR="007D1D45" w:rsidRPr="007D1D45" w:rsidRDefault="005B3025">
          <w:pPr>
            <w:pStyle w:val="TDC2"/>
            <w:tabs>
              <w:tab w:val="left" w:pos="880"/>
              <w:tab w:val="right" w:leader="dot" w:pos="8921"/>
            </w:tabs>
            <w:rPr>
              <w:rFonts w:eastAsiaTheme="minorEastAsia"/>
              <w:smallCaps w:val="0"/>
              <w:noProof/>
              <w:szCs w:val="22"/>
              <w:lang w:val="es-ES" w:eastAsia="es-ES"/>
            </w:rPr>
          </w:pPr>
          <w:hyperlink w:anchor="_Toc7083495" w:history="1">
            <w:r w:rsidR="007D1D45" w:rsidRPr="007D1D45">
              <w:rPr>
                <w:rStyle w:val="Hipervnculo"/>
                <w:rFonts w:eastAsia="Times New Roman" w:cs="Arial"/>
                <w:bCs/>
                <w:iCs/>
                <w:smallCaps w:val="0"/>
                <w:noProof/>
                <w:u w:val="none"/>
                <w:lang w:eastAsia="es-MX"/>
              </w:rPr>
              <w:t>20.</w:t>
            </w:r>
            <w:r w:rsidR="007D1D45" w:rsidRPr="007D1D45">
              <w:rPr>
                <w:rFonts w:eastAsiaTheme="minorEastAsia"/>
                <w:smallCaps w:val="0"/>
                <w:noProof/>
                <w:szCs w:val="22"/>
                <w:lang w:val="es-ES" w:eastAsia="es-ES"/>
              </w:rPr>
              <w:tab/>
            </w:r>
            <w:r w:rsidR="007D1D45" w:rsidRPr="007D1D45">
              <w:rPr>
                <w:rStyle w:val="Hipervnculo"/>
                <w:rFonts w:eastAsia="Times New Roman" w:cs="Arial"/>
                <w:bCs/>
                <w:iCs/>
                <w:smallCaps w:val="0"/>
                <w:noProof/>
                <w:u w:val="none"/>
                <w:lang w:eastAsia="es-MX"/>
              </w:rPr>
              <w:t>Mecanismos de control para administración del contrato</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_Toc7083495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76</w:t>
            </w:r>
            <w:r w:rsidR="007D1D45" w:rsidRPr="007D1D45">
              <w:rPr>
                <w:smallCaps w:val="0"/>
                <w:noProof/>
                <w:webHidden/>
              </w:rPr>
              <w:fldChar w:fldCharType="end"/>
            </w:r>
          </w:hyperlink>
        </w:p>
        <w:p w:rsidR="007D1D45" w:rsidRPr="007D1D45" w:rsidRDefault="005B3025">
          <w:pPr>
            <w:pStyle w:val="TDC2"/>
            <w:tabs>
              <w:tab w:val="left" w:pos="880"/>
              <w:tab w:val="right" w:leader="dot" w:pos="8921"/>
            </w:tabs>
            <w:rPr>
              <w:rFonts w:eastAsiaTheme="minorEastAsia"/>
              <w:smallCaps w:val="0"/>
              <w:noProof/>
              <w:szCs w:val="22"/>
              <w:lang w:val="es-ES" w:eastAsia="es-ES"/>
            </w:rPr>
          </w:pPr>
          <w:hyperlink w:anchor="_Toc7083496" w:history="1">
            <w:r w:rsidR="007D1D45" w:rsidRPr="007D1D45">
              <w:rPr>
                <w:rStyle w:val="Hipervnculo"/>
                <w:rFonts w:eastAsia="Times New Roman" w:cs="Arial"/>
                <w:bCs/>
                <w:iCs/>
                <w:smallCaps w:val="0"/>
                <w:noProof/>
                <w:u w:val="none"/>
                <w:lang w:eastAsia="es-MX"/>
              </w:rPr>
              <w:t>21.</w:t>
            </w:r>
            <w:r w:rsidR="007D1D45" w:rsidRPr="007D1D45">
              <w:rPr>
                <w:rFonts w:eastAsiaTheme="minorEastAsia"/>
                <w:smallCaps w:val="0"/>
                <w:noProof/>
                <w:szCs w:val="22"/>
                <w:lang w:val="es-ES" w:eastAsia="es-ES"/>
              </w:rPr>
              <w:tab/>
            </w:r>
            <w:r w:rsidR="007D1D45" w:rsidRPr="007D1D45">
              <w:rPr>
                <w:rStyle w:val="Hipervnculo"/>
                <w:rFonts w:eastAsia="Times New Roman" w:cs="Arial"/>
                <w:bCs/>
                <w:iCs/>
                <w:smallCaps w:val="0"/>
                <w:noProof/>
                <w:u w:val="none"/>
                <w:lang w:eastAsia="es-MX"/>
              </w:rPr>
              <w:t>Normas Oficiales 4.28.3</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_Toc7083496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76</w:t>
            </w:r>
            <w:r w:rsidR="007D1D45" w:rsidRPr="007D1D45">
              <w:rPr>
                <w:smallCaps w:val="0"/>
                <w:noProof/>
                <w:webHidden/>
              </w:rPr>
              <w:fldChar w:fldCharType="end"/>
            </w:r>
          </w:hyperlink>
        </w:p>
        <w:p w:rsidR="007D1D45" w:rsidRPr="007D1D45" w:rsidRDefault="005B3025">
          <w:pPr>
            <w:pStyle w:val="TDC2"/>
            <w:tabs>
              <w:tab w:val="left" w:pos="880"/>
              <w:tab w:val="right" w:leader="dot" w:pos="8921"/>
            </w:tabs>
            <w:rPr>
              <w:rFonts w:eastAsiaTheme="minorEastAsia"/>
              <w:smallCaps w:val="0"/>
              <w:noProof/>
              <w:szCs w:val="22"/>
              <w:lang w:val="es-ES" w:eastAsia="es-ES"/>
            </w:rPr>
          </w:pPr>
          <w:hyperlink w:anchor="_Toc7083497" w:history="1">
            <w:r w:rsidR="007D1D45" w:rsidRPr="007D1D45">
              <w:rPr>
                <w:rStyle w:val="Hipervnculo"/>
                <w:rFonts w:eastAsia="Times New Roman" w:cs="Arial"/>
                <w:bCs/>
                <w:iCs/>
                <w:smallCaps w:val="0"/>
                <w:noProof/>
                <w:u w:val="none"/>
                <w:lang w:eastAsia="es-MX"/>
              </w:rPr>
              <w:t>22.</w:t>
            </w:r>
            <w:r w:rsidR="007D1D45" w:rsidRPr="007D1D45">
              <w:rPr>
                <w:rFonts w:eastAsiaTheme="minorEastAsia"/>
                <w:smallCaps w:val="0"/>
                <w:noProof/>
                <w:szCs w:val="22"/>
                <w:lang w:val="es-ES" w:eastAsia="es-ES"/>
              </w:rPr>
              <w:tab/>
            </w:r>
            <w:r w:rsidR="007D1D45" w:rsidRPr="007D1D45">
              <w:rPr>
                <w:rStyle w:val="Hipervnculo"/>
                <w:rFonts w:eastAsia="Times New Roman" w:cs="Arial"/>
                <w:bCs/>
                <w:iCs/>
                <w:smallCaps w:val="0"/>
                <w:noProof/>
                <w:u w:val="none"/>
                <w:lang w:eastAsia="es-MX"/>
              </w:rPr>
              <w:t>Licencia, permisos, folletos o catálogos</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_Toc7083497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77</w:t>
            </w:r>
            <w:r w:rsidR="007D1D45" w:rsidRPr="007D1D45">
              <w:rPr>
                <w:smallCaps w:val="0"/>
                <w:noProof/>
                <w:webHidden/>
              </w:rPr>
              <w:fldChar w:fldCharType="end"/>
            </w:r>
          </w:hyperlink>
        </w:p>
        <w:p w:rsidR="007D1D45" w:rsidRPr="007D1D45" w:rsidRDefault="005B3025">
          <w:pPr>
            <w:pStyle w:val="TDC2"/>
            <w:tabs>
              <w:tab w:val="left" w:pos="880"/>
              <w:tab w:val="right" w:leader="dot" w:pos="8921"/>
            </w:tabs>
            <w:rPr>
              <w:rFonts w:eastAsiaTheme="minorEastAsia"/>
              <w:smallCaps w:val="0"/>
              <w:noProof/>
              <w:szCs w:val="22"/>
              <w:lang w:val="es-ES" w:eastAsia="es-ES"/>
            </w:rPr>
          </w:pPr>
          <w:hyperlink w:anchor="_Toc7083498" w:history="1">
            <w:r w:rsidR="007D1D45" w:rsidRPr="007D1D45">
              <w:rPr>
                <w:rStyle w:val="Hipervnculo"/>
                <w:rFonts w:eastAsia="Times New Roman" w:cs="Arial"/>
                <w:bCs/>
                <w:iCs/>
                <w:smallCaps w:val="0"/>
                <w:noProof/>
                <w:u w:val="none"/>
                <w:lang w:eastAsia="es-MX"/>
              </w:rPr>
              <w:t>23.</w:t>
            </w:r>
            <w:r w:rsidR="007D1D45" w:rsidRPr="007D1D45">
              <w:rPr>
                <w:rFonts w:eastAsiaTheme="minorEastAsia"/>
                <w:smallCaps w:val="0"/>
                <w:noProof/>
                <w:szCs w:val="22"/>
                <w:lang w:val="es-ES" w:eastAsia="es-ES"/>
              </w:rPr>
              <w:tab/>
            </w:r>
            <w:r w:rsidR="007D1D45" w:rsidRPr="007D1D45">
              <w:rPr>
                <w:rStyle w:val="Hipervnculo"/>
                <w:rFonts w:eastAsia="Times New Roman" w:cs="Arial"/>
                <w:bCs/>
                <w:iCs/>
                <w:smallCaps w:val="0"/>
                <w:noProof/>
                <w:u w:val="none"/>
                <w:lang w:eastAsia="es-MX"/>
              </w:rPr>
              <w:t>Criterio de evaluación</w:t>
            </w:r>
            <w:r w:rsidR="007D1D45" w:rsidRPr="007D1D45">
              <w:rPr>
                <w:smallCaps w:val="0"/>
                <w:noProof/>
                <w:webHidden/>
              </w:rPr>
              <w:tab/>
            </w:r>
            <w:r w:rsidR="007D1D45" w:rsidRPr="007D1D45">
              <w:rPr>
                <w:smallCaps w:val="0"/>
                <w:noProof/>
                <w:webHidden/>
              </w:rPr>
              <w:fldChar w:fldCharType="begin"/>
            </w:r>
            <w:r w:rsidR="007D1D45" w:rsidRPr="007D1D45">
              <w:rPr>
                <w:smallCaps w:val="0"/>
                <w:noProof/>
                <w:webHidden/>
              </w:rPr>
              <w:instrText xml:space="preserve"> PAGEREF _Toc7083498 \h </w:instrText>
            </w:r>
            <w:r w:rsidR="007D1D45" w:rsidRPr="007D1D45">
              <w:rPr>
                <w:smallCaps w:val="0"/>
                <w:noProof/>
                <w:webHidden/>
              </w:rPr>
            </w:r>
            <w:r w:rsidR="007D1D45" w:rsidRPr="007D1D45">
              <w:rPr>
                <w:smallCaps w:val="0"/>
                <w:noProof/>
                <w:webHidden/>
              </w:rPr>
              <w:fldChar w:fldCharType="separate"/>
            </w:r>
            <w:r w:rsidR="007D1D45" w:rsidRPr="007D1D45">
              <w:rPr>
                <w:smallCaps w:val="0"/>
                <w:noProof/>
                <w:webHidden/>
              </w:rPr>
              <w:t>77</w:t>
            </w:r>
            <w:r w:rsidR="007D1D45" w:rsidRPr="007D1D45">
              <w:rPr>
                <w:smallCaps w:val="0"/>
                <w:noProof/>
                <w:webHidden/>
              </w:rPr>
              <w:fldChar w:fldCharType="end"/>
            </w:r>
          </w:hyperlink>
        </w:p>
        <w:p w:rsidR="007D1D45" w:rsidRPr="007D1D45" w:rsidRDefault="005B3025">
          <w:pPr>
            <w:pStyle w:val="TDC1"/>
            <w:tabs>
              <w:tab w:val="right" w:leader="dot" w:pos="8921"/>
            </w:tabs>
            <w:rPr>
              <w:rFonts w:eastAsiaTheme="minorEastAsia"/>
              <w:b w:val="0"/>
              <w:bCs w:val="0"/>
              <w:caps w:val="0"/>
              <w:noProof/>
              <w:szCs w:val="22"/>
              <w:lang w:val="es-ES" w:eastAsia="es-ES"/>
            </w:rPr>
          </w:pPr>
          <w:hyperlink w:anchor="_Toc7083499" w:history="1">
            <w:r w:rsidR="007D1D45" w:rsidRPr="007D1D45">
              <w:rPr>
                <w:rStyle w:val="Hipervnculo"/>
                <w:b w:val="0"/>
                <w:caps w:val="0"/>
                <w:noProof/>
                <w:u w:val="none"/>
              </w:rPr>
              <w:t>Anexo 3.- Escrito de acreditación legal y personalidad jurídica del licitante para comprometerse y suscribir propuestas</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_Toc7083499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78</w:t>
            </w:r>
            <w:r w:rsidR="007D1D45" w:rsidRPr="007D1D45">
              <w:rPr>
                <w:b w:val="0"/>
                <w:caps w:val="0"/>
                <w:noProof/>
                <w:webHidden/>
              </w:rPr>
              <w:fldChar w:fldCharType="end"/>
            </w:r>
          </w:hyperlink>
        </w:p>
        <w:p w:rsidR="007D1D45" w:rsidRPr="007D1D45" w:rsidRDefault="005B3025">
          <w:pPr>
            <w:pStyle w:val="TDC1"/>
            <w:tabs>
              <w:tab w:val="right" w:leader="dot" w:pos="8921"/>
            </w:tabs>
            <w:rPr>
              <w:rFonts w:eastAsiaTheme="minorEastAsia"/>
              <w:b w:val="0"/>
              <w:bCs w:val="0"/>
              <w:caps w:val="0"/>
              <w:noProof/>
              <w:szCs w:val="22"/>
              <w:lang w:val="es-ES" w:eastAsia="es-ES"/>
            </w:rPr>
          </w:pPr>
          <w:hyperlink w:anchor="_Toc7083500" w:history="1">
            <w:r w:rsidR="007D1D45" w:rsidRPr="007D1D45">
              <w:rPr>
                <w:rStyle w:val="Hipervnculo"/>
                <w:b w:val="0"/>
                <w:caps w:val="0"/>
                <w:noProof/>
                <w:u w:val="none"/>
              </w:rPr>
              <w:t>Anexo 4.- Escrito de nacionalidad mexicana</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_Toc7083500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79</w:t>
            </w:r>
            <w:r w:rsidR="007D1D45" w:rsidRPr="007D1D45">
              <w:rPr>
                <w:b w:val="0"/>
                <w:caps w:val="0"/>
                <w:noProof/>
                <w:webHidden/>
              </w:rPr>
              <w:fldChar w:fldCharType="end"/>
            </w:r>
          </w:hyperlink>
        </w:p>
        <w:p w:rsidR="007D1D45" w:rsidRPr="007D1D45" w:rsidRDefault="005B3025">
          <w:pPr>
            <w:pStyle w:val="TDC1"/>
            <w:tabs>
              <w:tab w:val="right" w:leader="dot" w:pos="8921"/>
            </w:tabs>
            <w:rPr>
              <w:rFonts w:eastAsiaTheme="minorEastAsia"/>
              <w:b w:val="0"/>
              <w:bCs w:val="0"/>
              <w:caps w:val="0"/>
              <w:noProof/>
              <w:szCs w:val="22"/>
              <w:lang w:val="es-ES" w:eastAsia="es-ES"/>
            </w:rPr>
          </w:pPr>
          <w:hyperlink w:anchor="_Toc7083501" w:history="1">
            <w:r w:rsidR="007D1D45" w:rsidRPr="007D1D45">
              <w:rPr>
                <w:rStyle w:val="Hipervnculo"/>
                <w:b w:val="0"/>
                <w:caps w:val="0"/>
                <w:noProof/>
                <w:u w:val="none"/>
                <w:lang w:val="es-ES"/>
              </w:rPr>
              <w:t xml:space="preserve">Anexo 5.- </w:t>
            </w:r>
            <w:r w:rsidR="007D1D45" w:rsidRPr="007D1D45">
              <w:rPr>
                <w:rStyle w:val="Hipervnculo"/>
                <w:b w:val="0"/>
                <w:caps w:val="0"/>
                <w:noProof/>
                <w:u w:val="none"/>
              </w:rPr>
              <w:t>Escrito de cumplimiento de normas</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_Toc7083501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80</w:t>
            </w:r>
            <w:r w:rsidR="007D1D45" w:rsidRPr="007D1D45">
              <w:rPr>
                <w:b w:val="0"/>
                <w:caps w:val="0"/>
                <w:noProof/>
                <w:webHidden/>
              </w:rPr>
              <w:fldChar w:fldCharType="end"/>
            </w:r>
          </w:hyperlink>
        </w:p>
        <w:p w:rsidR="007D1D45" w:rsidRPr="007D1D45" w:rsidRDefault="005B3025">
          <w:pPr>
            <w:pStyle w:val="TDC1"/>
            <w:tabs>
              <w:tab w:val="right" w:leader="dot" w:pos="8921"/>
            </w:tabs>
            <w:rPr>
              <w:rFonts w:eastAsiaTheme="minorEastAsia"/>
              <w:b w:val="0"/>
              <w:bCs w:val="0"/>
              <w:caps w:val="0"/>
              <w:noProof/>
              <w:szCs w:val="22"/>
              <w:lang w:val="es-ES" w:eastAsia="es-ES"/>
            </w:rPr>
          </w:pPr>
          <w:hyperlink w:anchor="_Toc7083502" w:history="1">
            <w:r w:rsidR="007D1D45" w:rsidRPr="007D1D45">
              <w:rPr>
                <w:rStyle w:val="Hipervnculo"/>
                <w:b w:val="0"/>
                <w:caps w:val="0"/>
                <w:noProof/>
                <w:u w:val="none"/>
              </w:rPr>
              <w:t>Anexo 6.- Escrito de no encontrarse en los supuestos de los artículos 50 y 60 de la LAASSP</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_Toc7083502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81</w:t>
            </w:r>
            <w:r w:rsidR="007D1D45" w:rsidRPr="007D1D45">
              <w:rPr>
                <w:b w:val="0"/>
                <w:caps w:val="0"/>
                <w:noProof/>
                <w:webHidden/>
              </w:rPr>
              <w:fldChar w:fldCharType="end"/>
            </w:r>
          </w:hyperlink>
        </w:p>
        <w:p w:rsidR="007D1D45" w:rsidRPr="007D1D45" w:rsidRDefault="005B3025">
          <w:pPr>
            <w:pStyle w:val="TDC1"/>
            <w:tabs>
              <w:tab w:val="right" w:leader="dot" w:pos="8921"/>
            </w:tabs>
            <w:rPr>
              <w:rFonts w:eastAsiaTheme="minorEastAsia"/>
              <w:b w:val="0"/>
              <w:bCs w:val="0"/>
              <w:caps w:val="0"/>
              <w:noProof/>
              <w:szCs w:val="22"/>
              <w:lang w:val="es-ES" w:eastAsia="es-ES"/>
            </w:rPr>
          </w:pPr>
          <w:hyperlink w:anchor="_Toc7083503" w:history="1">
            <w:r w:rsidR="007D1D45" w:rsidRPr="007D1D45">
              <w:rPr>
                <w:rStyle w:val="Hipervnculo"/>
                <w:b w:val="0"/>
                <w:caps w:val="0"/>
                <w:noProof/>
                <w:u w:val="none"/>
              </w:rPr>
              <w:t>Anexo 7.- Declaración de integridad</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_Toc7083503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82</w:t>
            </w:r>
            <w:r w:rsidR="007D1D45" w:rsidRPr="007D1D45">
              <w:rPr>
                <w:b w:val="0"/>
                <w:caps w:val="0"/>
                <w:noProof/>
                <w:webHidden/>
              </w:rPr>
              <w:fldChar w:fldCharType="end"/>
            </w:r>
          </w:hyperlink>
        </w:p>
        <w:p w:rsidR="007D1D45" w:rsidRPr="007D1D45" w:rsidRDefault="005B3025">
          <w:pPr>
            <w:pStyle w:val="TDC1"/>
            <w:tabs>
              <w:tab w:val="right" w:leader="dot" w:pos="8921"/>
            </w:tabs>
            <w:rPr>
              <w:rFonts w:eastAsiaTheme="minorEastAsia"/>
              <w:b w:val="0"/>
              <w:bCs w:val="0"/>
              <w:caps w:val="0"/>
              <w:noProof/>
              <w:szCs w:val="22"/>
              <w:lang w:val="es-ES" w:eastAsia="es-ES"/>
            </w:rPr>
          </w:pPr>
          <w:hyperlink w:anchor="_Toc7083504" w:history="1">
            <w:r w:rsidR="007D1D45" w:rsidRPr="007D1D45">
              <w:rPr>
                <w:rStyle w:val="Hipervnculo"/>
                <w:b w:val="0"/>
                <w:caps w:val="0"/>
                <w:noProof/>
                <w:u w:val="none"/>
              </w:rPr>
              <w:t>Anexo 8.- Escrito de estratificación de MIPYME</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_Toc7083504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83</w:t>
            </w:r>
            <w:r w:rsidR="007D1D45" w:rsidRPr="007D1D45">
              <w:rPr>
                <w:b w:val="0"/>
                <w:caps w:val="0"/>
                <w:noProof/>
                <w:webHidden/>
              </w:rPr>
              <w:fldChar w:fldCharType="end"/>
            </w:r>
          </w:hyperlink>
        </w:p>
        <w:p w:rsidR="007D1D45" w:rsidRPr="007D1D45" w:rsidRDefault="005B3025">
          <w:pPr>
            <w:pStyle w:val="TDC1"/>
            <w:tabs>
              <w:tab w:val="right" w:leader="dot" w:pos="8921"/>
            </w:tabs>
            <w:rPr>
              <w:rFonts w:eastAsiaTheme="minorEastAsia"/>
              <w:b w:val="0"/>
              <w:bCs w:val="0"/>
              <w:caps w:val="0"/>
              <w:noProof/>
              <w:szCs w:val="22"/>
              <w:lang w:val="es-ES" w:eastAsia="es-ES"/>
            </w:rPr>
          </w:pPr>
          <w:hyperlink w:anchor="_Toc7083505" w:history="1">
            <w:r w:rsidR="007D1D45" w:rsidRPr="007D1D45">
              <w:rPr>
                <w:rStyle w:val="Hipervnculo"/>
                <w:b w:val="0"/>
                <w:caps w:val="0"/>
                <w:noProof/>
                <w:u w:val="none"/>
              </w:rPr>
              <w:t>Anexo 8 Bis.- Instructivo de llenado para el escrito de estratificación de micro, pequeña o mediana empresa (MIPYMES)</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_Toc7083505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84</w:t>
            </w:r>
            <w:r w:rsidR="007D1D45" w:rsidRPr="007D1D45">
              <w:rPr>
                <w:b w:val="0"/>
                <w:caps w:val="0"/>
                <w:noProof/>
                <w:webHidden/>
              </w:rPr>
              <w:fldChar w:fldCharType="end"/>
            </w:r>
          </w:hyperlink>
        </w:p>
        <w:p w:rsidR="007D1D45" w:rsidRPr="007D1D45" w:rsidRDefault="005B3025">
          <w:pPr>
            <w:pStyle w:val="TDC1"/>
            <w:tabs>
              <w:tab w:val="right" w:leader="dot" w:pos="8921"/>
            </w:tabs>
            <w:rPr>
              <w:rFonts w:eastAsiaTheme="minorEastAsia"/>
              <w:b w:val="0"/>
              <w:bCs w:val="0"/>
              <w:caps w:val="0"/>
              <w:noProof/>
              <w:szCs w:val="22"/>
              <w:lang w:val="es-ES" w:eastAsia="es-ES"/>
            </w:rPr>
          </w:pPr>
          <w:hyperlink w:anchor="_Toc7083506" w:history="1">
            <w:r w:rsidR="007D1D45" w:rsidRPr="007D1D45">
              <w:rPr>
                <w:rStyle w:val="Hipervnculo"/>
                <w:b w:val="0"/>
                <w:caps w:val="0"/>
                <w:noProof/>
                <w:u w:val="none"/>
              </w:rPr>
              <w:t>Anexo 9.- Propuesta Económica</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_Toc7083506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85</w:t>
            </w:r>
            <w:r w:rsidR="007D1D45" w:rsidRPr="007D1D45">
              <w:rPr>
                <w:b w:val="0"/>
                <w:caps w:val="0"/>
                <w:noProof/>
                <w:webHidden/>
              </w:rPr>
              <w:fldChar w:fldCharType="end"/>
            </w:r>
          </w:hyperlink>
        </w:p>
        <w:p w:rsidR="007D1D45" w:rsidRPr="007D1D45" w:rsidRDefault="005B3025">
          <w:pPr>
            <w:pStyle w:val="TDC1"/>
            <w:tabs>
              <w:tab w:val="right" w:leader="dot" w:pos="8921"/>
            </w:tabs>
            <w:rPr>
              <w:rFonts w:eastAsiaTheme="minorEastAsia"/>
              <w:b w:val="0"/>
              <w:bCs w:val="0"/>
              <w:caps w:val="0"/>
              <w:noProof/>
              <w:szCs w:val="22"/>
              <w:lang w:val="es-ES" w:eastAsia="es-ES"/>
            </w:rPr>
          </w:pPr>
          <w:hyperlink w:anchor="_Toc7083507" w:history="1">
            <w:r w:rsidR="007D1D45" w:rsidRPr="007D1D45">
              <w:rPr>
                <w:rStyle w:val="Hipervnculo"/>
                <w:b w:val="0"/>
                <w:caps w:val="0"/>
                <w:noProof/>
                <w:u w:val="none"/>
              </w:rPr>
              <w:t>Anexo 10.- Relación de documentos</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_Toc7083507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87</w:t>
            </w:r>
            <w:r w:rsidR="007D1D45" w:rsidRPr="007D1D45">
              <w:rPr>
                <w:b w:val="0"/>
                <w:caps w:val="0"/>
                <w:noProof/>
                <w:webHidden/>
              </w:rPr>
              <w:fldChar w:fldCharType="end"/>
            </w:r>
          </w:hyperlink>
        </w:p>
        <w:p w:rsidR="007D1D45" w:rsidRPr="007D1D45" w:rsidRDefault="005B3025">
          <w:pPr>
            <w:pStyle w:val="TDC3"/>
            <w:tabs>
              <w:tab w:val="right" w:leader="dot" w:pos="8921"/>
            </w:tabs>
            <w:rPr>
              <w:rFonts w:eastAsiaTheme="minorEastAsia"/>
              <w:i w:val="0"/>
              <w:iCs w:val="0"/>
              <w:noProof/>
              <w:szCs w:val="22"/>
              <w:lang w:val="es-ES" w:eastAsia="es-ES"/>
            </w:rPr>
          </w:pPr>
          <w:hyperlink w:anchor="_Toc7083508" w:history="1">
            <w:r w:rsidR="007D1D45" w:rsidRPr="007D1D45">
              <w:rPr>
                <w:rStyle w:val="Hipervnculo"/>
                <w:rFonts w:cs="Arial"/>
                <w:i w:val="0"/>
                <w:noProof/>
                <w:u w:val="none"/>
              </w:rPr>
              <w:t>Documentación proporcionada para la evaluación por puntos</w:t>
            </w:r>
            <w:r w:rsidR="007D1D45" w:rsidRPr="007D1D45">
              <w:rPr>
                <w:i w:val="0"/>
                <w:noProof/>
                <w:webHidden/>
              </w:rPr>
              <w:tab/>
            </w:r>
            <w:r w:rsidR="007D1D45" w:rsidRPr="007D1D45">
              <w:rPr>
                <w:i w:val="0"/>
                <w:noProof/>
                <w:webHidden/>
              </w:rPr>
              <w:fldChar w:fldCharType="begin"/>
            </w:r>
            <w:r w:rsidR="007D1D45" w:rsidRPr="007D1D45">
              <w:rPr>
                <w:i w:val="0"/>
                <w:noProof/>
                <w:webHidden/>
              </w:rPr>
              <w:instrText xml:space="preserve"> PAGEREF _Toc7083508 \h </w:instrText>
            </w:r>
            <w:r w:rsidR="007D1D45" w:rsidRPr="007D1D45">
              <w:rPr>
                <w:i w:val="0"/>
                <w:noProof/>
                <w:webHidden/>
              </w:rPr>
            </w:r>
            <w:r w:rsidR="007D1D45" w:rsidRPr="007D1D45">
              <w:rPr>
                <w:i w:val="0"/>
                <w:noProof/>
                <w:webHidden/>
              </w:rPr>
              <w:fldChar w:fldCharType="separate"/>
            </w:r>
            <w:r w:rsidR="007D1D45" w:rsidRPr="007D1D45">
              <w:rPr>
                <w:i w:val="0"/>
                <w:noProof/>
                <w:webHidden/>
              </w:rPr>
              <w:t>88</w:t>
            </w:r>
            <w:r w:rsidR="007D1D45" w:rsidRPr="007D1D45">
              <w:rPr>
                <w:i w:val="0"/>
                <w:noProof/>
                <w:webHidden/>
              </w:rPr>
              <w:fldChar w:fldCharType="end"/>
            </w:r>
          </w:hyperlink>
        </w:p>
        <w:p w:rsidR="007D1D45" w:rsidRPr="007D1D45" w:rsidRDefault="005B3025">
          <w:pPr>
            <w:pStyle w:val="TDC1"/>
            <w:tabs>
              <w:tab w:val="right" w:leader="dot" w:pos="8921"/>
            </w:tabs>
            <w:rPr>
              <w:rFonts w:eastAsiaTheme="minorEastAsia"/>
              <w:b w:val="0"/>
              <w:bCs w:val="0"/>
              <w:caps w:val="0"/>
              <w:noProof/>
              <w:szCs w:val="22"/>
              <w:lang w:val="es-ES" w:eastAsia="es-ES"/>
            </w:rPr>
          </w:pPr>
          <w:hyperlink w:anchor="_Toc7083509" w:history="1">
            <w:r w:rsidR="007D1D45" w:rsidRPr="007D1D45">
              <w:rPr>
                <w:rStyle w:val="Hipervnculo"/>
                <w:b w:val="0"/>
                <w:caps w:val="0"/>
                <w:noProof/>
                <w:u w:val="none"/>
              </w:rPr>
              <w:t>Anexo 11.- Formato información reservada y confidencial</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_Toc7083509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89</w:t>
            </w:r>
            <w:r w:rsidR="007D1D45" w:rsidRPr="007D1D45">
              <w:rPr>
                <w:b w:val="0"/>
                <w:caps w:val="0"/>
                <w:noProof/>
                <w:webHidden/>
              </w:rPr>
              <w:fldChar w:fldCharType="end"/>
            </w:r>
          </w:hyperlink>
        </w:p>
        <w:p w:rsidR="007D1D45" w:rsidRPr="007D1D45" w:rsidRDefault="005B3025">
          <w:pPr>
            <w:pStyle w:val="TDC1"/>
            <w:tabs>
              <w:tab w:val="right" w:leader="dot" w:pos="8921"/>
            </w:tabs>
            <w:rPr>
              <w:rFonts w:eastAsiaTheme="minorEastAsia"/>
              <w:b w:val="0"/>
              <w:bCs w:val="0"/>
              <w:caps w:val="0"/>
              <w:noProof/>
              <w:szCs w:val="22"/>
              <w:lang w:val="es-ES" w:eastAsia="es-ES"/>
            </w:rPr>
          </w:pPr>
          <w:hyperlink w:anchor="_Toc7083510" w:history="1">
            <w:r w:rsidR="007D1D45" w:rsidRPr="007D1D45">
              <w:rPr>
                <w:rStyle w:val="Hipervnculo"/>
                <w:b w:val="0"/>
                <w:caps w:val="0"/>
                <w:noProof/>
                <w:u w:val="none"/>
              </w:rPr>
              <w:t>Anexo 12.- Escrito de</w:t>
            </w:r>
            <w:r w:rsidR="007D1D45" w:rsidRPr="007D1D45">
              <w:rPr>
                <w:rStyle w:val="Hipervnculo"/>
                <w:b w:val="0"/>
                <w:caps w:val="0"/>
                <w:noProof/>
                <w:u w:val="none"/>
                <w:lang w:val="es-ES"/>
              </w:rPr>
              <w:t xml:space="preserve"> manifestación</w:t>
            </w:r>
            <w:r w:rsidR="007D1D45" w:rsidRPr="007D1D45">
              <w:rPr>
                <w:rStyle w:val="Hipervnculo"/>
                <w:b w:val="0"/>
                <w:caps w:val="0"/>
                <w:noProof/>
                <w:u w:val="none"/>
              </w:rPr>
              <w:t xml:space="preserve"> que no desempeña empleo, cargo o comisión en el servicio público o, en su caso, que a pesar de desempeñarlo, con la formalización del contrato correspondiente no se actualiza un conflicto de interés</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_Toc7083510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90</w:t>
            </w:r>
            <w:r w:rsidR="007D1D45" w:rsidRPr="007D1D45">
              <w:rPr>
                <w:b w:val="0"/>
                <w:caps w:val="0"/>
                <w:noProof/>
                <w:webHidden/>
              </w:rPr>
              <w:fldChar w:fldCharType="end"/>
            </w:r>
          </w:hyperlink>
        </w:p>
        <w:p w:rsidR="007D1D45" w:rsidRPr="007D1D45" w:rsidRDefault="005B3025">
          <w:pPr>
            <w:pStyle w:val="TDC1"/>
            <w:tabs>
              <w:tab w:val="right" w:leader="dot" w:pos="8921"/>
            </w:tabs>
            <w:rPr>
              <w:rFonts w:eastAsiaTheme="minorEastAsia"/>
              <w:b w:val="0"/>
              <w:bCs w:val="0"/>
              <w:caps w:val="0"/>
              <w:noProof/>
              <w:szCs w:val="22"/>
              <w:lang w:val="es-ES" w:eastAsia="es-ES"/>
            </w:rPr>
          </w:pPr>
          <w:hyperlink w:anchor="_Toc7083511" w:history="1">
            <w:r w:rsidR="007D1D45" w:rsidRPr="007D1D45">
              <w:rPr>
                <w:rStyle w:val="Hipervnculo"/>
                <w:b w:val="0"/>
                <w:caps w:val="0"/>
                <w:noProof/>
                <w:u w:val="none"/>
              </w:rPr>
              <w:t>Anexo 13.- Escrito de interés</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_Toc7083511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92</w:t>
            </w:r>
            <w:r w:rsidR="007D1D45" w:rsidRPr="007D1D45">
              <w:rPr>
                <w:b w:val="0"/>
                <w:caps w:val="0"/>
                <w:noProof/>
                <w:webHidden/>
              </w:rPr>
              <w:fldChar w:fldCharType="end"/>
            </w:r>
          </w:hyperlink>
        </w:p>
        <w:p w:rsidR="007D1D45" w:rsidRPr="007D1D45" w:rsidRDefault="005B3025">
          <w:pPr>
            <w:pStyle w:val="TDC1"/>
            <w:tabs>
              <w:tab w:val="right" w:leader="dot" w:pos="8921"/>
            </w:tabs>
            <w:rPr>
              <w:rFonts w:eastAsiaTheme="minorEastAsia"/>
              <w:b w:val="0"/>
              <w:bCs w:val="0"/>
              <w:caps w:val="0"/>
              <w:noProof/>
              <w:szCs w:val="22"/>
              <w:lang w:val="es-ES" w:eastAsia="es-ES"/>
            </w:rPr>
          </w:pPr>
          <w:hyperlink w:anchor="_Toc7083512" w:history="1">
            <w:r w:rsidR="007D1D45" w:rsidRPr="007D1D45">
              <w:rPr>
                <w:rStyle w:val="Hipervnculo"/>
                <w:b w:val="0"/>
                <w:caps w:val="0"/>
                <w:noProof/>
                <w:u w:val="none"/>
              </w:rPr>
              <w:t>Anexo 13.1- Formato de solicitud de aclaraciones</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_Toc7083512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93</w:t>
            </w:r>
            <w:r w:rsidR="007D1D45" w:rsidRPr="007D1D45">
              <w:rPr>
                <w:b w:val="0"/>
                <w:caps w:val="0"/>
                <w:noProof/>
                <w:webHidden/>
              </w:rPr>
              <w:fldChar w:fldCharType="end"/>
            </w:r>
          </w:hyperlink>
        </w:p>
        <w:p w:rsidR="007D1D45" w:rsidRPr="007D1D45" w:rsidRDefault="005B3025">
          <w:pPr>
            <w:pStyle w:val="TDC1"/>
            <w:tabs>
              <w:tab w:val="right" w:leader="dot" w:pos="8921"/>
            </w:tabs>
            <w:rPr>
              <w:rFonts w:eastAsiaTheme="minorEastAsia"/>
              <w:b w:val="0"/>
              <w:bCs w:val="0"/>
              <w:caps w:val="0"/>
              <w:noProof/>
              <w:szCs w:val="22"/>
              <w:lang w:val="es-ES" w:eastAsia="es-ES"/>
            </w:rPr>
          </w:pPr>
          <w:hyperlink w:anchor="_Toc7083513" w:history="1">
            <w:r w:rsidR="007D1D45" w:rsidRPr="007D1D45">
              <w:rPr>
                <w:rStyle w:val="Hipervnculo"/>
                <w:b w:val="0"/>
                <w:caps w:val="0"/>
                <w:noProof/>
                <w:u w:val="none"/>
              </w:rPr>
              <w:t>Anexo 14.- Modelo de contrato</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_Toc7083513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94</w:t>
            </w:r>
            <w:r w:rsidR="007D1D45" w:rsidRPr="007D1D45">
              <w:rPr>
                <w:b w:val="0"/>
                <w:caps w:val="0"/>
                <w:noProof/>
                <w:webHidden/>
              </w:rPr>
              <w:fldChar w:fldCharType="end"/>
            </w:r>
          </w:hyperlink>
        </w:p>
        <w:p w:rsidR="007D1D45" w:rsidRPr="007D1D45" w:rsidRDefault="005B3025">
          <w:pPr>
            <w:pStyle w:val="TDC1"/>
            <w:tabs>
              <w:tab w:val="right" w:leader="dot" w:pos="8921"/>
            </w:tabs>
            <w:rPr>
              <w:rFonts w:eastAsiaTheme="minorEastAsia"/>
              <w:b w:val="0"/>
              <w:bCs w:val="0"/>
              <w:caps w:val="0"/>
              <w:noProof/>
              <w:szCs w:val="22"/>
              <w:lang w:val="es-ES" w:eastAsia="es-ES"/>
            </w:rPr>
          </w:pPr>
          <w:hyperlink w:anchor="_Toc7083514" w:history="1">
            <w:r w:rsidR="007D1D45" w:rsidRPr="007D1D45">
              <w:rPr>
                <w:rStyle w:val="Hipervnculo"/>
                <w:b w:val="0"/>
                <w:caps w:val="0"/>
                <w:noProof/>
                <w:u w:val="none"/>
              </w:rPr>
              <w:t>Anexo 15.- Modelo de convenio de proposición conjunta</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_Toc7083514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117</w:t>
            </w:r>
            <w:r w:rsidR="007D1D45" w:rsidRPr="007D1D45">
              <w:rPr>
                <w:b w:val="0"/>
                <w:caps w:val="0"/>
                <w:noProof/>
                <w:webHidden/>
              </w:rPr>
              <w:fldChar w:fldCharType="end"/>
            </w:r>
          </w:hyperlink>
        </w:p>
        <w:p w:rsidR="007D1D45" w:rsidRPr="007D1D45" w:rsidRDefault="005B3025">
          <w:pPr>
            <w:pStyle w:val="TDC1"/>
            <w:tabs>
              <w:tab w:val="right" w:leader="dot" w:pos="8921"/>
            </w:tabs>
            <w:rPr>
              <w:rFonts w:eastAsiaTheme="minorEastAsia"/>
              <w:b w:val="0"/>
              <w:bCs w:val="0"/>
              <w:caps w:val="0"/>
              <w:noProof/>
              <w:szCs w:val="22"/>
              <w:lang w:val="es-ES" w:eastAsia="es-ES"/>
            </w:rPr>
          </w:pPr>
          <w:hyperlink w:anchor="_Toc7083515" w:history="1">
            <w:r w:rsidR="007D1D45" w:rsidRPr="007D1D45">
              <w:rPr>
                <w:rStyle w:val="Hipervnculo"/>
                <w:b w:val="0"/>
                <w:caps w:val="0"/>
                <w:noProof/>
                <w:u w:val="none"/>
              </w:rPr>
              <w:t>Anexo 16.- Glosario</w:t>
            </w:r>
            <w:r w:rsidR="007D1D45" w:rsidRPr="007D1D45">
              <w:rPr>
                <w:b w:val="0"/>
                <w:caps w:val="0"/>
                <w:noProof/>
                <w:webHidden/>
              </w:rPr>
              <w:tab/>
            </w:r>
            <w:r w:rsidR="007D1D45" w:rsidRPr="007D1D45">
              <w:rPr>
                <w:b w:val="0"/>
                <w:caps w:val="0"/>
                <w:noProof/>
                <w:webHidden/>
              </w:rPr>
              <w:fldChar w:fldCharType="begin"/>
            </w:r>
            <w:r w:rsidR="007D1D45" w:rsidRPr="007D1D45">
              <w:rPr>
                <w:b w:val="0"/>
                <w:caps w:val="0"/>
                <w:noProof/>
                <w:webHidden/>
              </w:rPr>
              <w:instrText xml:space="preserve"> PAGEREF _Toc7083515 \h </w:instrText>
            </w:r>
            <w:r w:rsidR="007D1D45" w:rsidRPr="007D1D45">
              <w:rPr>
                <w:b w:val="0"/>
                <w:caps w:val="0"/>
                <w:noProof/>
                <w:webHidden/>
              </w:rPr>
            </w:r>
            <w:r w:rsidR="007D1D45" w:rsidRPr="007D1D45">
              <w:rPr>
                <w:b w:val="0"/>
                <w:caps w:val="0"/>
                <w:noProof/>
                <w:webHidden/>
              </w:rPr>
              <w:fldChar w:fldCharType="separate"/>
            </w:r>
            <w:r w:rsidR="007D1D45" w:rsidRPr="007D1D45">
              <w:rPr>
                <w:b w:val="0"/>
                <w:caps w:val="0"/>
                <w:noProof/>
                <w:webHidden/>
              </w:rPr>
              <w:t>121</w:t>
            </w:r>
            <w:r w:rsidR="007D1D45" w:rsidRPr="007D1D45">
              <w:rPr>
                <w:b w:val="0"/>
                <w:caps w:val="0"/>
                <w:noProof/>
                <w:webHidden/>
              </w:rPr>
              <w:fldChar w:fldCharType="end"/>
            </w:r>
          </w:hyperlink>
        </w:p>
        <w:p w:rsidR="00E36B3B" w:rsidRPr="007D1D45" w:rsidRDefault="00835D7D" w:rsidP="006C15D9">
          <w:pPr>
            <w:pStyle w:val="TDC1"/>
            <w:tabs>
              <w:tab w:val="right" w:leader="dot" w:pos="9487"/>
            </w:tabs>
            <w:spacing w:before="0" w:after="0" w:line="240" w:lineRule="auto"/>
            <w:rPr>
              <w:rFonts w:cs="Arial"/>
              <w:b w:val="0"/>
              <w:bCs w:val="0"/>
              <w:caps w:val="0"/>
              <w:lang w:val="es-ES"/>
            </w:rPr>
          </w:pPr>
          <w:r w:rsidRPr="007D1D45">
            <w:rPr>
              <w:rFonts w:cs="Arial"/>
              <w:b w:val="0"/>
              <w:bCs w:val="0"/>
              <w:caps w:val="0"/>
              <w:lang w:val="es-ES"/>
            </w:rPr>
            <w:fldChar w:fldCharType="end"/>
          </w:r>
        </w:p>
        <w:p w:rsidR="00D34085" w:rsidRPr="00493D1C" w:rsidRDefault="005B3025" w:rsidP="006C15D9">
          <w:pPr>
            <w:spacing w:after="0" w:line="240" w:lineRule="auto"/>
            <w:rPr>
              <w:rFonts w:cs="Arial"/>
              <w:lang w:val="es-ES"/>
            </w:rPr>
          </w:pPr>
        </w:p>
      </w:sdtContent>
    </w:sdt>
    <w:p w:rsidR="00E36B3B" w:rsidRDefault="00E36B3B" w:rsidP="006C15D9">
      <w:pPr>
        <w:spacing w:after="0" w:line="240" w:lineRule="auto"/>
        <w:rPr>
          <w:rFonts w:eastAsia="Times New Roman" w:cs="Arial"/>
          <w:b/>
          <w:lang w:val="es-ES_tradnl" w:eastAsia="ar-SA"/>
        </w:rPr>
      </w:pPr>
    </w:p>
    <w:p w:rsidR="00493D1C" w:rsidRDefault="00493D1C" w:rsidP="006C15D9">
      <w:pPr>
        <w:spacing w:after="0" w:line="240" w:lineRule="auto"/>
        <w:rPr>
          <w:rFonts w:eastAsia="Times New Roman" w:cs="Arial"/>
          <w:b/>
          <w:lang w:val="es-ES_tradnl" w:eastAsia="ar-SA"/>
        </w:rPr>
      </w:pPr>
    </w:p>
    <w:p w:rsidR="00493D1C" w:rsidRPr="00493D1C" w:rsidRDefault="00493D1C" w:rsidP="006C15D9">
      <w:pPr>
        <w:spacing w:after="0" w:line="240" w:lineRule="auto"/>
        <w:rPr>
          <w:rFonts w:eastAsia="Times New Roman" w:cs="Arial"/>
          <w:b/>
          <w:lang w:val="es-ES_tradnl" w:eastAsia="ar-SA"/>
        </w:rPr>
      </w:pPr>
    </w:p>
    <w:p w:rsidR="00B7275F" w:rsidRPr="00493D1C" w:rsidRDefault="00B7275F" w:rsidP="006C15D9">
      <w:pPr>
        <w:spacing w:after="0" w:line="240" w:lineRule="auto"/>
        <w:rPr>
          <w:rFonts w:eastAsia="Times New Roman" w:cs="Arial"/>
          <w:b/>
          <w:lang w:val="es-ES_tradnl" w:eastAsia="ar-SA"/>
        </w:rPr>
      </w:pPr>
      <w:r w:rsidRPr="00493D1C">
        <w:rPr>
          <w:rFonts w:eastAsia="Times New Roman" w:cs="Arial"/>
          <w:b/>
          <w:lang w:val="es-ES_tradnl" w:eastAsia="ar-SA"/>
        </w:rPr>
        <w:br w:type="page"/>
      </w:r>
    </w:p>
    <w:p w:rsidR="0093111C" w:rsidRPr="00493D1C" w:rsidRDefault="00EC46F4" w:rsidP="00D518ED">
      <w:pPr>
        <w:spacing w:after="0" w:line="240" w:lineRule="auto"/>
        <w:jc w:val="center"/>
        <w:rPr>
          <w:rFonts w:eastAsia="Times New Roman" w:cs="Arial"/>
          <w:lang w:val="es-ES_tradnl" w:eastAsia="ar-SA"/>
        </w:rPr>
      </w:pPr>
      <w:r w:rsidRPr="00493D1C">
        <w:rPr>
          <w:rFonts w:eastAsia="Times New Roman" w:cs="Arial"/>
          <w:b/>
          <w:sz w:val="28"/>
          <w:szCs w:val="28"/>
          <w:lang w:val="es-ES_tradnl" w:eastAsia="ar-SA"/>
        </w:rPr>
        <w:lastRenderedPageBreak/>
        <w:t>Convocatoria</w:t>
      </w:r>
    </w:p>
    <w:p w:rsidR="0047660A" w:rsidRPr="00493D1C" w:rsidRDefault="0047660A" w:rsidP="00D518ED">
      <w:pPr>
        <w:suppressAutoHyphens/>
        <w:spacing w:after="0" w:line="240" w:lineRule="auto"/>
        <w:ind w:left="-284" w:right="502"/>
        <w:jc w:val="both"/>
        <w:rPr>
          <w:rFonts w:eastAsia="Times New Roman" w:cs="Arial"/>
          <w:b/>
          <w:bCs/>
          <w:lang w:val="es-ES_tradnl" w:eastAsia="ar-SA"/>
        </w:rPr>
      </w:pPr>
    </w:p>
    <w:p w:rsidR="008A391B" w:rsidRPr="00493D1C" w:rsidRDefault="00257B2A" w:rsidP="008A391B">
      <w:pPr>
        <w:suppressAutoHyphens/>
        <w:spacing w:after="0" w:line="240" w:lineRule="auto"/>
        <w:ind w:left="-426" w:right="-425"/>
        <w:jc w:val="both"/>
        <w:rPr>
          <w:rFonts w:cs="Arial"/>
          <w:lang w:val="es-ES_tradnl"/>
        </w:rPr>
      </w:pPr>
      <w:r w:rsidRPr="00493D1C">
        <w:rPr>
          <w:rFonts w:cs="Arial"/>
          <w:lang w:val="es-ES_tradnl"/>
        </w:rPr>
        <w:t xml:space="preserve">En observancia al artículo 134 de la Constitución Política de los Estados Unidos Mexicanos, y de conformidad con </w:t>
      </w:r>
      <w:r w:rsidR="003B088C" w:rsidRPr="00493D1C">
        <w:rPr>
          <w:rFonts w:cs="Arial"/>
          <w:bCs/>
          <w:lang w:val="es-ES_tradnl"/>
        </w:rPr>
        <w:t>los artículos</w:t>
      </w:r>
      <w:r w:rsidR="005C009C" w:rsidRPr="00493D1C">
        <w:rPr>
          <w:rFonts w:cs="Arial"/>
          <w:bCs/>
          <w:lang w:val="es-ES_tradnl"/>
        </w:rPr>
        <w:t xml:space="preserve">, </w:t>
      </w:r>
      <w:r w:rsidRPr="00493D1C">
        <w:rPr>
          <w:rFonts w:cs="Arial"/>
          <w:bCs/>
          <w:lang w:val="es-ES_tradnl"/>
        </w:rPr>
        <w:t>26 fracción</w:t>
      </w:r>
      <w:r w:rsidR="00B24860" w:rsidRPr="00493D1C">
        <w:rPr>
          <w:rFonts w:cs="Arial"/>
          <w:bCs/>
          <w:lang w:val="es-ES_tradnl"/>
        </w:rPr>
        <w:t xml:space="preserve"> I, 26 B</w:t>
      </w:r>
      <w:r w:rsidR="00130B89" w:rsidRPr="00493D1C">
        <w:rPr>
          <w:rFonts w:cs="Arial"/>
          <w:bCs/>
          <w:lang w:val="es-ES_tradnl"/>
        </w:rPr>
        <w:t>is</w:t>
      </w:r>
      <w:r w:rsidR="00725458" w:rsidRPr="00493D1C">
        <w:rPr>
          <w:rFonts w:cs="Arial"/>
          <w:bCs/>
          <w:lang w:val="es-ES_tradnl"/>
        </w:rPr>
        <w:t xml:space="preserve"> fracción II,</w:t>
      </w:r>
      <w:r w:rsidR="006B29D8" w:rsidRPr="00493D1C">
        <w:rPr>
          <w:rFonts w:cs="Arial"/>
          <w:bCs/>
          <w:lang w:val="es-ES_tradnl"/>
        </w:rPr>
        <w:t xml:space="preserve"> </w:t>
      </w:r>
      <w:r w:rsidR="00130B89" w:rsidRPr="00493D1C">
        <w:rPr>
          <w:rFonts w:cs="Arial"/>
          <w:bCs/>
          <w:lang w:val="es-ES_tradnl"/>
        </w:rPr>
        <w:t>28 fracción I</w:t>
      </w:r>
      <w:r w:rsidR="0093111C" w:rsidRPr="00493D1C">
        <w:rPr>
          <w:rFonts w:cs="Arial"/>
          <w:bCs/>
          <w:lang w:val="es-ES_tradnl"/>
        </w:rPr>
        <w:t xml:space="preserve">, </w:t>
      </w:r>
      <w:r w:rsidR="00AA6BAA" w:rsidRPr="00493D1C">
        <w:rPr>
          <w:rFonts w:cs="Arial"/>
          <w:lang w:val="es-ES_tradnl"/>
        </w:rPr>
        <w:t>4</w:t>
      </w:r>
      <w:r w:rsidR="00262B4C" w:rsidRPr="00493D1C">
        <w:rPr>
          <w:rFonts w:cs="Arial"/>
          <w:lang w:val="es-ES_tradnl"/>
        </w:rPr>
        <w:t>5 y 46</w:t>
      </w:r>
      <w:r w:rsidR="00FD42DD" w:rsidRPr="00493D1C">
        <w:rPr>
          <w:rFonts w:cs="Arial"/>
          <w:lang w:val="es-ES_tradnl"/>
        </w:rPr>
        <w:t xml:space="preserve"> </w:t>
      </w:r>
      <w:r w:rsidRPr="00493D1C">
        <w:rPr>
          <w:rFonts w:cs="Arial"/>
          <w:bCs/>
          <w:lang w:val="es-ES_tradnl"/>
        </w:rPr>
        <w:t xml:space="preserve">de </w:t>
      </w:r>
      <w:r w:rsidR="0093111C" w:rsidRPr="00493D1C">
        <w:rPr>
          <w:rFonts w:cs="Arial"/>
          <w:lang w:val="es-ES_tradnl"/>
        </w:rPr>
        <w:t>la L</w:t>
      </w:r>
      <w:r w:rsidR="00FC7E6F" w:rsidRPr="00493D1C">
        <w:rPr>
          <w:rFonts w:cs="Arial"/>
          <w:lang w:val="es-ES_tradnl"/>
        </w:rPr>
        <w:t xml:space="preserve">ey de </w:t>
      </w:r>
      <w:r w:rsidR="0093111C" w:rsidRPr="00493D1C">
        <w:rPr>
          <w:rFonts w:cs="Arial"/>
          <w:lang w:val="es-ES_tradnl"/>
        </w:rPr>
        <w:t>A</w:t>
      </w:r>
      <w:r w:rsidR="00FC7E6F" w:rsidRPr="00493D1C">
        <w:rPr>
          <w:rFonts w:cs="Arial"/>
          <w:lang w:val="es-ES_tradnl"/>
        </w:rPr>
        <w:t xml:space="preserve">dquisiciones, </w:t>
      </w:r>
      <w:r w:rsidR="0093111C" w:rsidRPr="00493D1C">
        <w:rPr>
          <w:rFonts w:cs="Arial"/>
          <w:lang w:val="es-ES_tradnl"/>
        </w:rPr>
        <w:t>A</w:t>
      </w:r>
      <w:r w:rsidR="00FC7E6F" w:rsidRPr="00493D1C">
        <w:rPr>
          <w:rFonts w:cs="Arial"/>
          <w:lang w:val="es-ES_tradnl"/>
        </w:rPr>
        <w:t xml:space="preserve">rrendamientos y </w:t>
      </w:r>
      <w:r w:rsidR="0093111C" w:rsidRPr="00493D1C">
        <w:rPr>
          <w:rFonts w:cs="Arial"/>
          <w:lang w:val="es-ES_tradnl"/>
        </w:rPr>
        <w:t>S</w:t>
      </w:r>
      <w:r w:rsidR="00522A8A" w:rsidRPr="00493D1C">
        <w:rPr>
          <w:rFonts w:cs="Arial"/>
          <w:lang w:val="es-ES_tradnl"/>
        </w:rPr>
        <w:t>ervic</w:t>
      </w:r>
      <w:r w:rsidR="00FC7E6F" w:rsidRPr="00493D1C">
        <w:rPr>
          <w:rFonts w:cs="Arial"/>
          <w:lang w:val="es-ES_tradnl"/>
        </w:rPr>
        <w:t xml:space="preserve">ios del </w:t>
      </w:r>
      <w:r w:rsidR="0093111C" w:rsidRPr="00493D1C">
        <w:rPr>
          <w:rFonts w:cs="Arial"/>
          <w:lang w:val="es-ES_tradnl"/>
        </w:rPr>
        <w:t>S</w:t>
      </w:r>
      <w:r w:rsidR="00FC7E6F" w:rsidRPr="00493D1C">
        <w:rPr>
          <w:rFonts w:cs="Arial"/>
          <w:lang w:val="es-ES_tradnl"/>
        </w:rPr>
        <w:t xml:space="preserve">ector </w:t>
      </w:r>
      <w:r w:rsidR="0093111C" w:rsidRPr="00493D1C">
        <w:rPr>
          <w:rFonts w:cs="Arial"/>
          <w:lang w:val="es-ES_tradnl"/>
        </w:rPr>
        <w:t>P</w:t>
      </w:r>
      <w:r w:rsidR="00FC7E6F" w:rsidRPr="00493D1C">
        <w:rPr>
          <w:rFonts w:cs="Arial"/>
          <w:lang w:val="es-ES_tradnl"/>
        </w:rPr>
        <w:t>úblico</w:t>
      </w:r>
      <w:r w:rsidR="00FD42DD" w:rsidRPr="00493D1C">
        <w:rPr>
          <w:rFonts w:cs="Arial"/>
          <w:lang w:val="es-ES_tradnl"/>
        </w:rPr>
        <w:t xml:space="preserve">, los </w:t>
      </w:r>
      <w:r w:rsidR="0093111C" w:rsidRPr="00493D1C">
        <w:rPr>
          <w:rFonts w:cs="Arial"/>
          <w:bCs/>
          <w:lang w:val="es-ES_tradnl"/>
        </w:rPr>
        <w:t>relativos de</w:t>
      </w:r>
      <w:r w:rsidR="00FC7E6F" w:rsidRPr="00493D1C">
        <w:rPr>
          <w:rFonts w:cs="Arial"/>
          <w:bCs/>
          <w:lang w:val="es-ES_tradnl"/>
        </w:rPr>
        <w:t xml:space="preserve"> su</w:t>
      </w:r>
      <w:r w:rsidR="0093111C" w:rsidRPr="00493D1C">
        <w:rPr>
          <w:rFonts w:cs="Arial"/>
          <w:bCs/>
          <w:lang w:val="es-ES_tradnl"/>
        </w:rPr>
        <w:t xml:space="preserve"> </w:t>
      </w:r>
      <w:r w:rsidR="002E1766" w:rsidRPr="00493D1C">
        <w:rPr>
          <w:rFonts w:cs="Arial"/>
          <w:bCs/>
          <w:lang w:val="es-ES_tradnl"/>
        </w:rPr>
        <w:t xml:space="preserve">Reglamento </w:t>
      </w:r>
      <w:r w:rsidRPr="00493D1C">
        <w:rPr>
          <w:rFonts w:cs="Arial"/>
          <w:lang w:val="es-ES_tradnl"/>
        </w:rPr>
        <w:t xml:space="preserve">y demás disposiciones aplicables en la materia, </w:t>
      </w:r>
      <w:r w:rsidR="00425446" w:rsidRPr="00493D1C">
        <w:rPr>
          <w:rFonts w:cs="Arial"/>
          <w:bCs/>
          <w:lang w:val="es-ES_tradnl"/>
        </w:rPr>
        <w:t xml:space="preserve">se </w:t>
      </w:r>
      <w:r w:rsidR="00425446" w:rsidRPr="00493D1C">
        <w:rPr>
          <w:rFonts w:cs="Arial"/>
          <w:lang w:val="es-ES_tradnl"/>
        </w:rPr>
        <w:t>c</w:t>
      </w:r>
      <w:r w:rsidR="00882DBE" w:rsidRPr="00493D1C">
        <w:rPr>
          <w:rFonts w:cs="Arial"/>
          <w:lang w:val="es-ES_tradnl"/>
        </w:rPr>
        <w:t xml:space="preserve">onvoca a las personas físicas </w:t>
      </w:r>
      <w:r w:rsidR="00425446" w:rsidRPr="00493D1C">
        <w:rPr>
          <w:rFonts w:cs="Arial"/>
          <w:lang w:val="es-ES_tradnl"/>
        </w:rPr>
        <w:t>o morales de nacionalidad mexicana</w:t>
      </w:r>
      <w:r w:rsidR="00362C37" w:rsidRPr="00493D1C">
        <w:rPr>
          <w:rFonts w:cs="Arial"/>
          <w:lang w:val="es-ES_tradnl"/>
        </w:rPr>
        <w:t xml:space="preserve"> al presente procedimiento</w:t>
      </w:r>
      <w:r w:rsidR="00425446" w:rsidRPr="00493D1C">
        <w:rPr>
          <w:rFonts w:cs="Arial"/>
          <w:lang w:val="es-ES_tradnl"/>
        </w:rPr>
        <w:t xml:space="preserve"> cuya actividad comercial esté relacionada con</w:t>
      </w:r>
      <w:r w:rsidR="00070859" w:rsidRPr="00493D1C">
        <w:rPr>
          <w:rFonts w:cs="Arial"/>
          <w:lang w:val="es-ES_tradnl"/>
        </w:rPr>
        <w:t xml:space="preserve"> </w:t>
      </w:r>
      <w:r w:rsidR="00882DBE" w:rsidRPr="00493D1C">
        <w:rPr>
          <w:rFonts w:cs="Arial"/>
          <w:lang w:val="es-ES_tradnl"/>
        </w:rPr>
        <w:t xml:space="preserve">los </w:t>
      </w:r>
      <w:r w:rsidR="00362C37" w:rsidRPr="00493D1C">
        <w:rPr>
          <w:rFonts w:cs="Arial"/>
          <w:lang w:val="es-ES_tradnl"/>
        </w:rPr>
        <w:t>servicios</w:t>
      </w:r>
      <w:r w:rsidR="00070859" w:rsidRPr="00493D1C">
        <w:rPr>
          <w:rFonts w:cs="Arial"/>
          <w:lang w:val="es-ES_tradnl"/>
        </w:rPr>
        <w:t xml:space="preserve"> a</w:t>
      </w:r>
      <w:r w:rsidR="00425446" w:rsidRPr="00493D1C">
        <w:rPr>
          <w:rFonts w:cs="Arial"/>
          <w:lang w:val="es-ES_tradnl"/>
        </w:rPr>
        <w:t xml:space="preserve"> contratar </w:t>
      </w:r>
      <w:r w:rsidR="008A391B" w:rsidRPr="00493D1C">
        <w:rPr>
          <w:rFonts w:cs="Arial"/>
          <w:lang w:val="es-ES_tradnl"/>
        </w:rPr>
        <w:t xml:space="preserve">descritos en el </w:t>
      </w:r>
      <w:r w:rsidR="008A391B" w:rsidRPr="00493D1C">
        <w:rPr>
          <w:rFonts w:cs="Arial"/>
          <w:b/>
          <w:lang w:val="es-ES_tradnl"/>
        </w:rPr>
        <w:t xml:space="preserve">Anexo 1.- Anexo </w:t>
      </w:r>
      <w:r w:rsidR="008A391B" w:rsidRPr="00493D1C">
        <w:rPr>
          <w:rFonts w:cs="Arial"/>
          <w:b/>
          <w:bCs/>
        </w:rPr>
        <w:t>Técnico</w:t>
      </w:r>
      <w:r w:rsidR="008A391B" w:rsidRPr="00493D1C">
        <w:rPr>
          <w:rFonts w:cs="Arial"/>
          <w:lang w:val="es-ES_tradnl"/>
        </w:rPr>
        <w:t>.</w:t>
      </w:r>
    </w:p>
    <w:p w:rsidR="008A391B" w:rsidRPr="00493D1C" w:rsidRDefault="008A391B" w:rsidP="008A391B">
      <w:pPr>
        <w:suppressAutoHyphens/>
        <w:spacing w:after="0" w:line="240" w:lineRule="auto"/>
        <w:ind w:left="-426" w:right="-425"/>
        <w:jc w:val="both"/>
        <w:rPr>
          <w:rFonts w:cs="Arial"/>
          <w:lang w:val="es-ES_tradnl"/>
        </w:rPr>
      </w:pPr>
    </w:p>
    <w:p w:rsidR="000C5DA3" w:rsidRPr="00493D1C" w:rsidRDefault="0044384D" w:rsidP="00583DF6">
      <w:pPr>
        <w:pStyle w:val="Ttulo1"/>
      </w:pPr>
      <w:bookmarkStart w:id="1" w:name="_Toc367205732"/>
      <w:bookmarkStart w:id="2" w:name="_Toc431385995"/>
      <w:bookmarkStart w:id="3" w:name="_Toc431386272"/>
      <w:bookmarkStart w:id="4" w:name="_Toc7083417"/>
      <w:r w:rsidRPr="00493D1C">
        <w:t>1</w:t>
      </w:r>
      <w:r w:rsidR="000728FF" w:rsidRPr="00493D1C">
        <w:t>.</w:t>
      </w:r>
      <w:r w:rsidR="002F3005" w:rsidRPr="00493D1C">
        <w:t xml:space="preserve">- </w:t>
      </w:r>
      <w:r w:rsidR="00CE3738" w:rsidRPr="00493D1C">
        <w:t>I</w:t>
      </w:r>
      <w:r w:rsidR="003A3522" w:rsidRPr="00493D1C">
        <w:t xml:space="preserve">dentificación de la </w:t>
      </w:r>
      <w:r w:rsidR="00897B96" w:rsidRPr="00493D1C">
        <w:t>licitación pública nacional</w:t>
      </w:r>
      <w:bookmarkEnd w:id="1"/>
      <w:bookmarkEnd w:id="2"/>
      <w:bookmarkEnd w:id="3"/>
      <w:bookmarkEnd w:id="4"/>
    </w:p>
    <w:p w:rsidR="00DF455C" w:rsidRPr="00493D1C" w:rsidRDefault="00DF455C" w:rsidP="00D518ED">
      <w:pPr>
        <w:spacing w:after="0" w:line="240" w:lineRule="auto"/>
        <w:ind w:left="-284"/>
        <w:rPr>
          <w:rFonts w:cs="Arial"/>
          <w:lang w:val="es-ES_tradnl" w:eastAsia="ar-SA"/>
        </w:rPr>
      </w:pPr>
    </w:p>
    <w:p w:rsidR="009E616B" w:rsidRPr="00493D1C" w:rsidRDefault="0044384D" w:rsidP="00583DF6">
      <w:pPr>
        <w:pStyle w:val="Ttulo1"/>
      </w:pPr>
      <w:bookmarkStart w:id="5" w:name="_Toc431385996"/>
      <w:bookmarkStart w:id="6" w:name="_Toc431386273"/>
      <w:bookmarkStart w:id="7" w:name="_Toc7083418"/>
      <w:bookmarkStart w:id="8" w:name="_Toc367205733"/>
      <w:r w:rsidRPr="00493D1C">
        <w:t>1.1</w:t>
      </w:r>
      <w:r w:rsidR="00DF455C" w:rsidRPr="00493D1C">
        <w:t>.-</w:t>
      </w:r>
      <w:r w:rsidR="009E616B" w:rsidRPr="00493D1C">
        <w:t xml:space="preserve"> Datos de identificación</w:t>
      </w:r>
      <w:bookmarkEnd w:id="5"/>
      <w:bookmarkEnd w:id="6"/>
      <w:bookmarkEnd w:id="7"/>
    </w:p>
    <w:bookmarkEnd w:id="8"/>
    <w:tbl>
      <w:tblPr>
        <w:tblStyle w:val="Tablaconcuadrcula"/>
        <w:tblW w:w="0" w:type="auto"/>
        <w:tblInd w:w="-284" w:type="dxa"/>
        <w:tblLook w:val="04A0" w:firstRow="1" w:lastRow="0" w:firstColumn="1" w:lastColumn="0" w:noHBand="0" w:noVBand="1"/>
      </w:tblPr>
      <w:tblGrid>
        <w:gridCol w:w="2683"/>
        <w:gridCol w:w="6748"/>
      </w:tblGrid>
      <w:tr w:rsidR="009E616B" w:rsidRPr="00493D1C" w:rsidTr="009E616B">
        <w:tc>
          <w:tcPr>
            <w:tcW w:w="2689" w:type="dxa"/>
            <w:tcBorders>
              <w:top w:val="single" w:sz="4" w:space="0" w:color="FFFFFF"/>
              <w:left w:val="single" w:sz="4" w:space="0" w:color="FFFFFF"/>
              <w:bottom w:val="single" w:sz="4" w:space="0" w:color="FFFFFF" w:themeColor="background1"/>
              <w:right w:val="single" w:sz="4" w:space="0" w:color="FFFFFF" w:themeColor="background1"/>
            </w:tcBorders>
          </w:tcPr>
          <w:p w:rsidR="00E36B3B" w:rsidRPr="00493D1C" w:rsidRDefault="00E36B3B" w:rsidP="00D518ED">
            <w:pPr>
              <w:jc w:val="both"/>
              <w:rPr>
                <w:rFonts w:ascii="Montserrat Medium" w:hAnsi="Montserrat Medium" w:cs="Arial"/>
                <w:b/>
                <w:lang w:val="es-ES_tradnl"/>
              </w:rPr>
            </w:pPr>
          </w:p>
          <w:p w:rsidR="009E616B" w:rsidRPr="00493D1C" w:rsidRDefault="009E616B" w:rsidP="00A75CB3">
            <w:pPr>
              <w:jc w:val="both"/>
              <w:rPr>
                <w:rFonts w:ascii="Montserrat Medium" w:hAnsi="Montserrat Medium" w:cs="Arial"/>
                <w:b/>
                <w:lang w:val="es-ES_tradnl"/>
              </w:rPr>
            </w:pPr>
            <w:r w:rsidRPr="00493D1C">
              <w:rPr>
                <w:rFonts w:ascii="Montserrat Medium" w:hAnsi="Montserrat Medium" w:cs="Arial"/>
                <w:b/>
                <w:lang w:val="es-ES_tradnl"/>
              </w:rPr>
              <w:t>Entidad contratante:</w:t>
            </w:r>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6B3B" w:rsidRPr="00493D1C" w:rsidRDefault="00E36B3B" w:rsidP="00D518ED">
            <w:pPr>
              <w:jc w:val="both"/>
              <w:rPr>
                <w:rFonts w:ascii="Montserrat Medium" w:hAnsi="Montserrat Medium" w:cs="Arial"/>
                <w:lang w:val="es-ES_tradnl"/>
              </w:rPr>
            </w:pPr>
          </w:p>
          <w:p w:rsidR="009E616B" w:rsidRPr="00493D1C" w:rsidRDefault="009E616B" w:rsidP="00D518ED">
            <w:pPr>
              <w:jc w:val="both"/>
              <w:rPr>
                <w:rFonts w:ascii="Montserrat Medium" w:hAnsi="Montserrat Medium" w:cs="Arial"/>
                <w:lang w:val="es-ES_tradnl"/>
              </w:rPr>
            </w:pPr>
            <w:r w:rsidRPr="00493D1C">
              <w:rPr>
                <w:rFonts w:ascii="Montserrat Medium" w:hAnsi="Montserrat Medium" w:cs="Arial"/>
                <w:lang w:val="es-ES_tradnl"/>
              </w:rPr>
              <w:t>Instituto Mexicano del Seguro Social.</w:t>
            </w:r>
          </w:p>
          <w:p w:rsidR="009A2496" w:rsidRPr="00493D1C" w:rsidRDefault="009A2496" w:rsidP="00D518ED">
            <w:pPr>
              <w:jc w:val="both"/>
              <w:rPr>
                <w:rFonts w:ascii="Montserrat Medium" w:hAnsi="Montserrat Medium" w:cs="Arial"/>
                <w:lang w:val="es-ES_tradnl"/>
              </w:rPr>
            </w:pPr>
            <w:r w:rsidRPr="00493D1C">
              <w:rPr>
                <w:rFonts w:ascii="Montserrat Medium" w:hAnsi="Montserrat Medium" w:cs="Arial"/>
                <w:lang w:val="es-ES_tradnl"/>
              </w:rPr>
              <w:t>Dirección de Administración.</w:t>
            </w:r>
          </w:p>
          <w:p w:rsidR="009A2496" w:rsidRPr="00493D1C" w:rsidRDefault="009A2496" w:rsidP="00D518ED">
            <w:pPr>
              <w:jc w:val="both"/>
              <w:rPr>
                <w:rFonts w:ascii="Montserrat Medium" w:hAnsi="Montserrat Medium" w:cs="Arial"/>
                <w:lang w:val="es-ES_tradnl"/>
              </w:rPr>
            </w:pPr>
            <w:r w:rsidRPr="00493D1C">
              <w:rPr>
                <w:rFonts w:ascii="Montserrat Medium" w:hAnsi="Montserrat Medium" w:cs="Arial"/>
                <w:lang w:val="es-ES_tradnl"/>
              </w:rPr>
              <w:t>Unidad de Adquisiciones e Infraestructura.</w:t>
            </w:r>
          </w:p>
          <w:p w:rsidR="009A2496" w:rsidRPr="00493D1C" w:rsidRDefault="009A2496" w:rsidP="00D518ED">
            <w:pPr>
              <w:jc w:val="both"/>
              <w:rPr>
                <w:rFonts w:ascii="Montserrat Medium" w:hAnsi="Montserrat Medium" w:cs="Arial"/>
                <w:lang w:val="es-ES_tradnl"/>
              </w:rPr>
            </w:pPr>
            <w:r w:rsidRPr="00493D1C">
              <w:rPr>
                <w:rFonts w:ascii="Montserrat Medium" w:hAnsi="Montserrat Medium" w:cs="Arial"/>
                <w:lang w:val="es-ES_tradnl"/>
              </w:rPr>
              <w:t>Coordinación de Adquisición de Bienes y Contratación de Servicios.</w:t>
            </w:r>
          </w:p>
          <w:p w:rsidR="009A2496" w:rsidRPr="00493D1C" w:rsidRDefault="009A2496" w:rsidP="00D518ED">
            <w:pPr>
              <w:jc w:val="both"/>
              <w:rPr>
                <w:rFonts w:ascii="Montserrat Medium" w:hAnsi="Montserrat Medium" w:cs="Arial"/>
                <w:lang w:val="es-ES_tradnl"/>
              </w:rPr>
            </w:pPr>
            <w:r w:rsidRPr="00493D1C">
              <w:rPr>
                <w:rFonts w:ascii="Montserrat Medium" w:hAnsi="Montserrat Medium" w:cs="Arial"/>
                <w:lang w:val="es-ES_tradnl"/>
              </w:rPr>
              <w:t>Coordinación Técnica de Adquisición de Bienes de Inversión y Activos.</w:t>
            </w:r>
          </w:p>
          <w:p w:rsidR="009E616B" w:rsidRPr="00493D1C" w:rsidRDefault="009E616B" w:rsidP="00D518ED">
            <w:pPr>
              <w:jc w:val="both"/>
              <w:rPr>
                <w:rFonts w:ascii="Montserrat Medium" w:hAnsi="Montserrat Medium" w:cs="Arial"/>
                <w:lang w:val="es-ES_tradnl" w:eastAsia="ar-SA"/>
              </w:rPr>
            </w:pPr>
          </w:p>
        </w:tc>
      </w:tr>
      <w:tr w:rsidR="00996480" w:rsidRPr="00493D1C" w:rsidTr="009E616B">
        <w:tc>
          <w:tcPr>
            <w:tcW w:w="2689" w:type="dxa"/>
            <w:tcBorders>
              <w:top w:val="single" w:sz="4" w:space="0" w:color="FFFFFF"/>
              <w:left w:val="single" w:sz="4" w:space="0" w:color="FFFFFF"/>
              <w:bottom w:val="single" w:sz="4" w:space="0" w:color="FFFFFF" w:themeColor="background1"/>
              <w:right w:val="single" w:sz="4" w:space="0" w:color="FFFFFF" w:themeColor="background1"/>
            </w:tcBorders>
          </w:tcPr>
          <w:p w:rsidR="00996480" w:rsidRPr="00493D1C" w:rsidRDefault="00996480" w:rsidP="00A75CB3">
            <w:pPr>
              <w:jc w:val="both"/>
              <w:rPr>
                <w:rFonts w:ascii="Montserrat Medium" w:hAnsi="Montserrat Medium" w:cs="Arial"/>
                <w:b/>
                <w:lang w:val="es-ES_tradnl"/>
              </w:rPr>
            </w:pPr>
            <w:bookmarkStart w:id="9" w:name="_Toc428352174"/>
            <w:bookmarkStart w:id="10" w:name="_Toc428352788"/>
            <w:bookmarkStart w:id="11" w:name="_Toc428355179"/>
            <w:bookmarkStart w:id="12" w:name="_Toc428360164"/>
            <w:bookmarkStart w:id="13" w:name="_Toc428378483"/>
            <w:r w:rsidRPr="00493D1C">
              <w:rPr>
                <w:rFonts w:ascii="Montserrat Medium" w:hAnsi="Montserrat Medium" w:cs="Arial"/>
                <w:b/>
                <w:lang w:val="es-ES_tradnl"/>
              </w:rPr>
              <w:t>Área contratante:</w:t>
            </w:r>
            <w:bookmarkEnd w:id="9"/>
            <w:bookmarkEnd w:id="10"/>
            <w:bookmarkEnd w:id="11"/>
            <w:bookmarkEnd w:id="12"/>
            <w:bookmarkEnd w:id="13"/>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96480" w:rsidRPr="00493D1C" w:rsidRDefault="00996480" w:rsidP="00D518ED">
            <w:pPr>
              <w:jc w:val="both"/>
              <w:rPr>
                <w:rFonts w:ascii="Montserrat Medium" w:hAnsi="Montserrat Medium" w:cs="Arial"/>
                <w:lang w:val="es-ES_tradnl" w:eastAsia="ar-SA"/>
              </w:rPr>
            </w:pPr>
            <w:r w:rsidRPr="00493D1C">
              <w:rPr>
                <w:rFonts w:ascii="Montserrat Medium" w:hAnsi="Montserrat Medium" w:cs="Arial"/>
                <w:lang w:val="es-ES_tradnl" w:eastAsia="ar-SA"/>
              </w:rPr>
              <w:t xml:space="preserve">División de </w:t>
            </w:r>
            <w:r w:rsidR="00D83E93" w:rsidRPr="00493D1C">
              <w:rPr>
                <w:rFonts w:ascii="Montserrat Medium" w:hAnsi="Montserrat Medium" w:cs="Arial"/>
                <w:lang w:val="es-ES_tradnl" w:eastAsia="ar-SA"/>
              </w:rPr>
              <w:t>Contratación de Activos y Logística</w:t>
            </w:r>
            <w:r w:rsidRPr="00493D1C">
              <w:rPr>
                <w:rFonts w:ascii="Montserrat Medium" w:hAnsi="Montserrat Medium" w:cs="Arial"/>
                <w:lang w:val="es-ES_tradnl" w:eastAsia="ar-SA"/>
              </w:rPr>
              <w:t>.</w:t>
            </w:r>
          </w:p>
          <w:p w:rsidR="008059E7" w:rsidRPr="00493D1C" w:rsidRDefault="008059E7" w:rsidP="00D518ED">
            <w:pPr>
              <w:jc w:val="both"/>
              <w:rPr>
                <w:rFonts w:ascii="Montserrat Medium" w:hAnsi="Montserrat Medium" w:cs="Arial"/>
                <w:lang w:val="es-ES_tradnl" w:eastAsia="ar-SA"/>
              </w:rPr>
            </w:pPr>
          </w:p>
        </w:tc>
      </w:tr>
      <w:tr w:rsidR="00996480" w:rsidRPr="00493D1C" w:rsidTr="00981914">
        <w:trPr>
          <w:trHeight w:val="77"/>
        </w:trPr>
        <w:tc>
          <w:tcPr>
            <w:tcW w:w="268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996480" w:rsidRPr="00493D1C" w:rsidRDefault="008059E7" w:rsidP="00D518ED">
            <w:pPr>
              <w:jc w:val="both"/>
              <w:rPr>
                <w:rFonts w:ascii="Montserrat Medium" w:hAnsi="Montserrat Medium" w:cs="Arial"/>
                <w:b/>
                <w:lang w:val="es-ES_tradnl"/>
              </w:rPr>
            </w:pPr>
            <w:bookmarkStart w:id="14" w:name="_Toc428352176"/>
            <w:bookmarkStart w:id="15" w:name="_Toc428352790"/>
            <w:bookmarkStart w:id="16" w:name="_Toc428355181"/>
            <w:bookmarkStart w:id="17" w:name="_Toc428360166"/>
            <w:bookmarkStart w:id="18" w:name="_Toc428378485"/>
            <w:r w:rsidRPr="00493D1C">
              <w:rPr>
                <w:rFonts w:ascii="Montserrat Medium" w:hAnsi="Montserrat Medium" w:cs="Arial"/>
                <w:b/>
                <w:lang w:val="es-ES_tradnl"/>
              </w:rPr>
              <w:t>Domicilio:</w:t>
            </w:r>
            <w:bookmarkEnd w:id="14"/>
            <w:bookmarkEnd w:id="15"/>
            <w:bookmarkEnd w:id="16"/>
            <w:bookmarkEnd w:id="17"/>
            <w:bookmarkEnd w:id="18"/>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81914" w:rsidRPr="00493D1C" w:rsidRDefault="008059E7" w:rsidP="00D518ED">
            <w:pPr>
              <w:jc w:val="both"/>
              <w:rPr>
                <w:rFonts w:ascii="Montserrat Medium" w:hAnsi="Montserrat Medium" w:cs="Arial"/>
                <w:lang w:val="es-ES_tradnl"/>
              </w:rPr>
            </w:pPr>
            <w:bookmarkStart w:id="19" w:name="_Toc428352177"/>
            <w:bookmarkStart w:id="20" w:name="_Toc428352791"/>
            <w:bookmarkStart w:id="21" w:name="_Toc428355182"/>
            <w:bookmarkStart w:id="22" w:name="_Toc428360167"/>
            <w:bookmarkStart w:id="23" w:name="_Toc428378486"/>
            <w:r w:rsidRPr="00493D1C">
              <w:rPr>
                <w:rFonts w:ascii="Montserrat Medium" w:hAnsi="Montserrat Medium" w:cs="Arial"/>
                <w:lang w:val="es-ES_tradnl"/>
              </w:rPr>
              <w:t xml:space="preserve">Calle Durango </w:t>
            </w:r>
            <w:r w:rsidR="002E1766" w:rsidRPr="00493D1C">
              <w:rPr>
                <w:rFonts w:ascii="Montserrat Medium" w:hAnsi="Montserrat Medium" w:cs="Arial"/>
                <w:lang w:val="es-ES_tradnl"/>
              </w:rPr>
              <w:t xml:space="preserve">número </w:t>
            </w:r>
            <w:r w:rsidRPr="00493D1C">
              <w:rPr>
                <w:rFonts w:ascii="Montserrat Medium" w:hAnsi="Montserrat Medium" w:cs="Arial"/>
                <w:lang w:val="es-ES_tradnl"/>
              </w:rPr>
              <w:t>291, P</w:t>
            </w:r>
            <w:r w:rsidR="00FC7E0E" w:rsidRPr="00493D1C">
              <w:rPr>
                <w:rFonts w:ascii="Montserrat Medium" w:hAnsi="Montserrat Medium" w:cs="Arial"/>
                <w:lang w:val="es-ES_tradnl"/>
              </w:rPr>
              <w:t xml:space="preserve">iso </w:t>
            </w:r>
            <w:r w:rsidR="00D83E93" w:rsidRPr="00493D1C">
              <w:rPr>
                <w:rFonts w:ascii="Montserrat Medium" w:hAnsi="Montserrat Medium" w:cs="Arial"/>
                <w:lang w:val="es-ES_tradnl"/>
              </w:rPr>
              <w:t>5</w:t>
            </w:r>
            <w:r w:rsidRPr="00493D1C">
              <w:rPr>
                <w:rFonts w:ascii="Montserrat Medium" w:hAnsi="Montserrat Medium" w:cs="Arial"/>
                <w:lang w:val="es-ES_tradnl"/>
              </w:rPr>
              <w:t>, Colonia Roma Norte, Código Postal 06700</w:t>
            </w:r>
            <w:r w:rsidR="00F913BC" w:rsidRPr="00493D1C">
              <w:rPr>
                <w:rFonts w:ascii="Montserrat Medium" w:hAnsi="Montserrat Medium" w:cs="Arial"/>
                <w:lang w:val="es-ES_tradnl"/>
              </w:rPr>
              <w:t xml:space="preserve">, </w:t>
            </w:r>
            <w:r w:rsidR="009003DE" w:rsidRPr="00493D1C">
              <w:rPr>
                <w:rFonts w:ascii="Montserrat Medium" w:hAnsi="Montserrat Medium" w:cs="Arial"/>
                <w:lang w:val="es-ES_tradnl"/>
              </w:rPr>
              <w:t xml:space="preserve">Demarcación Territorial </w:t>
            </w:r>
            <w:r w:rsidR="00F913BC" w:rsidRPr="00493D1C">
              <w:rPr>
                <w:rFonts w:ascii="Montserrat Medium" w:hAnsi="Montserrat Medium" w:cs="Arial"/>
                <w:lang w:val="es-ES_tradnl"/>
              </w:rPr>
              <w:t>Cuauhtémoc, Ciudad de México, México</w:t>
            </w:r>
            <w:r w:rsidRPr="00493D1C">
              <w:rPr>
                <w:rFonts w:ascii="Montserrat Medium" w:hAnsi="Montserrat Medium" w:cs="Arial"/>
                <w:lang w:val="es-ES_tradnl"/>
              </w:rPr>
              <w:t>.</w:t>
            </w:r>
            <w:bookmarkEnd w:id="19"/>
            <w:bookmarkEnd w:id="20"/>
            <w:bookmarkEnd w:id="21"/>
            <w:bookmarkEnd w:id="22"/>
            <w:bookmarkEnd w:id="23"/>
          </w:p>
          <w:p w:rsidR="00981914" w:rsidRPr="00493D1C" w:rsidRDefault="00981914" w:rsidP="00D518ED">
            <w:pPr>
              <w:jc w:val="both"/>
              <w:rPr>
                <w:rFonts w:ascii="Montserrat Medium" w:hAnsi="Montserrat Medium" w:cs="Arial"/>
                <w:lang w:val="es-ES_tradnl"/>
              </w:rPr>
            </w:pPr>
          </w:p>
        </w:tc>
      </w:tr>
      <w:tr w:rsidR="00981914" w:rsidRPr="00493D1C" w:rsidTr="00DF455C">
        <w:trPr>
          <w:trHeight w:val="77"/>
        </w:trPr>
        <w:tc>
          <w:tcPr>
            <w:tcW w:w="268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981914" w:rsidRPr="00493D1C" w:rsidRDefault="00981914" w:rsidP="00262B4C">
            <w:pPr>
              <w:jc w:val="both"/>
              <w:rPr>
                <w:rFonts w:ascii="Montserrat Medium" w:hAnsi="Montserrat Medium" w:cs="Arial"/>
                <w:b/>
                <w:lang w:val="es-ES_tradnl"/>
              </w:rPr>
            </w:pPr>
            <w:r w:rsidRPr="00493D1C">
              <w:rPr>
                <w:rFonts w:ascii="Montserrat Medium" w:hAnsi="Montserrat Medium" w:cs="Arial"/>
                <w:b/>
                <w:lang w:val="es-ES_tradnl"/>
              </w:rPr>
              <w:t>Área requirente/técnica:</w:t>
            </w:r>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36B3B" w:rsidRPr="00493D1C" w:rsidRDefault="00262B4C" w:rsidP="00D518ED">
            <w:pPr>
              <w:jc w:val="both"/>
              <w:rPr>
                <w:rFonts w:ascii="Montserrat Medium" w:hAnsi="Montserrat Medium" w:cs="Arial"/>
                <w:lang w:val="es-ES_tradnl"/>
              </w:rPr>
            </w:pPr>
            <w:r w:rsidRPr="00493D1C">
              <w:rPr>
                <w:rFonts w:ascii="Montserrat Medium" w:hAnsi="Montserrat Medium" w:cs="Arial"/>
                <w:lang w:val="es-ES_tradnl"/>
              </w:rPr>
              <w:t>Coordinación de Sistemas de Infraestructura Tecnológica Institucional.</w:t>
            </w:r>
          </w:p>
          <w:p w:rsidR="008A391B" w:rsidRPr="00493D1C" w:rsidRDefault="008A391B" w:rsidP="00D518ED">
            <w:pPr>
              <w:jc w:val="both"/>
              <w:rPr>
                <w:rFonts w:ascii="Montserrat Medium" w:hAnsi="Montserrat Medium" w:cs="Arial"/>
                <w:lang w:val="es-ES_tradnl"/>
              </w:rPr>
            </w:pPr>
          </w:p>
          <w:p w:rsidR="008A391B" w:rsidRPr="00493D1C" w:rsidRDefault="008A391B" w:rsidP="00D518ED">
            <w:pPr>
              <w:jc w:val="both"/>
              <w:rPr>
                <w:rFonts w:ascii="Montserrat Medium" w:hAnsi="Montserrat Medium" w:cs="Arial"/>
                <w:lang w:val="es-ES_tradnl"/>
              </w:rPr>
            </w:pPr>
          </w:p>
        </w:tc>
      </w:tr>
    </w:tbl>
    <w:p w:rsidR="000C5DA3" w:rsidRPr="00493D1C" w:rsidRDefault="0044384D" w:rsidP="00583DF6">
      <w:pPr>
        <w:pStyle w:val="Ttulo1"/>
      </w:pPr>
      <w:bookmarkStart w:id="24" w:name="_Toc367205734"/>
      <w:bookmarkStart w:id="25" w:name="_Toc431385997"/>
      <w:bookmarkStart w:id="26" w:name="_Toc431386274"/>
      <w:bookmarkStart w:id="27" w:name="_Toc7083419"/>
      <w:r w:rsidRPr="00493D1C">
        <w:t>1.2</w:t>
      </w:r>
      <w:r w:rsidR="00DF455C" w:rsidRPr="00493D1C">
        <w:t>.-</w:t>
      </w:r>
      <w:r w:rsidRPr="00493D1C">
        <w:t xml:space="preserve"> </w:t>
      </w:r>
      <w:r w:rsidR="000C5DA3" w:rsidRPr="00493D1C">
        <w:t xml:space="preserve">Medio y carácter </w:t>
      </w:r>
      <w:bookmarkEnd w:id="24"/>
      <w:r w:rsidR="00D83E93" w:rsidRPr="00493D1C">
        <w:t>del procedimiento</w:t>
      </w:r>
      <w:bookmarkEnd w:id="25"/>
      <w:bookmarkEnd w:id="26"/>
      <w:bookmarkEnd w:id="27"/>
    </w:p>
    <w:p w:rsidR="000C5DA3" w:rsidRPr="00493D1C" w:rsidRDefault="00B24860" w:rsidP="005F78F3">
      <w:pPr>
        <w:spacing w:after="0" w:line="240" w:lineRule="auto"/>
        <w:ind w:left="-284" w:right="-425"/>
        <w:jc w:val="both"/>
        <w:rPr>
          <w:rFonts w:cs="Arial"/>
          <w:lang w:val="es-ES_tradnl"/>
        </w:rPr>
      </w:pPr>
      <w:r w:rsidRPr="00493D1C">
        <w:rPr>
          <w:rFonts w:cs="Arial"/>
          <w:lang w:val="es-ES_tradnl"/>
        </w:rPr>
        <w:t>L</w:t>
      </w:r>
      <w:r w:rsidR="00DE6235" w:rsidRPr="00493D1C">
        <w:rPr>
          <w:rFonts w:cs="Arial"/>
          <w:lang w:val="es-ES_tradnl"/>
        </w:rPr>
        <w:t xml:space="preserve">a </w:t>
      </w:r>
      <w:r w:rsidR="000C5DA3" w:rsidRPr="00493D1C">
        <w:rPr>
          <w:rFonts w:cs="Arial"/>
          <w:lang w:val="es-ES_tradnl"/>
        </w:rPr>
        <w:t xml:space="preserve">presente </w:t>
      </w:r>
      <w:r w:rsidR="00897B96" w:rsidRPr="00493D1C">
        <w:rPr>
          <w:rFonts w:cs="Arial"/>
          <w:lang w:val="es-ES_tradnl"/>
        </w:rPr>
        <w:t>licitación pública nacional</w:t>
      </w:r>
      <w:r w:rsidR="00D83E93" w:rsidRPr="00493D1C">
        <w:rPr>
          <w:rFonts w:cs="Arial"/>
          <w:lang w:val="es-ES_tradnl"/>
        </w:rPr>
        <w:t xml:space="preserve">, </w:t>
      </w:r>
      <w:r w:rsidR="00A00517" w:rsidRPr="00493D1C">
        <w:rPr>
          <w:rFonts w:cs="Arial"/>
          <w:lang w:val="es-ES_tradnl"/>
        </w:rPr>
        <w:t>conforme al medio utilizado es electróni</w:t>
      </w:r>
      <w:r w:rsidR="00A00517" w:rsidRPr="00493D1C">
        <w:rPr>
          <w:rFonts w:eastAsia="Apple SD 산돌고딕 Neo 일반체" w:cs="Arial"/>
          <w:lang w:val="es-ES_tradnl"/>
        </w:rPr>
        <w:t>c</w:t>
      </w:r>
      <w:r w:rsidR="00A00517" w:rsidRPr="00493D1C">
        <w:rPr>
          <w:rFonts w:cs="Arial"/>
          <w:lang w:val="es-ES_tradnl"/>
        </w:rPr>
        <w:t>a</w:t>
      </w:r>
      <w:r w:rsidR="00F4000E" w:rsidRPr="00493D1C">
        <w:rPr>
          <w:rFonts w:cs="Arial"/>
          <w:lang w:val="es-ES_tradnl"/>
        </w:rPr>
        <w:t>,</w:t>
      </w:r>
      <w:r w:rsidR="00A00517" w:rsidRPr="00493D1C">
        <w:rPr>
          <w:rFonts w:cs="Arial"/>
          <w:lang w:val="es-ES_tradnl"/>
        </w:rPr>
        <w:t xml:space="preserve"> </w:t>
      </w:r>
      <w:r w:rsidR="00F4000E" w:rsidRPr="00493D1C">
        <w:rPr>
          <w:rFonts w:cs="Arial"/>
          <w:color w:val="000000"/>
          <w:lang w:val="es-ES_tradnl"/>
        </w:rPr>
        <w:t xml:space="preserve">por </w:t>
      </w:r>
      <w:r w:rsidRPr="00493D1C">
        <w:rPr>
          <w:rFonts w:cs="Arial"/>
          <w:color w:val="000000"/>
          <w:lang w:val="es-ES_tradnl"/>
        </w:rPr>
        <w:t>lo</w:t>
      </w:r>
      <w:r w:rsidR="000C5DA3" w:rsidRPr="00493D1C">
        <w:rPr>
          <w:rFonts w:cs="Arial"/>
          <w:color w:val="000000"/>
          <w:lang w:val="es-ES_tradnl"/>
        </w:rPr>
        <w:t xml:space="preserve"> cual </w:t>
      </w:r>
      <w:r w:rsidR="000C5DA3" w:rsidRPr="00493D1C">
        <w:rPr>
          <w:rFonts w:eastAsia="Apple SD 산돌고딕 Neo 일반체" w:cs="Arial"/>
          <w:color w:val="000000"/>
          <w:lang w:val="es-ES_tradnl"/>
        </w:rPr>
        <w:t>l</w:t>
      </w:r>
      <w:r w:rsidR="000C5DA3" w:rsidRPr="00493D1C">
        <w:rPr>
          <w:rFonts w:cs="Arial"/>
          <w:color w:val="000000"/>
          <w:lang w:val="es-ES_tradnl"/>
        </w:rPr>
        <w:t xml:space="preserve">os </w:t>
      </w:r>
      <w:r w:rsidR="002D0CA2" w:rsidRPr="00493D1C">
        <w:rPr>
          <w:rFonts w:cs="Arial"/>
          <w:color w:val="000000"/>
          <w:lang w:val="es-ES_tradnl"/>
        </w:rPr>
        <w:t>licitante</w:t>
      </w:r>
      <w:r w:rsidR="002D0CA2" w:rsidRPr="00493D1C">
        <w:rPr>
          <w:rFonts w:eastAsia="Apple SD 산돌고딕 Neo 일반체" w:cs="Arial"/>
          <w:color w:val="000000"/>
          <w:lang w:val="es-ES_tradnl"/>
        </w:rPr>
        <w:t>s</w:t>
      </w:r>
      <w:r w:rsidR="002D0CA2" w:rsidRPr="00493D1C">
        <w:rPr>
          <w:rFonts w:cs="Arial"/>
          <w:color w:val="000000"/>
          <w:lang w:val="es-ES_tradnl"/>
        </w:rPr>
        <w:t xml:space="preserve"> debe</w:t>
      </w:r>
      <w:r w:rsidR="000C5DA3" w:rsidRPr="00493D1C">
        <w:rPr>
          <w:rFonts w:cs="Arial"/>
          <w:color w:val="000000"/>
          <w:lang w:val="es-ES_tradnl"/>
        </w:rPr>
        <w:t xml:space="preserve">rán participar </w:t>
      </w:r>
      <w:r w:rsidR="00E74D55" w:rsidRPr="00493D1C">
        <w:rPr>
          <w:rFonts w:cs="Arial"/>
          <w:color w:val="000000"/>
          <w:lang w:val="es-ES_tradnl"/>
        </w:rPr>
        <w:t xml:space="preserve">únicamente </w:t>
      </w:r>
      <w:r w:rsidR="00932818" w:rsidRPr="00493D1C">
        <w:rPr>
          <w:rFonts w:cs="Arial"/>
          <w:color w:val="000000"/>
          <w:lang w:val="es-ES_tradnl"/>
        </w:rPr>
        <w:t xml:space="preserve">a través de </w:t>
      </w:r>
      <w:r w:rsidR="00F671EA" w:rsidRPr="00493D1C">
        <w:rPr>
          <w:rFonts w:cs="Arial"/>
          <w:color w:val="000000"/>
          <w:lang w:val="es-ES_tradnl"/>
        </w:rPr>
        <w:t>CompraNet</w:t>
      </w:r>
      <w:r w:rsidR="00932818" w:rsidRPr="00493D1C">
        <w:rPr>
          <w:rFonts w:cs="Arial"/>
          <w:color w:val="000000"/>
          <w:lang w:val="es-ES_tradnl"/>
        </w:rPr>
        <w:t xml:space="preserve"> </w:t>
      </w:r>
      <w:r w:rsidR="00A00517" w:rsidRPr="00493D1C">
        <w:rPr>
          <w:rFonts w:cs="Arial"/>
          <w:color w:val="000000"/>
          <w:lang w:val="es-ES_tradnl"/>
        </w:rPr>
        <w:t xml:space="preserve">de conformidad con lo dispuesto en los artículos 26 Bis </w:t>
      </w:r>
      <w:r w:rsidR="00725458" w:rsidRPr="00493D1C">
        <w:rPr>
          <w:rFonts w:cs="Arial"/>
          <w:color w:val="000000"/>
          <w:lang w:val="es-ES_tradnl"/>
        </w:rPr>
        <w:t xml:space="preserve">fracción II de la LAASSP, </w:t>
      </w:r>
      <w:r w:rsidR="00A00517" w:rsidRPr="00493D1C">
        <w:rPr>
          <w:rFonts w:cs="Arial"/>
          <w:color w:val="000000"/>
          <w:lang w:val="es-ES_tradnl"/>
        </w:rPr>
        <w:t>y</w:t>
      </w:r>
      <w:r w:rsidR="000C5DA3" w:rsidRPr="00493D1C">
        <w:rPr>
          <w:rFonts w:cs="Arial"/>
          <w:lang w:val="es-ES_tradnl"/>
        </w:rPr>
        <w:t xml:space="preserve"> en el </w:t>
      </w:r>
      <w:r w:rsidR="000C5DA3" w:rsidRPr="00493D1C">
        <w:rPr>
          <w:rFonts w:cs="Arial"/>
          <w:b/>
          <w:i/>
          <w:lang w:val="es-ES_tradnl"/>
        </w:rPr>
        <w:t xml:space="preserve">“Acuerdo por el que se establecen las disposiciones que deberán observar para la utilización del Sistema Electrónico de Información Pública Gubernamental, denominado </w:t>
      </w:r>
      <w:r w:rsidR="00F671EA" w:rsidRPr="00493D1C">
        <w:rPr>
          <w:rFonts w:cs="Arial"/>
          <w:b/>
          <w:i/>
          <w:lang w:val="es-ES_tradnl"/>
        </w:rPr>
        <w:t>CompraNet</w:t>
      </w:r>
      <w:r w:rsidR="000C5DA3" w:rsidRPr="00493D1C">
        <w:rPr>
          <w:rFonts w:cs="Arial"/>
          <w:b/>
          <w:i/>
          <w:lang w:val="es-ES_tradnl"/>
        </w:rPr>
        <w:t>”</w:t>
      </w:r>
      <w:r w:rsidR="000C5DA3" w:rsidRPr="00493D1C">
        <w:rPr>
          <w:rFonts w:cs="Arial"/>
          <w:lang w:val="es-ES_tradnl"/>
        </w:rPr>
        <w:t>, publicado en DOF el 28 de junio de 2011</w:t>
      </w:r>
      <w:r w:rsidR="00A00517" w:rsidRPr="00493D1C">
        <w:rPr>
          <w:rFonts w:cs="Arial"/>
          <w:lang w:val="es-ES_tradnl"/>
        </w:rPr>
        <w:t>.</w:t>
      </w:r>
    </w:p>
    <w:p w:rsidR="00A00517" w:rsidRPr="00493D1C" w:rsidRDefault="00A00517" w:rsidP="00D518ED">
      <w:pPr>
        <w:spacing w:after="0" w:line="240" w:lineRule="auto"/>
        <w:ind w:left="-284" w:right="-141"/>
        <w:jc w:val="both"/>
        <w:rPr>
          <w:rFonts w:cs="Arial"/>
          <w:lang w:val="es-ES_tradnl"/>
        </w:rPr>
      </w:pPr>
    </w:p>
    <w:p w:rsidR="00CE3738" w:rsidRPr="00493D1C" w:rsidRDefault="00CE3738" w:rsidP="00D518ED">
      <w:pPr>
        <w:spacing w:after="0" w:line="240" w:lineRule="auto"/>
        <w:ind w:left="-284" w:right="-141"/>
        <w:jc w:val="both"/>
        <w:rPr>
          <w:rFonts w:cs="Arial"/>
          <w:lang w:val="es-ES_tradnl"/>
        </w:rPr>
      </w:pPr>
      <w:r w:rsidRPr="00493D1C">
        <w:rPr>
          <w:rFonts w:cs="Arial"/>
          <w:lang w:val="es-ES_tradnl"/>
        </w:rPr>
        <w:t>El carácter del presente procedimiento de contratación es</w:t>
      </w:r>
      <w:r w:rsidR="00E1087B" w:rsidRPr="00493D1C">
        <w:rPr>
          <w:rFonts w:cs="Arial"/>
          <w:lang w:val="es-ES_tradnl"/>
        </w:rPr>
        <w:t xml:space="preserve"> nacional</w:t>
      </w:r>
      <w:r w:rsidR="00A00517" w:rsidRPr="00493D1C">
        <w:rPr>
          <w:rFonts w:cs="Arial"/>
          <w:lang w:val="es-ES_tradnl"/>
        </w:rPr>
        <w:t>.</w:t>
      </w:r>
    </w:p>
    <w:p w:rsidR="00033371" w:rsidRPr="00493D1C" w:rsidRDefault="00033371" w:rsidP="00D518ED">
      <w:pPr>
        <w:spacing w:after="0" w:line="240" w:lineRule="auto"/>
        <w:ind w:left="-284" w:right="-141"/>
        <w:jc w:val="both"/>
        <w:rPr>
          <w:rFonts w:cs="Arial"/>
          <w:b/>
          <w:i/>
          <w:lang w:val="es-ES_tradnl"/>
        </w:rPr>
      </w:pPr>
    </w:p>
    <w:p w:rsidR="006B29D8" w:rsidRPr="00493D1C" w:rsidRDefault="0044384D" w:rsidP="00583DF6">
      <w:pPr>
        <w:pStyle w:val="Ttulo1"/>
      </w:pPr>
      <w:bookmarkStart w:id="28" w:name="_Toc431385998"/>
      <w:bookmarkStart w:id="29" w:name="_Toc431386275"/>
      <w:bookmarkStart w:id="30" w:name="_Toc7083420"/>
      <w:bookmarkStart w:id="31" w:name="_Toc367205737"/>
      <w:r w:rsidRPr="00493D1C">
        <w:t>1.3</w:t>
      </w:r>
      <w:r w:rsidR="00DF455C" w:rsidRPr="00493D1C">
        <w:t>.-</w:t>
      </w:r>
      <w:r w:rsidRPr="00493D1C">
        <w:t xml:space="preserve"> </w:t>
      </w:r>
      <w:r w:rsidR="006B29D8" w:rsidRPr="00493D1C">
        <w:t xml:space="preserve">Número de identificación de la </w:t>
      </w:r>
      <w:r w:rsidR="00897B96" w:rsidRPr="00493D1C">
        <w:t>licitación pública nacional</w:t>
      </w:r>
      <w:r w:rsidR="006B29D8" w:rsidRPr="00493D1C">
        <w:t xml:space="preserve"> asignado por </w:t>
      </w:r>
      <w:r w:rsidR="00F671EA" w:rsidRPr="00493D1C">
        <w:t>CompraNet</w:t>
      </w:r>
      <w:bookmarkEnd w:id="28"/>
      <w:bookmarkEnd w:id="29"/>
      <w:bookmarkEnd w:id="30"/>
    </w:p>
    <w:p w:rsidR="00B41F1A" w:rsidRPr="00493D1C" w:rsidRDefault="00B41F1A" w:rsidP="00D518ED">
      <w:pPr>
        <w:suppressAutoHyphens/>
        <w:spacing w:after="0" w:line="240" w:lineRule="auto"/>
        <w:ind w:left="-284"/>
        <w:jc w:val="both"/>
        <w:rPr>
          <w:rFonts w:eastAsia="Times New Roman" w:cs="Arial"/>
          <w:bCs/>
          <w:lang w:val="es-ES_tradnl" w:eastAsia="ar-SA"/>
        </w:rPr>
      </w:pPr>
    </w:p>
    <w:p w:rsidR="00070859" w:rsidRPr="00493D1C" w:rsidRDefault="00DD1CDC" w:rsidP="00D518ED">
      <w:pPr>
        <w:suppressAutoHyphens/>
        <w:spacing w:after="0" w:line="240" w:lineRule="auto"/>
        <w:ind w:left="-284"/>
        <w:jc w:val="both"/>
        <w:rPr>
          <w:rFonts w:eastAsia="Times New Roman" w:cs="Arial"/>
          <w:b/>
          <w:bCs/>
          <w:i/>
          <w:sz w:val="28"/>
          <w:szCs w:val="28"/>
          <w:lang w:val="es-ES_tradnl" w:eastAsia="ar-SA"/>
        </w:rPr>
      </w:pPr>
      <w:r w:rsidRPr="00493D1C">
        <w:rPr>
          <w:rFonts w:eastAsia="Times New Roman" w:cs="Arial"/>
          <w:b/>
          <w:bCs/>
          <w:i/>
          <w:sz w:val="28"/>
          <w:szCs w:val="28"/>
          <w:lang w:val="es-ES_tradnl" w:eastAsia="ar-SA"/>
        </w:rPr>
        <w:t>LA-050GYR019-E</w:t>
      </w:r>
      <w:r w:rsidR="00DA37B6" w:rsidRPr="00493D1C">
        <w:rPr>
          <w:rFonts w:eastAsia="Times New Roman" w:cs="Arial"/>
          <w:b/>
          <w:bCs/>
          <w:i/>
          <w:sz w:val="28"/>
          <w:szCs w:val="28"/>
          <w:lang w:val="es-ES_tradnl" w:eastAsia="ar-SA"/>
        </w:rPr>
        <w:t>59</w:t>
      </w:r>
      <w:r w:rsidRPr="00493D1C">
        <w:rPr>
          <w:rFonts w:eastAsia="Times New Roman" w:cs="Arial"/>
          <w:b/>
          <w:bCs/>
          <w:i/>
          <w:sz w:val="28"/>
          <w:szCs w:val="28"/>
          <w:lang w:val="es-ES_tradnl" w:eastAsia="ar-SA"/>
        </w:rPr>
        <w:t>-2019</w:t>
      </w:r>
    </w:p>
    <w:p w:rsidR="00DF455C" w:rsidRPr="00493D1C" w:rsidRDefault="00DF455C" w:rsidP="00D518ED">
      <w:pPr>
        <w:suppressAutoHyphens/>
        <w:spacing w:after="0" w:line="240" w:lineRule="auto"/>
        <w:ind w:left="-284"/>
        <w:jc w:val="both"/>
        <w:rPr>
          <w:rFonts w:cs="Arial"/>
          <w:lang w:val="es-ES"/>
        </w:rPr>
      </w:pPr>
    </w:p>
    <w:p w:rsidR="002E34A4" w:rsidRPr="00493D1C" w:rsidRDefault="004958E4" w:rsidP="00583DF6">
      <w:pPr>
        <w:pStyle w:val="Ttulo2"/>
      </w:pPr>
      <w:bookmarkStart w:id="32" w:name="_Toc431385999"/>
      <w:bookmarkStart w:id="33" w:name="_Toc431386276"/>
      <w:bookmarkStart w:id="34" w:name="_Toc7083421"/>
      <w:r w:rsidRPr="00493D1C">
        <w:t>1.4</w:t>
      </w:r>
      <w:r w:rsidR="00DF455C" w:rsidRPr="00493D1C">
        <w:t>.-</w:t>
      </w:r>
      <w:r w:rsidRPr="00493D1C">
        <w:t xml:space="preserve"> </w:t>
      </w:r>
      <w:r w:rsidR="0019394D" w:rsidRPr="00493D1C">
        <w:t xml:space="preserve">Indicación </w:t>
      </w:r>
      <w:r w:rsidR="00861D34" w:rsidRPr="00493D1C">
        <w:t>de los e</w:t>
      </w:r>
      <w:r w:rsidR="00E26D83" w:rsidRPr="00493D1C">
        <w:t xml:space="preserve">jercicios </w:t>
      </w:r>
      <w:r w:rsidR="00861D34" w:rsidRPr="00493D1C">
        <w:t>f</w:t>
      </w:r>
      <w:r w:rsidR="00E26D83" w:rsidRPr="00493D1C">
        <w:t xml:space="preserve">iscales para la </w:t>
      </w:r>
      <w:r w:rsidR="00861D34" w:rsidRPr="00493D1C">
        <w:t>c</w:t>
      </w:r>
      <w:r w:rsidR="0019394D" w:rsidRPr="00493D1C">
        <w:t>ontratación</w:t>
      </w:r>
      <w:bookmarkEnd w:id="32"/>
      <w:bookmarkEnd w:id="33"/>
      <w:bookmarkEnd w:id="34"/>
    </w:p>
    <w:p w:rsidR="00CE3738" w:rsidRPr="00493D1C" w:rsidRDefault="00105186" w:rsidP="00D518ED">
      <w:pPr>
        <w:suppressAutoHyphens/>
        <w:spacing w:after="0" w:line="240" w:lineRule="auto"/>
        <w:ind w:left="-284" w:right="-141"/>
        <w:jc w:val="both"/>
        <w:rPr>
          <w:rFonts w:cs="Arial"/>
          <w:lang w:val="es-ES_tradnl"/>
        </w:rPr>
      </w:pPr>
      <w:r w:rsidRPr="00493D1C">
        <w:rPr>
          <w:rFonts w:cs="Arial"/>
          <w:lang w:val="es-ES_tradnl"/>
        </w:rPr>
        <w:t xml:space="preserve">La presente contratación implicará sólo el ejercicio fiscal </w:t>
      </w:r>
      <w:r w:rsidR="003974A0" w:rsidRPr="00493D1C">
        <w:rPr>
          <w:rFonts w:cs="Arial"/>
          <w:lang w:val="es-ES_tradnl"/>
        </w:rPr>
        <w:t>201</w:t>
      </w:r>
      <w:r w:rsidR="00AD77B8" w:rsidRPr="00493D1C">
        <w:rPr>
          <w:rFonts w:cs="Arial"/>
          <w:lang w:val="es-ES_tradnl"/>
        </w:rPr>
        <w:t>9</w:t>
      </w:r>
      <w:r w:rsidR="00FC7E0E" w:rsidRPr="00493D1C">
        <w:rPr>
          <w:rFonts w:cs="Arial"/>
          <w:lang w:val="es-ES_tradnl"/>
        </w:rPr>
        <w:t>.</w:t>
      </w:r>
      <w:r w:rsidR="00902C70" w:rsidRPr="00493D1C">
        <w:rPr>
          <w:rFonts w:cs="Arial"/>
          <w:lang w:val="es-ES_tradnl"/>
        </w:rPr>
        <w:t xml:space="preserve"> </w:t>
      </w:r>
    </w:p>
    <w:p w:rsidR="00DF455C" w:rsidRPr="00493D1C" w:rsidRDefault="00DF455C" w:rsidP="00D518ED">
      <w:pPr>
        <w:suppressAutoHyphens/>
        <w:spacing w:after="0" w:line="240" w:lineRule="auto"/>
        <w:ind w:left="-284" w:right="-141"/>
        <w:jc w:val="both"/>
        <w:rPr>
          <w:rFonts w:cs="Arial"/>
          <w:lang w:val="es-ES_tradnl"/>
        </w:rPr>
      </w:pPr>
    </w:p>
    <w:p w:rsidR="000C5DA3" w:rsidRPr="00493D1C" w:rsidRDefault="004958E4" w:rsidP="00583DF6">
      <w:pPr>
        <w:pStyle w:val="Ttulo2"/>
      </w:pPr>
      <w:bookmarkStart w:id="35" w:name="_Toc431386000"/>
      <w:bookmarkStart w:id="36" w:name="_Toc431386277"/>
      <w:bookmarkStart w:id="37" w:name="_Toc7083422"/>
      <w:r w:rsidRPr="00493D1C">
        <w:t>1.5</w:t>
      </w:r>
      <w:r w:rsidR="00DF455C" w:rsidRPr="00493D1C">
        <w:t>.-</w:t>
      </w:r>
      <w:r w:rsidRPr="00493D1C">
        <w:t xml:space="preserve"> </w:t>
      </w:r>
      <w:r w:rsidR="000C5DA3" w:rsidRPr="00493D1C">
        <w:t xml:space="preserve">Idioma en que se deberán presentar las propuestas, los anexos legales, </w:t>
      </w:r>
      <w:r w:rsidR="00A27D23" w:rsidRPr="00493D1C">
        <w:t xml:space="preserve">económicos </w:t>
      </w:r>
      <w:r w:rsidR="000C5DA3" w:rsidRPr="00493D1C">
        <w:t>y técnicos, así como en su caso los folletos que se acompañen</w:t>
      </w:r>
      <w:bookmarkEnd w:id="31"/>
      <w:bookmarkEnd w:id="35"/>
      <w:bookmarkEnd w:id="36"/>
      <w:bookmarkEnd w:id="37"/>
    </w:p>
    <w:p w:rsidR="00902C70" w:rsidRPr="00493D1C" w:rsidRDefault="00FC7E0E" w:rsidP="00D518ED">
      <w:pPr>
        <w:spacing w:after="0" w:line="240" w:lineRule="auto"/>
        <w:ind w:left="-284" w:right="-141"/>
        <w:jc w:val="both"/>
        <w:rPr>
          <w:rFonts w:eastAsia="Times New Roman" w:cs="Arial"/>
          <w:lang w:val="es-ES_tradnl" w:eastAsia="ar-SA"/>
        </w:rPr>
      </w:pPr>
      <w:r w:rsidRPr="00493D1C">
        <w:rPr>
          <w:rFonts w:cs="Arial"/>
          <w:lang w:val="es-ES_tradnl"/>
        </w:rPr>
        <w:t>Las proposiciones deberán presentarse en idioma español</w:t>
      </w:r>
      <w:r w:rsidRPr="00493D1C">
        <w:rPr>
          <w:rFonts w:eastAsia="Times New Roman" w:cs="Arial"/>
          <w:i/>
          <w:lang w:val="es-ES_tradnl" w:eastAsia="ar-SA"/>
        </w:rPr>
        <w:t>.</w:t>
      </w:r>
    </w:p>
    <w:p w:rsidR="00033371" w:rsidRPr="00493D1C" w:rsidRDefault="00033371" w:rsidP="00D518ED">
      <w:pPr>
        <w:spacing w:after="0" w:line="240" w:lineRule="auto"/>
        <w:ind w:left="-284" w:right="-141"/>
        <w:jc w:val="both"/>
        <w:rPr>
          <w:rFonts w:eastAsia="Times New Roman" w:cs="Arial"/>
          <w:lang w:val="es-ES_tradnl" w:eastAsia="ar-SA"/>
        </w:rPr>
      </w:pPr>
    </w:p>
    <w:p w:rsidR="006C4924" w:rsidRPr="00493D1C" w:rsidRDefault="004958E4" w:rsidP="00583DF6">
      <w:pPr>
        <w:pStyle w:val="Ttulo2"/>
      </w:pPr>
      <w:bookmarkStart w:id="38" w:name="_Toc367205738"/>
      <w:bookmarkStart w:id="39" w:name="_Toc431386001"/>
      <w:bookmarkStart w:id="40" w:name="_Toc431386278"/>
      <w:bookmarkStart w:id="41" w:name="_Toc7083423"/>
      <w:r w:rsidRPr="00493D1C">
        <w:t>1.6</w:t>
      </w:r>
      <w:r w:rsidR="00DF455C" w:rsidRPr="00493D1C">
        <w:t>.-</w:t>
      </w:r>
      <w:r w:rsidRPr="00493D1C">
        <w:t xml:space="preserve"> </w:t>
      </w:r>
      <w:r w:rsidR="000C5DA3" w:rsidRPr="00493D1C">
        <w:t>Disponibilidad presupuestaria</w:t>
      </w:r>
      <w:r w:rsidR="008A3591" w:rsidRPr="00493D1C">
        <w:t>.</w:t>
      </w:r>
      <w:bookmarkEnd w:id="38"/>
      <w:bookmarkEnd w:id="39"/>
      <w:bookmarkEnd w:id="40"/>
      <w:bookmarkEnd w:id="41"/>
    </w:p>
    <w:p w:rsidR="008A35B6" w:rsidRPr="00493D1C" w:rsidRDefault="00355110" w:rsidP="00D518ED">
      <w:pPr>
        <w:spacing w:after="0" w:line="240" w:lineRule="auto"/>
        <w:ind w:left="-284" w:right="-284"/>
        <w:jc w:val="both"/>
        <w:rPr>
          <w:rFonts w:eastAsia="Times New Roman" w:cs="Arial"/>
          <w:b/>
          <w:sz w:val="24"/>
          <w:szCs w:val="24"/>
          <w:lang w:eastAsia="es-MX"/>
        </w:rPr>
      </w:pPr>
      <w:r w:rsidRPr="00493D1C">
        <w:rPr>
          <w:rFonts w:eastAsia="Times New Roman" w:cs="Arial"/>
          <w:b/>
          <w:lang w:eastAsia="es-MX"/>
        </w:rPr>
        <w:t xml:space="preserve">Dictamen de Disponibilidad Presupuestal Previo Número </w:t>
      </w:r>
      <w:r w:rsidR="00262B4C" w:rsidRPr="00493D1C">
        <w:rPr>
          <w:rFonts w:eastAsia="Times New Roman" w:cs="Arial"/>
          <w:b/>
          <w:sz w:val="24"/>
          <w:szCs w:val="24"/>
          <w:lang w:eastAsia="es-MX"/>
        </w:rPr>
        <w:t>0000071532</w:t>
      </w:r>
      <w:r w:rsidRPr="00493D1C">
        <w:rPr>
          <w:rFonts w:eastAsia="Times New Roman" w:cs="Arial"/>
          <w:b/>
          <w:sz w:val="24"/>
          <w:szCs w:val="24"/>
          <w:lang w:eastAsia="es-MX"/>
        </w:rPr>
        <w:t>-201</w:t>
      </w:r>
      <w:r w:rsidR="00471037" w:rsidRPr="00493D1C">
        <w:rPr>
          <w:rFonts w:eastAsia="Times New Roman" w:cs="Arial"/>
          <w:b/>
          <w:sz w:val="24"/>
          <w:szCs w:val="24"/>
          <w:lang w:eastAsia="es-MX"/>
        </w:rPr>
        <w:t>9</w:t>
      </w:r>
    </w:p>
    <w:p w:rsidR="008A35B6" w:rsidRPr="00493D1C" w:rsidRDefault="008A35B6" w:rsidP="00D518ED">
      <w:pPr>
        <w:spacing w:after="0" w:line="240" w:lineRule="auto"/>
        <w:ind w:left="-284" w:right="-284"/>
        <w:jc w:val="both"/>
        <w:rPr>
          <w:rFonts w:cs="Arial"/>
          <w:lang w:val="es-ES_tradnl"/>
        </w:rPr>
      </w:pPr>
    </w:p>
    <w:p w:rsidR="008A35B6" w:rsidRPr="00493D1C" w:rsidRDefault="008A35B6" w:rsidP="00D518ED">
      <w:pPr>
        <w:spacing w:after="0" w:line="240" w:lineRule="auto"/>
        <w:ind w:left="-284" w:right="-284"/>
        <w:jc w:val="both"/>
        <w:rPr>
          <w:rFonts w:cs="Arial"/>
          <w:lang w:val="es-ES_tradnl"/>
        </w:rPr>
      </w:pPr>
    </w:p>
    <w:p w:rsidR="008A35B6" w:rsidRPr="00493D1C" w:rsidRDefault="008A35B6" w:rsidP="00D518ED">
      <w:pPr>
        <w:spacing w:after="0" w:line="240" w:lineRule="auto"/>
        <w:ind w:left="-284" w:right="-284"/>
        <w:jc w:val="both"/>
        <w:rPr>
          <w:rFonts w:cs="Arial"/>
          <w:lang w:val="es-ES_tradnl"/>
        </w:rPr>
      </w:pPr>
    </w:p>
    <w:p w:rsidR="008A35B6" w:rsidRPr="00493D1C" w:rsidRDefault="008A35B6">
      <w:pPr>
        <w:rPr>
          <w:rFonts w:cs="Arial"/>
          <w:lang w:val="es-ES_tradnl"/>
        </w:rPr>
      </w:pPr>
      <w:r w:rsidRPr="00493D1C">
        <w:rPr>
          <w:rFonts w:cs="Arial"/>
          <w:lang w:val="es-ES_tradnl"/>
        </w:rPr>
        <w:br w:type="page"/>
      </w:r>
    </w:p>
    <w:p w:rsidR="00507B40" w:rsidRPr="00493D1C" w:rsidRDefault="00507B40" w:rsidP="00BB1D7F">
      <w:pPr>
        <w:spacing w:after="0" w:line="240" w:lineRule="auto"/>
        <w:ind w:right="-284"/>
        <w:jc w:val="both"/>
        <w:rPr>
          <w:rFonts w:cs="Arial"/>
          <w:lang w:val="es-ES_tradnl"/>
        </w:rPr>
      </w:pPr>
    </w:p>
    <w:p w:rsidR="004958E4" w:rsidRPr="00493D1C" w:rsidRDefault="004958E4" w:rsidP="00583DF6">
      <w:pPr>
        <w:pStyle w:val="Ttulo1"/>
      </w:pPr>
      <w:bookmarkStart w:id="42" w:name="_Toc367205740"/>
      <w:bookmarkStart w:id="43" w:name="_Toc431386002"/>
      <w:bookmarkStart w:id="44" w:name="_Toc431386279"/>
      <w:bookmarkStart w:id="45" w:name="_Toc7083424"/>
      <w:r w:rsidRPr="00493D1C">
        <w:t>2.</w:t>
      </w:r>
      <w:r w:rsidR="00DF455C" w:rsidRPr="00493D1C">
        <w:t>-</w:t>
      </w:r>
      <w:r w:rsidRPr="00493D1C">
        <w:t xml:space="preserve"> </w:t>
      </w:r>
      <w:r w:rsidR="007B315E" w:rsidRPr="00493D1C">
        <w:t>O</w:t>
      </w:r>
      <w:r w:rsidR="003A3522" w:rsidRPr="00493D1C">
        <w:t xml:space="preserve">bjeto y alcance de la </w:t>
      </w:r>
      <w:bookmarkEnd w:id="42"/>
      <w:r w:rsidR="00897B96" w:rsidRPr="00493D1C">
        <w:t>licitación pública nacional</w:t>
      </w:r>
      <w:bookmarkEnd w:id="43"/>
      <w:bookmarkEnd w:id="44"/>
      <w:bookmarkEnd w:id="45"/>
    </w:p>
    <w:p w:rsidR="00DC67B8" w:rsidRPr="00493D1C" w:rsidRDefault="00DC67B8" w:rsidP="00DF455C">
      <w:pPr>
        <w:spacing w:after="0" w:line="240" w:lineRule="auto"/>
        <w:ind w:left="-284" w:right="-284"/>
        <w:rPr>
          <w:rFonts w:cs="Arial"/>
        </w:rPr>
      </w:pPr>
      <w:bookmarkStart w:id="46" w:name="_Toc431386003"/>
      <w:bookmarkStart w:id="47" w:name="_Toc431386280"/>
    </w:p>
    <w:p w:rsidR="00FF6B83" w:rsidRPr="00493D1C" w:rsidRDefault="004958E4" w:rsidP="00583DF6">
      <w:pPr>
        <w:pStyle w:val="Ttulo2"/>
      </w:pPr>
      <w:bookmarkStart w:id="48" w:name="_Toc7083425"/>
      <w:r w:rsidRPr="00493D1C">
        <w:t>2.1</w:t>
      </w:r>
      <w:r w:rsidR="00DF455C" w:rsidRPr="00493D1C">
        <w:t>.-</w:t>
      </w:r>
      <w:r w:rsidRPr="00493D1C">
        <w:t xml:space="preserve"> </w:t>
      </w:r>
      <w:r w:rsidR="002F295B" w:rsidRPr="00493D1C">
        <w:t>Objeto de la c</w:t>
      </w:r>
      <w:r w:rsidR="002A352C" w:rsidRPr="00493D1C">
        <w:t>ontratación</w:t>
      </w:r>
      <w:bookmarkStart w:id="49" w:name="_Toc428352185"/>
      <w:bookmarkStart w:id="50" w:name="_Toc428352799"/>
      <w:bookmarkStart w:id="51" w:name="_Toc428355191"/>
      <w:bookmarkStart w:id="52" w:name="_Toc428360176"/>
      <w:bookmarkStart w:id="53" w:name="_Toc428378495"/>
      <w:bookmarkEnd w:id="46"/>
      <w:bookmarkEnd w:id="47"/>
      <w:bookmarkEnd w:id="48"/>
    </w:p>
    <w:p w:rsidR="00066FE2" w:rsidRPr="00493D1C" w:rsidRDefault="00066FE2" w:rsidP="00A75CB3">
      <w:pPr>
        <w:spacing w:after="0" w:line="240" w:lineRule="auto"/>
        <w:ind w:left="-426" w:right="-425"/>
        <w:jc w:val="both"/>
        <w:rPr>
          <w:rFonts w:cs="Arial"/>
        </w:rPr>
      </w:pPr>
      <w:r w:rsidRPr="00493D1C">
        <w:rPr>
          <w:rFonts w:cs="Arial"/>
        </w:rPr>
        <w:t>Definir los requerimientos y especificaciones técnicas del servicio a contratar en el presente Anexo Técnico, así como los Términos y Condiciones a los que se sujetará el “Servicio de Mantenimiento de la Infraestructura de Hardware y Soporte al Software de Almacenamiento Multiplataforma y de Respaldo EMC2”, cuya finalidad es que el Instituto Mexicano del Seguro Social, en adelante “EL INSTITUTO” cuente con el servicio de soporte y mantenimiento a la plataforma de almacenamiento y respaldo de las distintas aplicaciones y sus áreas operativas.</w:t>
      </w:r>
    </w:p>
    <w:p w:rsidR="00066FE2" w:rsidRPr="00493D1C" w:rsidRDefault="00066FE2" w:rsidP="00066FE2">
      <w:pPr>
        <w:spacing w:after="0" w:line="240" w:lineRule="auto"/>
        <w:ind w:left="-284" w:right="-284"/>
        <w:jc w:val="both"/>
        <w:rPr>
          <w:rFonts w:cs="Arial"/>
        </w:rPr>
      </w:pPr>
    </w:p>
    <w:p w:rsidR="00066FE2" w:rsidRPr="00493D1C" w:rsidRDefault="00066FE2" w:rsidP="00A75CB3">
      <w:pPr>
        <w:spacing w:after="0" w:line="240" w:lineRule="auto"/>
        <w:ind w:left="-426" w:right="-425"/>
        <w:jc w:val="both"/>
        <w:rPr>
          <w:rFonts w:cs="Arial"/>
        </w:rPr>
      </w:pPr>
      <w:r w:rsidRPr="00493D1C">
        <w:rPr>
          <w:rFonts w:cs="Arial"/>
        </w:rPr>
        <w:t>Los servicios a que se refiere el presente Anexo Técnico al que se sujetará el “Servicio de Mantenimiento de la Infraestructura de Hardware y Soporte al Software de Almacenamiento Multiplataforma y de Respaldo EMC2”, deberán permitir que “EL INSTITUTO” cuente con una plataforma actualizada y estable, que brinde a “EL INSTITUTO” la continuidad de su operación, proveyendo beneficios técnicos, financieros, cualitativos y cuantitativos, entre los que de manera enunciativa más no limitativa destacan los siguientes:</w:t>
      </w:r>
    </w:p>
    <w:p w:rsidR="00066FE2" w:rsidRPr="00493D1C" w:rsidRDefault="00066FE2" w:rsidP="00066FE2">
      <w:pPr>
        <w:spacing w:after="0" w:line="240" w:lineRule="auto"/>
        <w:ind w:left="-284" w:right="-284"/>
        <w:jc w:val="both"/>
        <w:rPr>
          <w:rFonts w:cs="Arial"/>
        </w:rPr>
      </w:pPr>
    </w:p>
    <w:p w:rsidR="00066FE2" w:rsidRPr="00493D1C" w:rsidRDefault="00066FE2" w:rsidP="00A75CB3">
      <w:pPr>
        <w:spacing w:after="0" w:line="240" w:lineRule="auto"/>
        <w:ind w:left="-426" w:right="-425"/>
        <w:jc w:val="both"/>
        <w:rPr>
          <w:rFonts w:cs="Arial"/>
        </w:rPr>
      </w:pPr>
      <w:r w:rsidRPr="00493D1C">
        <w:rPr>
          <w:rFonts w:cs="Arial"/>
        </w:rPr>
        <w:t>•</w:t>
      </w:r>
      <w:r w:rsidRPr="00493D1C">
        <w:rPr>
          <w:rFonts w:cs="Arial"/>
        </w:rPr>
        <w:tab/>
        <w:t>Atender la demanda de almacenamiento y respaldo de la información de las distintas aplicaciones y áreas operativas internas.</w:t>
      </w:r>
    </w:p>
    <w:p w:rsidR="00066FE2" w:rsidRPr="00493D1C" w:rsidRDefault="00066FE2" w:rsidP="00066FE2">
      <w:pPr>
        <w:spacing w:after="0" w:line="240" w:lineRule="auto"/>
        <w:ind w:left="-284" w:right="-284"/>
        <w:jc w:val="both"/>
        <w:rPr>
          <w:rFonts w:cs="Arial"/>
        </w:rPr>
      </w:pPr>
    </w:p>
    <w:p w:rsidR="00066FE2" w:rsidRPr="00493D1C" w:rsidRDefault="00066FE2" w:rsidP="00A75CB3">
      <w:pPr>
        <w:spacing w:after="0" w:line="240" w:lineRule="auto"/>
        <w:ind w:left="-426" w:right="-425"/>
        <w:jc w:val="both"/>
        <w:rPr>
          <w:rFonts w:cs="Arial"/>
        </w:rPr>
      </w:pPr>
      <w:r w:rsidRPr="00493D1C">
        <w:rPr>
          <w:rFonts w:cs="Arial"/>
        </w:rPr>
        <w:t>•</w:t>
      </w:r>
      <w:r w:rsidRPr="00493D1C">
        <w:rPr>
          <w:rFonts w:cs="Arial"/>
        </w:rPr>
        <w:tab/>
        <w:t>Mantener la continuidad de las operaciones, reduciendo el impacto asociado a la demanda de mayores niveles de servicio de almacenamiento y de respaldo.</w:t>
      </w:r>
    </w:p>
    <w:p w:rsidR="00066FE2" w:rsidRPr="00493D1C" w:rsidRDefault="00066FE2" w:rsidP="00066FE2">
      <w:pPr>
        <w:spacing w:after="0" w:line="240" w:lineRule="auto"/>
        <w:ind w:left="-284" w:right="-284"/>
        <w:jc w:val="both"/>
        <w:rPr>
          <w:rFonts w:cs="Arial"/>
        </w:rPr>
      </w:pPr>
    </w:p>
    <w:p w:rsidR="00066FE2" w:rsidRPr="00493D1C" w:rsidRDefault="00066FE2" w:rsidP="00A75CB3">
      <w:pPr>
        <w:spacing w:after="0" w:line="240" w:lineRule="auto"/>
        <w:ind w:left="-426" w:right="-425"/>
        <w:jc w:val="both"/>
        <w:rPr>
          <w:rFonts w:cs="Arial"/>
        </w:rPr>
      </w:pPr>
      <w:r w:rsidRPr="00493D1C">
        <w:rPr>
          <w:rFonts w:cs="Arial"/>
        </w:rPr>
        <w:t>•</w:t>
      </w:r>
      <w:r w:rsidRPr="00493D1C">
        <w:rPr>
          <w:rFonts w:cs="Arial"/>
        </w:rPr>
        <w:tab/>
        <w:t xml:space="preserve">Brindar capacidad del servicio a usuarios internos de “EL INSTITUTO”, a través de la infraestructura de almacenamiento y respaldos. </w:t>
      </w:r>
    </w:p>
    <w:p w:rsidR="00066FE2" w:rsidRPr="00493D1C" w:rsidRDefault="00066FE2" w:rsidP="00066FE2">
      <w:pPr>
        <w:spacing w:after="0" w:line="240" w:lineRule="auto"/>
        <w:ind w:left="-284" w:right="-284"/>
        <w:jc w:val="both"/>
        <w:rPr>
          <w:rFonts w:cs="Arial"/>
        </w:rPr>
      </w:pPr>
    </w:p>
    <w:p w:rsidR="00066FE2" w:rsidRPr="00493D1C" w:rsidRDefault="00066FE2" w:rsidP="00A75CB3">
      <w:pPr>
        <w:spacing w:after="0" w:line="240" w:lineRule="auto"/>
        <w:ind w:left="-426" w:right="-425"/>
        <w:jc w:val="both"/>
        <w:rPr>
          <w:rFonts w:cs="Arial"/>
        </w:rPr>
      </w:pPr>
      <w:r w:rsidRPr="00493D1C">
        <w:rPr>
          <w:rFonts w:cs="Arial"/>
        </w:rPr>
        <w:t>•</w:t>
      </w:r>
      <w:r w:rsidRPr="00493D1C">
        <w:rPr>
          <w:rFonts w:cs="Arial"/>
        </w:rPr>
        <w:tab/>
        <w:t>Continuar con un servicio bajo el esquema de atención continua las 24 horas de forma directa por personal especializado y certificado por el fabricante de esta tecnología con un monitoreo pro-activo.</w:t>
      </w:r>
    </w:p>
    <w:p w:rsidR="00066FE2" w:rsidRPr="00493D1C" w:rsidRDefault="00066FE2" w:rsidP="00066FE2">
      <w:pPr>
        <w:spacing w:after="0" w:line="240" w:lineRule="auto"/>
        <w:ind w:left="-284" w:right="-284"/>
        <w:jc w:val="both"/>
        <w:rPr>
          <w:rFonts w:cs="Arial"/>
        </w:rPr>
      </w:pPr>
    </w:p>
    <w:p w:rsidR="00066FE2" w:rsidRPr="00493D1C" w:rsidRDefault="00066FE2" w:rsidP="00A75CB3">
      <w:pPr>
        <w:spacing w:after="0" w:line="240" w:lineRule="auto"/>
        <w:ind w:left="-426" w:right="-284"/>
        <w:jc w:val="both"/>
        <w:rPr>
          <w:rFonts w:cs="Arial"/>
        </w:rPr>
      </w:pPr>
      <w:r w:rsidRPr="00493D1C">
        <w:rPr>
          <w:rFonts w:cs="Arial"/>
        </w:rPr>
        <w:t>•</w:t>
      </w:r>
      <w:r w:rsidRPr="00493D1C">
        <w:rPr>
          <w:rFonts w:cs="Arial"/>
        </w:rPr>
        <w:tab/>
        <w:t>Contar con un proveedor que otorgue el soporte y apoyo total del fabricante de los equipos.</w:t>
      </w:r>
    </w:p>
    <w:p w:rsidR="00066FE2" w:rsidRPr="00493D1C" w:rsidRDefault="00066FE2" w:rsidP="00066FE2">
      <w:pPr>
        <w:spacing w:after="0" w:line="240" w:lineRule="auto"/>
        <w:ind w:left="-284" w:right="-284"/>
        <w:jc w:val="both"/>
        <w:rPr>
          <w:rFonts w:cs="Arial"/>
        </w:rPr>
      </w:pPr>
    </w:p>
    <w:p w:rsidR="00066FE2" w:rsidRPr="00493D1C" w:rsidRDefault="00066FE2" w:rsidP="001E140A">
      <w:pPr>
        <w:spacing w:after="0" w:line="240" w:lineRule="auto"/>
        <w:ind w:left="-426" w:right="-425"/>
        <w:jc w:val="both"/>
        <w:rPr>
          <w:rFonts w:cs="Arial"/>
        </w:rPr>
      </w:pPr>
      <w:r w:rsidRPr="00493D1C">
        <w:rPr>
          <w:rFonts w:cs="Arial"/>
        </w:rPr>
        <w:t>•</w:t>
      </w:r>
      <w:r w:rsidRPr="00493D1C">
        <w:rPr>
          <w:rFonts w:cs="Arial"/>
        </w:rPr>
        <w:tab/>
        <w:t>Contar con las versiones actualizadas y liberadas por el fabricante en los equipos materia del presente Anexo Técnico.</w:t>
      </w:r>
    </w:p>
    <w:p w:rsidR="00066FE2" w:rsidRPr="00493D1C" w:rsidRDefault="00066FE2" w:rsidP="001E140A">
      <w:pPr>
        <w:spacing w:after="0" w:line="240" w:lineRule="auto"/>
        <w:ind w:left="-284" w:right="-284"/>
        <w:jc w:val="both"/>
        <w:rPr>
          <w:rFonts w:cs="Arial"/>
        </w:rPr>
      </w:pPr>
    </w:p>
    <w:p w:rsidR="00D73051" w:rsidRPr="00493D1C" w:rsidRDefault="00066FE2" w:rsidP="001E140A">
      <w:pPr>
        <w:spacing w:after="0" w:line="240" w:lineRule="auto"/>
        <w:ind w:left="-426" w:right="-284"/>
        <w:jc w:val="both"/>
        <w:rPr>
          <w:rFonts w:cs="Arial"/>
        </w:rPr>
      </w:pPr>
      <w:r w:rsidRPr="00493D1C">
        <w:rPr>
          <w:rFonts w:cs="Arial"/>
        </w:rPr>
        <w:t>•</w:t>
      </w:r>
      <w:r w:rsidRPr="00493D1C">
        <w:rPr>
          <w:rFonts w:cs="Arial"/>
        </w:rPr>
        <w:tab/>
        <w:t>Contar con un control y gestión del proyecto durante la vigencia del mismo.</w:t>
      </w:r>
    </w:p>
    <w:p w:rsidR="00066FE2" w:rsidRPr="00493D1C" w:rsidRDefault="00066FE2" w:rsidP="001E140A">
      <w:pPr>
        <w:spacing w:after="0" w:line="240" w:lineRule="auto"/>
        <w:ind w:left="-284" w:right="-284"/>
        <w:jc w:val="both"/>
        <w:rPr>
          <w:rFonts w:cs="Arial"/>
        </w:rPr>
      </w:pPr>
    </w:p>
    <w:p w:rsidR="00066FE2" w:rsidRPr="00493D1C" w:rsidRDefault="00066FE2" w:rsidP="001E140A">
      <w:pPr>
        <w:spacing w:after="0" w:line="240" w:lineRule="auto"/>
        <w:ind w:left="-426" w:right="-425"/>
        <w:jc w:val="both"/>
        <w:rPr>
          <w:rFonts w:cs="Arial"/>
        </w:rPr>
      </w:pPr>
      <w:r w:rsidRPr="00493D1C">
        <w:rPr>
          <w:rFonts w:cs="Arial"/>
        </w:rPr>
        <w:t xml:space="preserve">La descripción amplia y detallada del servicio a contratar se encuentra especificada en los </w:t>
      </w:r>
      <w:r w:rsidRPr="00493D1C">
        <w:rPr>
          <w:rFonts w:cs="Arial"/>
          <w:b/>
        </w:rPr>
        <w:t>Anexos 1 y 2, “Anexo Técnico”, “Términos y Condiciones”</w:t>
      </w:r>
      <w:r w:rsidRPr="00493D1C">
        <w:rPr>
          <w:rFonts w:cs="Arial"/>
        </w:rPr>
        <w:t xml:space="preserve"> respectivamente de esta convocatoria.</w:t>
      </w:r>
    </w:p>
    <w:p w:rsidR="00787492" w:rsidRPr="00493D1C" w:rsidRDefault="00787492" w:rsidP="001E140A">
      <w:pPr>
        <w:spacing w:after="0" w:line="240" w:lineRule="auto"/>
        <w:ind w:left="-284" w:right="-284"/>
        <w:jc w:val="both"/>
        <w:rPr>
          <w:rFonts w:cs="Arial"/>
        </w:rPr>
      </w:pPr>
    </w:p>
    <w:p w:rsidR="00066FE2" w:rsidRPr="00493D1C" w:rsidRDefault="00066FE2" w:rsidP="001E140A">
      <w:pPr>
        <w:spacing w:after="0" w:line="240" w:lineRule="auto"/>
        <w:ind w:left="-284" w:right="-284"/>
        <w:jc w:val="both"/>
        <w:rPr>
          <w:rFonts w:cs="Arial"/>
        </w:rPr>
      </w:pPr>
    </w:p>
    <w:p w:rsidR="00E1087B" w:rsidRPr="00493D1C" w:rsidRDefault="004958E4" w:rsidP="00583DF6">
      <w:pPr>
        <w:pStyle w:val="Ttulo2"/>
      </w:pPr>
      <w:bookmarkStart w:id="54" w:name="_Toc431386005"/>
      <w:bookmarkStart w:id="55" w:name="_Toc431386282"/>
      <w:bookmarkStart w:id="56" w:name="_Toc7083426"/>
      <w:bookmarkStart w:id="57" w:name="_Toc367205742"/>
      <w:bookmarkEnd w:id="49"/>
      <w:bookmarkEnd w:id="50"/>
      <w:bookmarkEnd w:id="51"/>
      <w:bookmarkEnd w:id="52"/>
      <w:bookmarkEnd w:id="53"/>
      <w:r w:rsidRPr="00493D1C">
        <w:t>2.2</w:t>
      </w:r>
      <w:r w:rsidR="00DF455C" w:rsidRPr="00493D1C">
        <w:t>.-</w:t>
      </w:r>
      <w:r w:rsidRPr="00493D1C">
        <w:t xml:space="preserve"> </w:t>
      </w:r>
      <w:r w:rsidR="007B315E" w:rsidRPr="00493D1C">
        <w:t xml:space="preserve">Agrupación de </w:t>
      </w:r>
      <w:r w:rsidR="0030756D" w:rsidRPr="00493D1C">
        <w:t>Partidas</w:t>
      </w:r>
      <w:bookmarkEnd w:id="54"/>
      <w:bookmarkEnd w:id="55"/>
      <w:bookmarkEnd w:id="56"/>
    </w:p>
    <w:p w:rsidR="00066FE2" w:rsidRPr="00493D1C" w:rsidRDefault="00066FE2" w:rsidP="001E140A">
      <w:pPr>
        <w:spacing w:after="0" w:line="240" w:lineRule="auto"/>
        <w:ind w:left="-426" w:right="-425"/>
        <w:jc w:val="both"/>
        <w:rPr>
          <w:rFonts w:cs="Arial"/>
          <w:lang w:val="es-ES_tradnl"/>
        </w:rPr>
      </w:pPr>
      <w:bookmarkStart w:id="58" w:name="_Toc428352801"/>
      <w:bookmarkStart w:id="59" w:name="_Toc428355193"/>
      <w:bookmarkStart w:id="60" w:name="_Toc428378497"/>
      <w:r w:rsidRPr="00493D1C">
        <w:rPr>
          <w:rFonts w:cs="Arial"/>
          <w:lang w:val="es-ES_tradnl"/>
        </w:rPr>
        <w:t>La adjudicación del presente procedimiento de contratación se llevará mediante partida única.</w:t>
      </w:r>
    </w:p>
    <w:p w:rsidR="00066FE2" w:rsidRPr="00493D1C" w:rsidRDefault="00066FE2" w:rsidP="001E140A">
      <w:pPr>
        <w:spacing w:after="0" w:line="240" w:lineRule="auto"/>
        <w:ind w:left="-284" w:right="-284"/>
        <w:jc w:val="both"/>
        <w:rPr>
          <w:rStyle w:val="Ttulo2Car1"/>
          <w:b w:val="0"/>
          <w:sz w:val="20"/>
          <w:szCs w:val="20"/>
          <w:lang w:eastAsia="en-US"/>
        </w:rPr>
      </w:pPr>
    </w:p>
    <w:p w:rsidR="001E140A" w:rsidRPr="00493D1C" w:rsidRDefault="001E140A" w:rsidP="001E140A">
      <w:pPr>
        <w:spacing w:after="0" w:line="240" w:lineRule="auto"/>
        <w:ind w:left="-284" w:right="-284"/>
        <w:jc w:val="both"/>
        <w:rPr>
          <w:rStyle w:val="Ttulo2Car1"/>
          <w:b w:val="0"/>
          <w:sz w:val="20"/>
          <w:szCs w:val="20"/>
          <w:lang w:eastAsia="en-US"/>
        </w:rPr>
      </w:pPr>
    </w:p>
    <w:p w:rsidR="007B315E" w:rsidRPr="00493D1C" w:rsidRDefault="00A8301E" w:rsidP="00583DF6">
      <w:pPr>
        <w:pStyle w:val="Ttulo2"/>
        <w:rPr>
          <w:rStyle w:val="Ttulo2Car1"/>
          <w:b/>
        </w:rPr>
      </w:pPr>
      <w:bookmarkStart w:id="61" w:name="_Toc7083427"/>
      <w:r w:rsidRPr="00493D1C">
        <w:rPr>
          <w:rStyle w:val="Ttulo2Car1"/>
          <w:b/>
        </w:rPr>
        <w:lastRenderedPageBreak/>
        <w:t>2.3</w:t>
      </w:r>
      <w:bookmarkEnd w:id="58"/>
      <w:bookmarkEnd w:id="59"/>
      <w:bookmarkEnd w:id="60"/>
      <w:r w:rsidR="00DF455C" w:rsidRPr="00493D1C">
        <w:rPr>
          <w:rStyle w:val="Ttulo2Car1"/>
          <w:b/>
        </w:rPr>
        <w:t>.-</w:t>
      </w:r>
      <w:r w:rsidRPr="00493D1C">
        <w:rPr>
          <w:rStyle w:val="Ttulo2Car1"/>
          <w:b/>
        </w:rPr>
        <w:t xml:space="preserve"> </w:t>
      </w:r>
      <w:r w:rsidR="007E2D87" w:rsidRPr="00493D1C">
        <w:rPr>
          <w:rStyle w:val="Ttulo2Car1"/>
          <w:b/>
        </w:rPr>
        <w:t>Normas Oficiales Mexicanas, Normas Mexicanas, Internacionales, Referencia o Especificaciones</w:t>
      </w:r>
      <w:bookmarkEnd w:id="61"/>
    </w:p>
    <w:p w:rsidR="00066FE2" w:rsidRPr="00493D1C" w:rsidRDefault="00066FE2" w:rsidP="001E140A">
      <w:pPr>
        <w:spacing w:after="0" w:line="240" w:lineRule="auto"/>
        <w:ind w:left="-426" w:right="-425"/>
      </w:pPr>
      <w:bookmarkStart w:id="62" w:name="_Toc462233784"/>
      <w:bookmarkStart w:id="63" w:name="_Toc462247704"/>
      <w:bookmarkStart w:id="64" w:name="_Toc463538546"/>
      <w:r w:rsidRPr="00493D1C">
        <w:t>No aplica, por ser un “Servicio de Mantenimiento de la Infraestructura de Hardware y Soporte al Software de Almacenamiento Multiplataforma y de Respaldo EMC2”.</w:t>
      </w:r>
    </w:p>
    <w:p w:rsidR="00066FE2" w:rsidRPr="00493D1C" w:rsidRDefault="00066FE2" w:rsidP="001E140A">
      <w:pPr>
        <w:pStyle w:val="Normal1"/>
        <w:spacing w:before="0" w:beforeAutospacing="0" w:after="0" w:afterAutospacing="0"/>
        <w:rPr>
          <w:rFonts w:ascii="Montserrat Medium" w:hAnsi="Montserrat Medium"/>
        </w:rPr>
      </w:pPr>
    </w:p>
    <w:p w:rsidR="00B45523" w:rsidRPr="00493D1C" w:rsidRDefault="00B45523" w:rsidP="001E140A">
      <w:pPr>
        <w:pStyle w:val="Normal1"/>
        <w:spacing w:before="0" w:beforeAutospacing="0" w:after="0" w:afterAutospacing="0"/>
        <w:rPr>
          <w:rFonts w:ascii="Montserrat Medium" w:hAnsi="Montserrat Medium"/>
        </w:rPr>
      </w:pPr>
    </w:p>
    <w:p w:rsidR="00E10B42" w:rsidRPr="00493D1C" w:rsidRDefault="004958E4" w:rsidP="00583DF6">
      <w:pPr>
        <w:pStyle w:val="Ttulo2"/>
      </w:pPr>
      <w:bookmarkStart w:id="65" w:name="_Toc431386006"/>
      <w:bookmarkStart w:id="66" w:name="_Toc431386283"/>
      <w:bookmarkStart w:id="67" w:name="_Toc7083428"/>
      <w:bookmarkEnd w:id="62"/>
      <w:bookmarkEnd w:id="63"/>
      <w:bookmarkEnd w:id="64"/>
      <w:r w:rsidRPr="00493D1C">
        <w:t>2.</w:t>
      </w:r>
      <w:r w:rsidR="00323E5D" w:rsidRPr="00493D1C">
        <w:t>4</w:t>
      </w:r>
      <w:r w:rsidR="00DF455C" w:rsidRPr="00493D1C">
        <w:t>.-</w:t>
      </w:r>
      <w:r w:rsidRPr="00493D1C">
        <w:t xml:space="preserve"> </w:t>
      </w:r>
      <w:r w:rsidR="00E31CE6" w:rsidRPr="00493D1C">
        <w:t>C</w:t>
      </w:r>
      <w:r w:rsidR="003B129D" w:rsidRPr="00493D1C">
        <w:t>antidades a contratar</w:t>
      </w:r>
      <w:bookmarkEnd w:id="65"/>
      <w:bookmarkEnd w:id="66"/>
      <w:bookmarkEnd w:id="67"/>
    </w:p>
    <w:p w:rsidR="00066FE2" w:rsidRPr="00493D1C" w:rsidRDefault="00066FE2" w:rsidP="001E140A">
      <w:pPr>
        <w:spacing w:after="0" w:line="240" w:lineRule="auto"/>
        <w:ind w:left="-426" w:right="-284"/>
        <w:rPr>
          <w:rFonts w:cs="Arial"/>
          <w:lang w:val="es-ES_tradnl"/>
        </w:rPr>
      </w:pPr>
      <w:r w:rsidRPr="00493D1C">
        <w:rPr>
          <w:rFonts w:cs="Arial"/>
          <w:lang w:val="es-ES_tradnl"/>
        </w:rPr>
        <w:t>Se detallan en el Anexo 1.- “Anexo Técnico”.</w:t>
      </w:r>
    </w:p>
    <w:p w:rsidR="00066FE2" w:rsidRPr="00493D1C" w:rsidRDefault="00066FE2" w:rsidP="001E140A">
      <w:pPr>
        <w:tabs>
          <w:tab w:val="left" w:pos="1021"/>
        </w:tabs>
        <w:spacing w:after="0" w:line="240" w:lineRule="auto"/>
        <w:ind w:left="-284" w:right="-284"/>
        <w:rPr>
          <w:rFonts w:cs="Arial"/>
          <w:lang w:val="es-ES_tradnl"/>
        </w:rPr>
      </w:pPr>
    </w:p>
    <w:p w:rsidR="00DC67B8" w:rsidRPr="00493D1C" w:rsidRDefault="00066FE2" w:rsidP="001E140A">
      <w:pPr>
        <w:spacing w:after="0" w:line="240" w:lineRule="auto"/>
        <w:ind w:left="-426" w:right="-284"/>
        <w:rPr>
          <w:rFonts w:cs="Arial"/>
          <w:b/>
          <w:u w:val="single"/>
          <w:lang w:val="es-ES_tradnl" w:eastAsia="ar-SA"/>
        </w:rPr>
      </w:pPr>
      <w:r w:rsidRPr="00493D1C">
        <w:rPr>
          <w:rFonts w:cs="Arial"/>
          <w:b/>
          <w:u w:val="single"/>
          <w:lang w:val="es-ES_tradnl"/>
        </w:rPr>
        <w:t>El contrato derivado del presente procedimiento NO será abierto.</w:t>
      </w:r>
    </w:p>
    <w:p w:rsidR="00787492" w:rsidRPr="00493D1C" w:rsidRDefault="00787492" w:rsidP="001E140A">
      <w:pPr>
        <w:spacing w:after="0" w:line="240" w:lineRule="auto"/>
        <w:ind w:left="-284" w:right="-284"/>
        <w:rPr>
          <w:rFonts w:cs="Arial"/>
          <w:lang w:val="es-ES_tradnl" w:eastAsia="ar-SA"/>
        </w:rPr>
      </w:pPr>
    </w:p>
    <w:p w:rsidR="001E140A" w:rsidRPr="00493D1C" w:rsidRDefault="001E140A" w:rsidP="001E140A">
      <w:pPr>
        <w:spacing w:after="0" w:line="240" w:lineRule="auto"/>
        <w:ind w:left="-284" w:right="-284"/>
        <w:rPr>
          <w:rFonts w:cs="Arial"/>
          <w:lang w:val="es-ES_tradnl" w:eastAsia="ar-SA"/>
        </w:rPr>
      </w:pPr>
    </w:p>
    <w:p w:rsidR="00075B40" w:rsidRPr="00493D1C" w:rsidRDefault="00323E5D" w:rsidP="00583DF6">
      <w:pPr>
        <w:pStyle w:val="Ttulo2"/>
      </w:pPr>
      <w:bookmarkStart w:id="68" w:name="_Toc431386007"/>
      <w:bookmarkStart w:id="69" w:name="_Toc431386284"/>
      <w:bookmarkStart w:id="70" w:name="_Toc7083429"/>
      <w:r w:rsidRPr="00493D1C">
        <w:t>2.5</w:t>
      </w:r>
      <w:r w:rsidR="004958E4" w:rsidRPr="00493D1C">
        <w:t xml:space="preserve"> </w:t>
      </w:r>
      <w:r w:rsidR="000F1B63" w:rsidRPr="00493D1C">
        <w:t>Forma de adjudicación</w:t>
      </w:r>
      <w:r w:rsidR="00330B35" w:rsidRPr="00493D1C">
        <w:t>.</w:t>
      </w:r>
      <w:bookmarkEnd w:id="68"/>
      <w:bookmarkEnd w:id="69"/>
      <w:bookmarkEnd w:id="70"/>
      <w:r w:rsidR="00612F2F" w:rsidRPr="00493D1C">
        <w:t xml:space="preserve"> </w:t>
      </w:r>
    </w:p>
    <w:p w:rsidR="00DC67B8" w:rsidRPr="00493D1C" w:rsidRDefault="00831100" w:rsidP="001E140A">
      <w:pPr>
        <w:suppressAutoHyphens/>
        <w:spacing w:after="0" w:line="240" w:lineRule="auto"/>
        <w:ind w:left="-426" w:right="-284"/>
        <w:jc w:val="both"/>
        <w:rPr>
          <w:rFonts w:eastAsia="Times New Roman" w:cs="Arial"/>
          <w:lang w:val="es-ES_tradnl" w:eastAsia="ar-SA"/>
        </w:rPr>
      </w:pPr>
      <w:r w:rsidRPr="00493D1C">
        <w:rPr>
          <w:rFonts w:eastAsia="Times New Roman" w:cs="Arial"/>
          <w:lang w:eastAsia="ar-SA"/>
        </w:rPr>
        <w:t>Partida única</w:t>
      </w:r>
      <w:r w:rsidR="001E140A" w:rsidRPr="00493D1C">
        <w:rPr>
          <w:rFonts w:eastAsia="Times New Roman" w:cs="Arial"/>
          <w:lang w:eastAsia="ar-SA"/>
        </w:rPr>
        <w:t>.</w:t>
      </w:r>
    </w:p>
    <w:p w:rsidR="00787492" w:rsidRPr="00493D1C" w:rsidRDefault="00787492" w:rsidP="001E140A">
      <w:pPr>
        <w:suppressAutoHyphens/>
        <w:spacing w:after="0" w:line="240" w:lineRule="auto"/>
        <w:ind w:left="-426" w:right="-284"/>
        <w:jc w:val="both"/>
        <w:rPr>
          <w:rFonts w:eastAsia="Times New Roman" w:cs="Arial"/>
          <w:lang w:val="es-ES" w:eastAsia="ar-SA"/>
        </w:rPr>
      </w:pPr>
    </w:p>
    <w:p w:rsidR="001E140A" w:rsidRPr="00493D1C" w:rsidRDefault="001E140A" w:rsidP="001E140A">
      <w:pPr>
        <w:suppressAutoHyphens/>
        <w:spacing w:after="0" w:line="240" w:lineRule="auto"/>
        <w:ind w:left="-426" w:right="-284"/>
        <w:jc w:val="both"/>
        <w:rPr>
          <w:rFonts w:eastAsia="Times New Roman" w:cs="Arial"/>
          <w:lang w:val="es-ES" w:eastAsia="ar-SA"/>
        </w:rPr>
      </w:pPr>
    </w:p>
    <w:p w:rsidR="00BF0AB3" w:rsidRPr="00493D1C" w:rsidRDefault="00D14DF3" w:rsidP="00583DF6">
      <w:pPr>
        <w:pStyle w:val="Ttulo2"/>
      </w:pPr>
      <w:bookmarkStart w:id="71" w:name="_Toc431386008"/>
      <w:bookmarkStart w:id="72" w:name="_Toc431386285"/>
      <w:bookmarkStart w:id="73" w:name="_Toc7083430"/>
      <w:r w:rsidRPr="00493D1C">
        <w:t>2.</w:t>
      </w:r>
      <w:r w:rsidR="00323E5D" w:rsidRPr="00493D1C">
        <w:t>6</w:t>
      </w:r>
      <w:r w:rsidR="00DF455C" w:rsidRPr="00493D1C">
        <w:t>.-</w:t>
      </w:r>
      <w:r w:rsidR="00BF0AB3" w:rsidRPr="00493D1C">
        <w:t xml:space="preserve"> Modelo</w:t>
      </w:r>
      <w:r w:rsidR="00EA371E" w:rsidRPr="00493D1C">
        <w:t xml:space="preserve"> </w:t>
      </w:r>
      <w:r w:rsidR="00BF0AB3" w:rsidRPr="00493D1C">
        <w:t xml:space="preserve">de </w:t>
      </w:r>
      <w:r w:rsidR="00405605" w:rsidRPr="00493D1C">
        <w:t>contrato</w:t>
      </w:r>
      <w:r w:rsidR="00BF0AB3" w:rsidRPr="00493D1C">
        <w:t>.</w:t>
      </w:r>
      <w:bookmarkEnd w:id="71"/>
      <w:bookmarkEnd w:id="72"/>
      <w:bookmarkEnd w:id="73"/>
    </w:p>
    <w:p w:rsidR="00FC7E0E" w:rsidRPr="00493D1C" w:rsidRDefault="00FC7E0E" w:rsidP="001E140A">
      <w:pPr>
        <w:suppressAutoHyphens/>
        <w:spacing w:after="0" w:line="240" w:lineRule="auto"/>
        <w:ind w:left="-426" w:right="-425"/>
        <w:jc w:val="both"/>
        <w:rPr>
          <w:rFonts w:eastAsia="Times New Roman" w:cs="Arial"/>
          <w:lang w:val="es-ES_tradnl" w:eastAsia="ar-SA"/>
        </w:rPr>
      </w:pPr>
      <w:bookmarkStart w:id="74" w:name="_Toc367205763"/>
      <w:bookmarkEnd w:id="57"/>
      <w:r w:rsidRPr="00493D1C">
        <w:rPr>
          <w:rFonts w:eastAsia="Times New Roman" w:cs="Arial"/>
          <w:lang w:val="es-ES_tradnl" w:eastAsia="ar-SA"/>
        </w:rPr>
        <w:t xml:space="preserve">Se adjunta como </w:t>
      </w:r>
      <w:r w:rsidRPr="00493D1C">
        <w:rPr>
          <w:rFonts w:eastAsia="Times New Roman" w:cs="Arial"/>
          <w:b/>
          <w:lang w:val="es-ES_tradnl" w:eastAsia="ar-SA"/>
        </w:rPr>
        <w:t xml:space="preserve">Anexo </w:t>
      </w:r>
      <w:r w:rsidR="00693878" w:rsidRPr="00493D1C">
        <w:rPr>
          <w:rFonts w:eastAsia="Times New Roman" w:cs="Arial"/>
          <w:b/>
          <w:lang w:val="es-ES_tradnl" w:eastAsia="ar-SA"/>
        </w:rPr>
        <w:t>1</w:t>
      </w:r>
      <w:r w:rsidR="00363536" w:rsidRPr="00493D1C">
        <w:rPr>
          <w:rFonts w:eastAsia="Times New Roman" w:cs="Arial"/>
          <w:b/>
          <w:lang w:val="es-ES_tradnl" w:eastAsia="ar-SA"/>
        </w:rPr>
        <w:t>4</w:t>
      </w:r>
      <w:r w:rsidRPr="00493D1C">
        <w:rPr>
          <w:rFonts w:eastAsia="Times New Roman" w:cs="Arial"/>
          <w:b/>
          <w:lang w:val="es-ES_tradnl" w:eastAsia="ar-SA"/>
        </w:rPr>
        <w:t xml:space="preserve"> </w:t>
      </w:r>
      <w:r w:rsidRPr="00493D1C">
        <w:rPr>
          <w:rFonts w:eastAsia="Times New Roman" w:cs="Arial"/>
          <w:lang w:val="es-ES_tradnl" w:eastAsia="ar-SA"/>
        </w:rPr>
        <w:t xml:space="preserve">el modelo de </w:t>
      </w:r>
      <w:r w:rsidR="00DF1721" w:rsidRPr="00493D1C">
        <w:rPr>
          <w:rFonts w:eastAsia="Times New Roman" w:cs="Arial"/>
          <w:lang w:val="es-ES_tradnl" w:eastAsia="ar-SA"/>
        </w:rPr>
        <w:t xml:space="preserve">contratos </w:t>
      </w:r>
      <w:r w:rsidRPr="00493D1C">
        <w:rPr>
          <w:rFonts w:eastAsia="Times New Roman" w:cs="Arial"/>
          <w:lang w:val="es-ES_tradnl" w:eastAsia="ar-SA"/>
        </w:rPr>
        <w:t>específico</w:t>
      </w:r>
      <w:r w:rsidR="00DF1721" w:rsidRPr="00493D1C">
        <w:rPr>
          <w:rFonts w:eastAsia="Times New Roman" w:cs="Arial"/>
          <w:lang w:val="es-ES_tradnl" w:eastAsia="ar-SA"/>
        </w:rPr>
        <w:t>s</w:t>
      </w:r>
      <w:r w:rsidRPr="00493D1C">
        <w:rPr>
          <w:rFonts w:eastAsia="Times New Roman" w:cs="Arial"/>
          <w:lang w:val="es-ES_tradnl" w:eastAsia="ar-SA"/>
        </w:rPr>
        <w:t xml:space="preserve"> que será</w:t>
      </w:r>
      <w:r w:rsidR="00DF1721" w:rsidRPr="00493D1C">
        <w:rPr>
          <w:rFonts w:eastAsia="Times New Roman" w:cs="Arial"/>
          <w:lang w:val="es-ES_tradnl" w:eastAsia="ar-SA"/>
        </w:rPr>
        <w:t>n</w:t>
      </w:r>
      <w:r w:rsidRPr="00493D1C">
        <w:rPr>
          <w:rFonts w:eastAsia="Times New Roman" w:cs="Arial"/>
          <w:lang w:val="es-ES_tradnl" w:eastAsia="ar-SA"/>
        </w:rPr>
        <w:t xml:space="preserve"> empleado</w:t>
      </w:r>
      <w:r w:rsidR="00DF1721" w:rsidRPr="00493D1C">
        <w:rPr>
          <w:rFonts w:eastAsia="Times New Roman" w:cs="Arial"/>
          <w:lang w:val="es-ES_tradnl" w:eastAsia="ar-SA"/>
        </w:rPr>
        <w:t>s</w:t>
      </w:r>
      <w:r w:rsidRPr="00493D1C">
        <w:rPr>
          <w:rFonts w:eastAsia="Times New Roman" w:cs="Arial"/>
          <w:lang w:val="es-ES_tradnl" w:eastAsia="ar-SA"/>
        </w:rPr>
        <w:t xml:space="preserve"> para formalizar los derechos y obligaciones que se deriven de la presente </w:t>
      </w:r>
      <w:r w:rsidR="003A5A2A" w:rsidRPr="00493D1C">
        <w:rPr>
          <w:rFonts w:eastAsia="Times New Roman" w:cs="Arial"/>
          <w:lang w:val="es-ES_tradnl" w:eastAsia="ar-SA"/>
        </w:rPr>
        <w:t>licitación pública nacional</w:t>
      </w:r>
      <w:r w:rsidRPr="00493D1C">
        <w:rPr>
          <w:rFonts w:eastAsia="Times New Roman" w:cs="Arial"/>
          <w:lang w:val="es-ES_tradnl" w:eastAsia="ar-SA"/>
        </w:rPr>
        <w:t>, a los cuales estará</w:t>
      </w:r>
      <w:r w:rsidR="00DF1721" w:rsidRPr="00493D1C">
        <w:rPr>
          <w:rFonts w:eastAsia="Times New Roman" w:cs="Arial"/>
          <w:lang w:val="es-ES_tradnl" w:eastAsia="ar-SA"/>
        </w:rPr>
        <w:t>(n)</w:t>
      </w:r>
      <w:r w:rsidRPr="00493D1C">
        <w:rPr>
          <w:rFonts w:eastAsia="Times New Roman" w:cs="Arial"/>
          <w:lang w:val="es-ES_tradnl" w:eastAsia="ar-SA"/>
        </w:rPr>
        <w:t xml:space="preserve"> obligado</w:t>
      </w:r>
      <w:r w:rsidR="00DF1721" w:rsidRPr="00493D1C">
        <w:rPr>
          <w:rFonts w:eastAsia="Times New Roman" w:cs="Arial"/>
          <w:lang w:val="es-ES_tradnl" w:eastAsia="ar-SA"/>
        </w:rPr>
        <w:t>(s)</w:t>
      </w:r>
      <w:r w:rsidRPr="00493D1C">
        <w:rPr>
          <w:rFonts w:eastAsia="Times New Roman" w:cs="Arial"/>
          <w:lang w:val="es-ES_tradnl" w:eastAsia="ar-SA"/>
        </w:rPr>
        <w:t xml:space="preserve"> el </w:t>
      </w:r>
      <w:r w:rsidR="00DF1721" w:rsidRPr="00493D1C">
        <w:rPr>
          <w:rFonts w:eastAsia="Times New Roman" w:cs="Arial"/>
          <w:lang w:val="es-ES_tradnl" w:eastAsia="ar-SA"/>
        </w:rPr>
        <w:t xml:space="preserve">o los </w:t>
      </w:r>
      <w:r w:rsidRPr="00493D1C">
        <w:rPr>
          <w:rFonts w:eastAsia="Times New Roman" w:cs="Arial"/>
          <w:lang w:val="es-ES_tradnl" w:eastAsia="ar-SA"/>
        </w:rPr>
        <w:t>licitante</w:t>
      </w:r>
      <w:r w:rsidR="00DF1721" w:rsidRPr="00493D1C">
        <w:rPr>
          <w:rFonts w:eastAsia="Times New Roman" w:cs="Arial"/>
          <w:lang w:val="es-ES_tradnl" w:eastAsia="ar-SA"/>
        </w:rPr>
        <w:t>s</w:t>
      </w:r>
      <w:r w:rsidRPr="00493D1C">
        <w:rPr>
          <w:rFonts w:eastAsia="Times New Roman" w:cs="Arial"/>
          <w:lang w:val="es-ES_tradnl" w:eastAsia="ar-SA"/>
        </w:rPr>
        <w:t xml:space="preserve"> que resulte</w:t>
      </w:r>
      <w:r w:rsidR="00DF1721" w:rsidRPr="00493D1C">
        <w:rPr>
          <w:rFonts w:eastAsia="Times New Roman" w:cs="Arial"/>
          <w:lang w:val="es-ES_tradnl" w:eastAsia="ar-SA"/>
        </w:rPr>
        <w:t>n</w:t>
      </w:r>
      <w:r w:rsidRPr="00493D1C">
        <w:rPr>
          <w:rFonts w:eastAsia="Times New Roman" w:cs="Arial"/>
          <w:lang w:val="es-ES_tradnl" w:eastAsia="ar-SA"/>
        </w:rPr>
        <w:t xml:space="preserve"> adjudicado</w:t>
      </w:r>
      <w:r w:rsidR="00DF1721" w:rsidRPr="00493D1C">
        <w:rPr>
          <w:rFonts w:eastAsia="Times New Roman" w:cs="Arial"/>
          <w:lang w:val="es-ES_tradnl" w:eastAsia="ar-SA"/>
        </w:rPr>
        <w:t>s</w:t>
      </w:r>
      <w:r w:rsidRPr="00493D1C">
        <w:rPr>
          <w:rFonts w:eastAsia="Times New Roman" w:cs="Arial"/>
          <w:lang w:val="es-ES_tradnl" w:eastAsia="ar-SA"/>
        </w:rPr>
        <w:t xml:space="preserve">. </w:t>
      </w:r>
    </w:p>
    <w:p w:rsidR="00FC7E0E" w:rsidRPr="00493D1C" w:rsidRDefault="00FC7E0E" w:rsidP="001E140A">
      <w:pPr>
        <w:suppressAutoHyphens/>
        <w:spacing w:after="0" w:line="240" w:lineRule="auto"/>
        <w:ind w:left="-284" w:right="-284"/>
        <w:jc w:val="both"/>
        <w:rPr>
          <w:rFonts w:eastAsia="Times New Roman" w:cs="Arial"/>
          <w:lang w:val="es-ES_tradnl" w:eastAsia="ar-SA"/>
        </w:rPr>
      </w:pPr>
    </w:p>
    <w:p w:rsidR="00FC7E0E" w:rsidRPr="00493D1C" w:rsidRDefault="00FC7E0E" w:rsidP="001E140A">
      <w:pPr>
        <w:suppressAutoHyphens/>
        <w:spacing w:after="0" w:line="240" w:lineRule="auto"/>
        <w:ind w:left="-426" w:right="-425"/>
        <w:jc w:val="both"/>
        <w:rPr>
          <w:rFonts w:eastAsia="Times New Roman" w:cs="Arial"/>
          <w:lang w:val="es-ES_tradnl" w:eastAsia="ar-SA"/>
        </w:rPr>
      </w:pPr>
      <w:r w:rsidRPr="00493D1C">
        <w:rPr>
          <w:rFonts w:eastAsia="Times New Roman" w:cs="Arial"/>
          <w:lang w:val="es-ES_tradnl" w:eastAsia="ar-SA"/>
        </w:rPr>
        <w:t xml:space="preserve">En caso de discrepancia entre el contenido del contrato y el de la presente </w:t>
      </w:r>
      <w:r w:rsidR="00EC46F4" w:rsidRPr="00493D1C">
        <w:rPr>
          <w:rFonts w:eastAsia="Times New Roman" w:cs="Arial"/>
          <w:lang w:val="es-ES_tradnl" w:eastAsia="ar-SA"/>
        </w:rPr>
        <w:t>convocatoria</w:t>
      </w:r>
      <w:r w:rsidRPr="00493D1C">
        <w:rPr>
          <w:rFonts w:eastAsia="Times New Roman" w:cs="Arial"/>
          <w:lang w:val="es-ES_tradnl" w:eastAsia="ar-SA"/>
        </w:rPr>
        <w:t>, prevalecerá lo estipula</w:t>
      </w:r>
      <w:r w:rsidRPr="00493D1C">
        <w:rPr>
          <w:rFonts w:eastAsia="Apple SD 산돌고딕 Neo 일반체" w:cs="Arial"/>
          <w:lang w:val="es-ES_tradnl" w:eastAsia="ar-SA"/>
        </w:rPr>
        <w:t>d</w:t>
      </w:r>
      <w:r w:rsidRPr="00493D1C">
        <w:rPr>
          <w:rFonts w:eastAsia="Times New Roman" w:cs="Arial"/>
          <w:lang w:val="es-ES_tradnl" w:eastAsia="ar-SA"/>
        </w:rPr>
        <w:t>o en ésta últim</w:t>
      </w:r>
      <w:r w:rsidRPr="00493D1C">
        <w:rPr>
          <w:rFonts w:eastAsia="Apple SD 산돌고딕 Neo 일반체" w:cs="Arial"/>
          <w:lang w:val="es-ES_tradnl" w:eastAsia="ar-SA"/>
        </w:rPr>
        <w:t>a</w:t>
      </w:r>
      <w:r w:rsidRPr="00493D1C">
        <w:rPr>
          <w:rFonts w:eastAsia="Times New Roman" w:cs="Arial"/>
          <w:lang w:val="es-ES_tradnl" w:eastAsia="ar-SA"/>
        </w:rPr>
        <w:t>.</w:t>
      </w:r>
    </w:p>
    <w:p w:rsidR="005613A1" w:rsidRPr="00493D1C" w:rsidRDefault="005613A1" w:rsidP="001E140A">
      <w:pPr>
        <w:suppressAutoHyphens/>
        <w:spacing w:after="0" w:line="240" w:lineRule="auto"/>
        <w:ind w:left="-284" w:right="-284"/>
        <w:jc w:val="both"/>
        <w:rPr>
          <w:rFonts w:eastAsia="Times New Roman" w:cs="Arial"/>
          <w:lang w:val="es-ES_tradnl" w:eastAsia="ar-SA"/>
        </w:rPr>
      </w:pPr>
    </w:p>
    <w:p w:rsidR="005613A1" w:rsidRPr="00493D1C" w:rsidRDefault="005613A1" w:rsidP="001E140A">
      <w:pPr>
        <w:suppressAutoHyphens/>
        <w:spacing w:after="0" w:line="240" w:lineRule="auto"/>
        <w:ind w:left="-284" w:right="-284"/>
        <w:jc w:val="both"/>
        <w:rPr>
          <w:rFonts w:eastAsia="Times New Roman" w:cs="Arial"/>
          <w:lang w:val="es-ES_tradnl" w:eastAsia="ar-SA"/>
        </w:rPr>
      </w:pPr>
    </w:p>
    <w:p w:rsidR="00DC67B8" w:rsidRPr="00493D1C" w:rsidRDefault="00DC67B8" w:rsidP="001E140A">
      <w:pPr>
        <w:spacing w:after="0" w:line="240" w:lineRule="auto"/>
        <w:rPr>
          <w:rFonts w:eastAsia="Times New Roman" w:cs="Arial"/>
          <w:lang w:val="es-ES_tradnl" w:eastAsia="ar-SA"/>
        </w:rPr>
      </w:pPr>
      <w:r w:rsidRPr="00493D1C">
        <w:rPr>
          <w:rFonts w:eastAsia="Times New Roman" w:cs="Arial"/>
          <w:lang w:val="es-ES_tradnl" w:eastAsia="ar-SA"/>
        </w:rPr>
        <w:br w:type="page"/>
      </w:r>
    </w:p>
    <w:p w:rsidR="00D12833" w:rsidRPr="00493D1C" w:rsidRDefault="00D14DF3" w:rsidP="00583DF6">
      <w:pPr>
        <w:pStyle w:val="Ttulo1"/>
      </w:pPr>
      <w:bookmarkStart w:id="75" w:name="_Toc431386009"/>
      <w:bookmarkStart w:id="76" w:name="_Toc431386286"/>
      <w:bookmarkStart w:id="77" w:name="_Toc7083431"/>
      <w:r w:rsidRPr="00493D1C">
        <w:lastRenderedPageBreak/>
        <w:t>3.</w:t>
      </w:r>
      <w:r w:rsidR="0005605E" w:rsidRPr="00493D1C">
        <w:t>-</w:t>
      </w:r>
      <w:r w:rsidR="001C069F" w:rsidRPr="00493D1C">
        <w:t xml:space="preserve"> F</w:t>
      </w:r>
      <w:r w:rsidR="0005605E" w:rsidRPr="00493D1C">
        <w:t>o</w:t>
      </w:r>
      <w:r w:rsidR="0005605E" w:rsidRPr="00493D1C">
        <w:rPr>
          <w:rFonts w:eastAsia="Apple SD 산돌고딕 Neo 일반체"/>
        </w:rPr>
        <w:t>r</w:t>
      </w:r>
      <w:r w:rsidR="0005605E" w:rsidRPr="00493D1C">
        <w:t xml:space="preserve">ma y términos que regirán los diversos actos de la </w:t>
      </w:r>
      <w:r w:rsidR="003A5A2A" w:rsidRPr="00493D1C">
        <w:t>licitación pública nacional</w:t>
      </w:r>
      <w:bookmarkEnd w:id="74"/>
      <w:bookmarkEnd w:id="75"/>
      <w:bookmarkEnd w:id="76"/>
      <w:bookmarkEnd w:id="77"/>
    </w:p>
    <w:p w:rsidR="0005605E" w:rsidRPr="00493D1C" w:rsidRDefault="0005605E" w:rsidP="00D858B9">
      <w:pPr>
        <w:spacing w:after="0" w:line="240" w:lineRule="auto"/>
        <w:rPr>
          <w:rFonts w:cs="Arial"/>
          <w:lang w:val="es-ES_tradnl" w:eastAsia="ar-SA"/>
        </w:rPr>
      </w:pPr>
    </w:p>
    <w:p w:rsidR="00804AAD" w:rsidRPr="00493D1C" w:rsidRDefault="00FC7E0E" w:rsidP="00583DF6">
      <w:pPr>
        <w:pStyle w:val="Ttulo2"/>
      </w:pPr>
      <w:bookmarkStart w:id="78" w:name="_Toc7083432"/>
      <w:bookmarkStart w:id="79" w:name="_Toc367205764"/>
      <w:bookmarkStart w:id="80" w:name="_Toc431386010"/>
      <w:bookmarkStart w:id="81" w:name="_Toc431386287"/>
      <w:r w:rsidRPr="00493D1C">
        <w:t>3.</w:t>
      </w:r>
      <w:r w:rsidR="00BD0834" w:rsidRPr="00493D1C">
        <w:t>1</w:t>
      </w:r>
      <w:r w:rsidR="0005605E" w:rsidRPr="00493D1C">
        <w:t>.-</w:t>
      </w:r>
      <w:r w:rsidRPr="00493D1C">
        <w:t xml:space="preserve"> </w:t>
      </w:r>
      <w:r w:rsidR="00EA48AB" w:rsidRPr="00493D1C">
        <w:t xml:space="preserve">Fecha, </w:t>
      </w:r>
      <w:r w:rsidR="001E7ECA" w:rsidRPr="00493D1C">
        <w:t xml:space="preserve">hora y </w:t>
      </w:r>
      <w:r w:rsidR="006D0BB0" w:rsidRPr="00493D1C">
        <w:t xml:space="preserve">lugar </w:t>
      </w:r>
      <w:r w:rsidR="001E7ECA" w:rsidRPr="00493D1C">
        <w:t xml:space="preserve">para los actos de la </w:t>
      </w:r>
      <w:r w:rsidR="003A5A2A" w:rsidRPr="00493D1C">
        <w:t>licitación pública nacional</w:t>
      </w:r>
      <w:bookmarkEnd w:id="78"/>
    </w:p>
    <w:bookmarkEnd w:id="79"/>
    <w:bookmarkEnd w:id="80"/>
    <w:bookmarkEnd w:id="81"/>
    <w:p w:rsidR="001E7ECA" w:rsidRPr="00493D1C" w:rsidRDefault="001E7ECA" w:rsidP="00D858B9">
      <w:pPr>
        <w:spacing w:after="0" w:line="240" w:lineRule="auto"/>
        <w:rPr>
          <w:lang w:val="es-ES_tradnl"/>
        </w:rPr>
      </w:pPr>
    </w:p>
    <w:p w:rsidR="00FC7E0E" w:rsidRPr="00493D1C" w:rsidRDefault="00FC7E0E" w:rsidP="00D858B9">
      <w:pPr>
        <w:spacing w:after="0" w:line="240" w:lineRule="auto"/>
        <w:ind w:left="-284" w:right="-284"/>
        <w:jc w:val="both"/>
        <w:rPr>
          <w:rFonts w:cs="Arial"/>
          <w:b/>
          <w:sz w:val="22"/>
          <w:szCs w:val="22"/>
          <w:lang w:val="es-ES_tradnl"/>
        </w:rPr>
      </w:pPr>
    </w:p>
    <w:tbl>
      <w:tblPr>
        <w:tblW w:w="0" w:type="auto"/>
        <w:tblInd w:w="-176" w:type="dxa"/>
        <w:tblLook w:val="0000" w:firstRow="0" w:lastRow="0" w:firstColumn="0" w:lastColumn="0" w:noHBand="0" w:noVBand="0"/>
      </w:tblPr>
      <w:tblGrid>
        <w:gridCol w:w="2466"/>
        <w:gridCol w:w="2157"/>
        <w:gridCol w:w="1266"/>
        <w:gridCol w:w="3434"/>
      </w:tblGrid>
      <w:tr w:rsidR="00441009" w:rsidRPr="00493D1C" w:rsidTr="00F020FF">
        <w:trPr>
          <w:trHeight w:val="641"/>
          <w:tblHeader/>
        </w:trPr>
        <w:tc>
          <w:tcPr>
            <w:tcW w:w="2533" w:type="dxa"/>
            <w:tcBorders>
              <w:top w:val="single" w:sz="4" w:space="0" w:color="000000"/>
              <w:left w:val="single" w:sz="4" w:space="0" w:color="000000"/>
              <w:bottom w:val="single" w:sz="4" w:space="0" w:color="auto"/>
            </w:tcBorders>
            <w:shd w:val="clear" w:color="auto" w:fill="BFBFBF" w:themeFill="background1" w:themeFillShade="BF"/>
            <w:vAlign w:val="center"/>
          </w:tcPr>
          <w:p w:rsidR="00441009" w:rsidRPr="00493D1C" w:rsidRDefault="00441009" w:rsidP="00D858B9">
            <w:pPr>
              <w:tabs>
                <w:tab w:val="left" w:pos="10348"/>
              </w:tabs>
              <w:spacing w:after="0" w:line="240" w:lineRule="auto"/>
              <w:ind w:left="284" w:right="190"/>
              <w:jc w:val="center"/>
              <w:rPr>
                <w:rFonts w:eastAsia="Times New Roman" w:cs="Arial"/>
                <w:b/>
                <w:lang w:val="es-ES_tradnl" w:eastAsia="es-MX"/>
              </w:rPr>
            </w:pPr>
            <w:r w:rsidRPr="00493D1C">
              <w:rPr>
                <w:rFonts w:eastAsia="Times New Roman" w:cs="Arial"/>
                <w:b/>
                <w:lang w:val="es-ES_tradnl" w:eastAsia="es-MX"/>
              </w:rPr>
              <w:t>Acto</w:t>
            </w:r>
          </w:p>
        </w:tc>
        <w:tc>
          <w:tcPr>
            <w:tcW w:w="2410" w:type="dxa"/>
            <w:tcBorders>
              <w:top w:val="single" w:sz="4" w:space="0" w:color="000000"/>
              <w:left w:val="single" w:sz="4" w:space="0" w:color="000000"/>
              <w:bottom w:val="single" w:sz="4" w:space="0" w:color="auto"/>
            </w:tcBorders>
            <w:shd w:val="clear" w:color="auto" w:fill="BFBFBF" w:themeFill="background1" w:themeFillShade="BF"/>
            <w:vAlign w:val="center"/>
          </w:tcPr>
          <w:p w:rsidR="00441009" w:rsidRPr="00493D1C" w:rsidRDefault="00441009" w:rsidP="00D858B9">
            <w:pPr>
              <w:tabs>
                <w:tab w:val="left" w:pos="10348"/>
              </w:tabs>
              <w:spacing w:after="0" w:line="240" w:lineRule="auto"/>
              <w:ind w:left="34" w:right="-37"/>
              <w:jc w:val="center"/>
              <w:rPr>
                <w:rFonts w:eastAsia="Times New Roman" w:cs="Arial"/>
                <w:b/>
                <w:lang w:val="es-ES_tradnl" w:eastAsia="es-MX"/>
              </w:rPr>
            </w:pPr>
            <w:r w:rsidRPr="00493D1C">
              <w:rPr>
                <w:rFonts w:eastAsia="Times New Roman" w:cs="Arial"/>
                <w:b/>
                <w:lang w:val="es-ES_tradnl" w:eastAsia="es-MX"/>
              </w:rPr>
              <w:t>Fecha</w:t>
            </w:r>
          </w:p>
        </w:tc>
        <w:tc>
          <w:tcPr>
            <w:tcW w:w="1351" w:type="dxa"/>
            <w:tcBorders>
              <w:top w:val="single" w:sz="4" w:space="0" w:color="000000"/>
              <w:left w:val="single" w:sz="4" w:space="0" w:color="000000"/>
              <w:bottom w:val="single" w:sz="4" w:space="0" w:color="auto"/>
            </w:tcBorders>
            <w:shd w:val="clear" w:color="auto" w:fill="BFBFBF" w:themeFill="background1" w:themeFillShade="BF"/>
            <w:vAlign w:val="center"/>
          </w:tcPr>
          <w:p w:rsidR="00441009" w:rsidRPr="00493D1C" w:rsidRDefault="00441009" w:rsidP="00D858B9">
            <w:pPr>
              <w:tabs>
                <w:tab w:val="left" w:pos="10348"/>
              </w:tabs>
              <w:spacing w:after="0" w:line="240" w:lineRule="auto"/>
              <w:ind w:left="-37"/>
              <w:jc w:val="center"/>
              <w:rPr>
                <w:rFonts w:eastAsia="Times New Roman" w:cs="Arial"/>
                <w:b/>
                <w:lang w:val="es-ES_tradnl" w:eastAsia="es-MX"/>
              </w:rPr>
            </w:pPr>
            <w:r w:rsidRPr="00493D1C">
              <w:rPr>
                <w:rFonts w:eastAsia="Times New Roman" w:cs="Arial"/>
                <w:b/>
                <w:lang w:val="es-ES_tradnl" w:eastAsia="es-MX"/>
              </w:rPr>
              <w:t>Hora</w:t>
            </w:r>
          </w:p>
        </w:tc>
        <w:tc>
          <w:tcPr>
            <w:tcW w:w="355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rsidR="00441009" w:rsidRPr="00493D1C" w:rsidRDefault="00441009" w:rsidP="00D858B9">
            <w:pPr>
              <w:tabs>
                <w:tab w:val="left" w:pos="10348"/>
              </w:tabs>
              <w:spacing w:after="0" w:line="240" w:lineRule="auto"/>
              <w:ind w:left="-41" w:right="-21"/>
              <w:jc w:val="center"/>
              <w:rPr>
                <w:rFonts w:eastAsia="Times New Roman" w:cs="Arial"/>
                <w:b/>
                <w:lang w:val="es-ES_tradnl" w:eastAsia="es-MX"/>
              </w:rPr>
            </w:pPr>
            <w:r w:rsidRPr="00493D1C">
              <w:rPr>
                <w:rFonts w:eastAsia="Times New Roman" w:cs="Arial"/>
                <w:b/>
                <w:lang w:val="es-ES_tradnl" w:eastAsia="es-MX"/>
              </w:rPr>
              <w:t>Lugar</w:t>
            </w:r>
          </w:p>
        </w:tc>
      </w:tr>
      <w:tr w:rsidR="00F60A31" w:rsidRPr="00493D1C" w:rsidTr="00F020FF">
        <w:trPr>
          <w:trHeight w:val="760"/>
        </w:trPr>
        <w:tc>
          <w:tcPr>
            <w:tcW w:w="2533" w:type="dxa"/>
            <w:tcBorders>
              <w:top w:val="single" w:sz="4" w:space="0" w:color="auto"/>
              <w:left w:val="single" w:sz="4" w:space="0" w:color="000000"/>
              <w:bottom w:val="single" w:sz="4" w:space="0" w:color="auto"/>
            </w:tcBorders>
            <w:vAlign w:val="center"/>
          </w:tcPr>
          <w:p w:rsidR="00F60A31" w:rsidRPr="00493D1C" w:rsidRDefault="00F60A31" w:rsidP="00363536">
            <w:pPr>
              <w:tabs>
                <w:tab w:val="left" w:pos="10348"/>
              </w:tabs>
              <w:spacing w:after="0" w:line="240" w:lineRule="auto"/>
              <w:jc w:val="center"/>
              <w:rPr>
                <w:rFonts w:eastAsia="Times New Roman" w:cs="Arial"/>
                <w:lang w:val="es-ES_tradnl" w:eastAsia="es-MX"/>
              </w:rPr>
            </w:pPr>
            <w:r w:rsidRPr="00493D1C">
              <w:rPr>
                <w:rFonts w:eastAsia="Times New Roman" w:cs="Arial"/>
                <w:lang w:val="es-ES_tradnl" w:eastAsia="es-MX"/>
              </w:rPr>
              <w:t>Junta de Aclaraciones</w:t>
            </w:r>
          </w:p>
        </w:tc>
        <w:tc>
          <w:tcPr>
            <w:tcW w:w="2410" w:type="dxa"/>
            <w:tcBorders>
              <w:top w:val="single" w:sz="4" w:space="0" w:color="auto"/>
              <w:left w:val="single" w:sz="4" w:space="0" w:color="000000"/>
              <w:bottom w:val="single" w:sz="4" w:space="0" w:color="auto"/>
              <w:right w:val="single" w:sz="4" w:space="0" w:color="auto"/>
            </w:tcBorders>
            <w:vAlign w:val="center"/>
          </w:tcPr>
          <w:p w:rsidR="00F60A31" w:rsidRPr="00493D1C" w:rsidRDefault="00831100" w:rsidP="00831100">
            <w:pPr>
              <w:tabs>
                <w:tab w:val="center" w:pos="4419"/>
                <w:tab w:val="right" w:pos="8838"/>
                <w:tab w:val="left" w:pos="9000"/>
                <w:tab w:val="left" w:pos="10348"/>
              </w:tabs>
              <w:spacing w:after="0" w:line="240" w:lineRule="auto"/>
              <w:ind w:left="34" w:right="-37"/>
              <w:jc w:val="center"/>
              <w:rPr>
                <w:rFonts w:eastAsia="Calibri" w:cs="Arial"/>
                <w:lang w:eastAsia="es-MX"/>
              </w:rPr>
            </w:pPr>
            <w:r w:rsidRPr="00493D1C">
              <w:rPr>
                <w:rFonts w:eastAsia="Calibri" w:cs="Arial"/>
                <w:lang w:eastAsia="es-MX"/>
              </w:rPr>
              <w:t>3</w:t>
            </w:r>
            <w:r w:rsidR="00451860" w:rsidRPr="00493D1C">
              <w:rPr>
                <w:rFonts w:eastAsia="Calibri" w:cs="Arial"/>
                <w:lang w:eastAsia="es-MX"/>
              </w:rPr>
              <w:t xml:space="preserve"> de </w:t>
            </w:r>
            <w:r w:rsidRPr="00493D1C">
              <w:rPr>
                <w:rFonts w:eastAsia="Calibri" w:cs="Arial"/>
                <w:lang w:eastAsia="es-MX"/>
              </w:rPr>
              <w:t>mayo</w:t>
            </w:r>
            <w:r w:rsidR="00451860" w:rsidRPr="00493D1C">
              <w:rPr>
                <w:rFonts w:eastAsia="Calibri" w:cs="Arial"/>
                <w:lang w:eastAsia="es-MX"/>
              </w:rPr>
              <w:t xml:space="preserve"> del 2019</w:t>
            </w:r>
          </w:p>
        </w:tc>
        <w:tc>
          <w:tcPr>
            <w:tcW w:w="1351" w:type="dxa"/>
            <w:tcBorders>
              <w:top w:val="single" w:sz="4" w:space="0" w:color="auto"/>
              <w:left w:val="single" w:sz="4" w:space="0" w:color="000000"/>
              <w:bottom w:val="single" w:sz="4" w:space="0" w:color="auto"/>
              <w:right w:val="single" w:sz="4" w:space="0" w:color="auto"/>
            </w:tcBorders>
            <w:vAlign w:val="center"/>
          </w:tcPr>
          <w:p w:rsidR="00F60A31" w:rsidRPr="00493D1C" w:rsidRDefault="003E2BBF" w:rsidP="003E2BBF">
            <w:pPr>
              <w:tabs>
                <w:tab w:val="center" w:pos="4419"/>
                <w:tab w:val="right" w:pos="8838"/>
                <w:tab w:val="left" w:pos="9000"/>
                <w:tab w:val="left" w:pos="10348"/>
              </w:tabs>
              <w:spacing w:after="0" w:line="240" w:lineRule="auto"/>
              <w:ind w:left="-37"/>
              <w:jc w:val="center"/>
              <w:rPr>
                <w:rFonts w:eastAsia="Calibri" w:cs="Arial"/>
                <w:lang w:eastAsia="es-MX"/>
              </w:rPr>
            </w:pPr>
            <w:r w:rsidRPr="00493D1C">
              <w:rPr>
                <w:rFonts w:eastAsia="Times New Roman" w:cs="Arial"/>
                <w:lang w:eastAsia="es-MX"/>
              </w:rPr>
              <w:t>11</w:t>
            </w:r>
            <w:r w:rsidR="00F60A31" w:rsidRPr="00493D1C">
              <w:rPr>
                <w:rFonts w:eastAsia="Times New Roman" w:cs="Arial"/>
                <w:lang w:eastAsia="es-MX"/>
              </w:rPr>
              <w:t>:00 Horas.</w:t>
            </w:r>
          </w:p>
        </w:tc>
        <w:tc>
          <w:tcPr>
            <w:tcW w:w="3556" w:type="dxa"/>
            <w:vMerge w:val="restart"/>
            <w:tcBorders>
              <w:top w:val="single" w:sz="4" w:space="0" w:color="auto"/>
              <w:left w:val="single" w:sz="4" w:space="0" w:color="auto"/>
              <w:right w:val="single" w:sz="4" w:space="0" w:color="auto"/>
            </w:tcBorders>
            <w:vAlign w:val="center"/>
          </w:tcPr>
          <w:p w:rsidR="00F60A31" w:rsidRPr="00493D1C" w:rsidRDefault="00F671EA" w:rsidP="00163AA0">
            <w:pPr>
              <w:spacing w:after="0" w:line="240" w:lineRule="auto"/>
              <w:ind w:left="-41"/>
              <w:jc w:val="center"/>
              <w:rPr>
                <w:rFonts w:cs="Arial"/>
                <w:sz w:val="44"/>
                <w:szCs w:val="44"/>
              </w:rPr>
            </w:pPr>
            <w:r w:rsidRPr="00493D1C">
              <w:rPr>
                <w:rFonts w:cs="Arial"/>
                <w:sz w:val="44"/>
                <w:szCs w:val="44"/>
              </w:rPr>
              <w:t>CompraNet</w:t>
            </w:r>
          </w:p>
          <w:p w:rsidR="00F60A31" w:rsidRPr="00493D1C" w:rsidRDefault="00F60A31" w:rsidP="00163AA0">
            <w:pPr>
              <w:spacing w:after="0" w:line="240" w:lineRule="auto"/>
              <w:ind w:left="-41"/>
              <w:jc w:val="center"/>
              <w:rPr>
                <w:rFonts w:cs="Arial"/>
              </w:rPr>
            </w:pPr>
          </w:p>
          <w:p w:rsidR="00F60A31" w:rsidRPr="00493D1C" w:rsidRDefault="00F60A31" w:rsidP="00163AA0">
            <w:pPr>
              <w:tabs>
                <w:tab w:val="left" w:pos="10348"/>
              </w:tabs>
              <w:spacing w:after="0" w:line="240" w:lineRule="auto"/>
              <w:ind w:left="-41"/>
              <w:jc w:val="both"/>
              <w:rPr>
                <w:rFonts w:eastAsia="Times New Roman" w:cs="Arial"/>
                <w:lang w:val="es-ES_tradnl" w:eastAsia="es-MX"/>
              </w:rPr>
            </w:pPr>
            <w:r w:rsidRPr="00493D1C">
              <w:rPr>
                <w:rFonts w:cs="Arial"/>
              </w:rPr>
              <w:t xml:space="preserve">Remitir las solicitudes de aclaración, </w:t>
            </w:r>
            <w:r w:rsidR="00BA55AA" w:rsidRPr="00493D1C">
              <w:rPr>
                <w:rFonts w:cs="Arial"/>
              </w:rPr>
              <w:t>interés</w:t>
            </w:r>
            <w:r w:rsidRPr="00493D1C">
              <w:rPr>
                <w:rFonts w:cs="Arial"/>
              </w:rPr>
              <w:t xml:space="preserve"> en participar y propuestas </w:t>
            </w:r>
            <w:r w:rsidR="00A60A4D">
              <w:rPr>
                <w:rFonts w:cs="Arial"/>
              </w:rPr>
              <w:t>técnico económicas</w:t>
            </w:r>
            <w:r w:rsidR="00A60A4D" w:rsidRPr="00493D1C">
              <w:rPr>
                <w:rFonts w:cs="Arial"/>
              </w:rPr>
              <w:t xml:space="preserve"> </w:t>
            </w:r>
            <w:r w:rsidRPr="00493D1C">
              <w:rPr>
                <w:rFonts w:cs="Arial"/>
              </w:rPr>
              <w:t>por los medios remotos de comunicación electrónica. “</w:t>
            </w:r>
            <w:r w:rsidR="00F671EA" w:rsidRPr="00493D1C">
              <w:rPr>
                <w:rFonts w:cs="Arial"/>
              </w:rPr>
              <w:t>CompraNet</w:t>
            </w:r>
            <w:r w:rsidRPr="00493D1C">
              <w:rPr>
                <w:rFonts w:cs="Arial"/>
              </w:rPr>
              <w:t>”.</w:t>
            </w:r>
          </w:p>
        </w:tc>
      </w:tr>
      <w:tr w:rsidR="00363536" w:rsidRPr="00493D1C" w:rsidTr="00F020FF">
        <w:trPr>
          <w:trHeight w:val="760"/>
        </w:trPr>
        <w:tc>
          <w:tcPr>
            <w:tcW w:w="2533" w:type="dxa"/>
            <w:tcBorders>
              <w:top w:val="single" w:sz="4" w:space="0" w:color="auto"/>
              <w:left w:val="single" w:sz="4" w:space="0" w:color="000000"/>
              <w:bottom w:val="single" w:sz="4" w:space="0" w:color="auto"/>
            </w:tcBorders>
            <w:vAlign w:val="center"/>
          </w:tcPr>
          <w:p w:rsidR="00363536" w:rsidRPr="00493D1C" w:rsidRDefault="00363536" w:rsidP="00441009">
            <w:pPr>
              <w:tabs>
                <w:tab w:val="left" w:pos="10348"/>
              </w:tabs>
              <w:spacing w:after="0" w:line="240" w:lineRule="auto"/>
              <w:ind w:left="284" w:right="190" w:firstLine="142"/>
              <w:jc w:val="center"/>
              <w:rPr>
                <w:rFonts w:eastAsia="Times New Roman" w:cs="Arial"/>
                <w:lang w:val="es-ES_tradnl" w:eastAsia="es-MX"/>
              </w:rPr>
            </w:pPr>
            <w:r w:rsidRPr="00493D1C">
              <w:rPr>
                <w:rFonts w:eastAsia="Times New Roman" w:cs="Arial"/>
                <w:lang w:val="es-ES_tradnl" w:eastAsia="es-MX"/>
              </w:rPr>
              <w:t>Presentación y Apertura de Proposiciones</w:t>
            </w:r>
          </w:p>
        </w:tc>
        <w:tc>
          <w:tcPr>
            <w:tcW w:w="2410" w:type="dxa"/>
            <w:tcBorders>
              <w:top w:val="single" w:sz="4" w:space="0" w:color="auto"/>
              <w:left w:val="single" w:sz="4" w:space="0" w:color="000000"/>
              <w:bottom w:val="single" w:sz="4" w:space="0" w:color="auto"/>
            </w:tcBorders>
            <w:vAlign w:val="center"/>
          </w:tcPr>
          <w:p w:rsidR="00363536" w:rsidRPr="00493D1C" w:rsidRDefault="00831100" w:rsidP="00831100">
            <w:pPr>
              <w:tabs>
                <w:tab w:val="center" w:pos="4419"/>
                <w:tab w:val="right" w:pos="8838"/>
                <w:tab w:val="left" w:pos="9000"/>
                <w:tab w:val="left" w:pos="10348"/>
              </w:tabs>
              <w:spacing w:after="0" w:line="240" w:lineRule="auto"/>
              <w:ind w:left="34" w:right="-37"/>
              <w:jc w:val="center"/>
              <w:rPr>
                <w:rFonts w:eastAsia="Calibri" w:cs="Arial"/>
                <w:lang w:eastAsia="es-MX"/>
              </w:rPr>
            </w:pPr>
            <w:r w:rsidRPr="00493D1C">
              <w:rPr>
                <w:rFonts w:eastAsia="Calibri" w:cs="Arial"/>
                <w:lang w:eastAsia="es-MX"/>
              </w:rPr>
              <w:t>14</w:t>
            </w:r>
            <w:r w:rsidR="00451860" w:rsidRPr="00493D1C">
              <w:rPr>
                <w:rFonts w:eastAsia="Calibri" w:cs="Arial"/>
                <w:lang w:eastAsia="es-MX"/>
              </w:rPr>
              <w:t xml:space="preserve"> de </w:t>
            </w:r>
            <w:r w:rsidRPr="00493D1C">
              <w:rPr>
                <w:rFonts w:eastAsia="Calibri" w:cs="Arial"/>
                <w:lang w:eastAsia="es-MX"/>
              </w:rPr>
              <w:t xml:space="preserve">mayo </w:t>
            </w:r>
            <w:r w:rsidR="00451860" w:rsidRPr="00493D1C">
              <w:rPr>
                <w:rFonts w:eastAsia="Calibri" w:cs="Arial"/>
                <w:lang w:eastAsia="es-MX"/>
              </w:rPr>
              <w:t>del 2019</w:t>
            </w:r>
          </w:p>
        </w:tc>
        <w:tc>
          <w:tcPr>
            <w:tcW w:w="1351" w:type="dxa"/>
            <w:tcBorders>
              <w:top w:val="single" w:sz="4" w:space="0" w:color="auto"/>
              <w:left w:val="single" w:sz="4" w:space="0" w:color="000000"/>
              <w:bottom w:val="single" w:sz="4" w:space="0" w:color="auto"/>
              <w:right w:val="single" w:sz="4" w:space="0" w:color="auto"/>
            </w:tcBorders>
            <w:vAlign w:val="center"/>
          </w:tcPr>
          <w:p w:rsidR="00363536" w:rsidRPr="00493D1C" w:rsidRDefault="003E2BBF" w:rsidP="003E2BBF">
            <w:pPr>
              <w:tabs>
                <w:tab w:val="center" w:pos="4419"/>
                <w:tab w:val="right" w:pos="8838"/>
                <w:tab w:val="left" w:pos="9000"/>
                <w:tab w:val="left" w:pos="10348"/>
              </w:tabs>
              <w:spacing w:after="0" w:line="240" w:lineRule="auto"/>
              <w:ind w:left="-37"/>
              <w:jc w:val="center"/>
              <w:rPr>
                <w:rFonts w:eastAsia="Calibri" w:cs="Arial"/>
                <w:lang w:eastAsia="es-MX"/>
              </w:rPr>
            </w:pPr>
            <w:r w:rsidRPr="00493D1C">
              <w:rPr>
                <w:rFonts w:eastAsia="Times New Roman" w:cs="Arial"/>
                <w:lang w:eastAsia="es-MX"/>
              </w:rPr>
              <w:t>11</w:t>
            </w:r>
            <w:r w:rsidR="00363536" w:rsidRPr="00493D1C">
              <w:rPr>
                <w:rFonts w:eastAsia="Times New Roman" w:cs="Arial"/>
                <w:lang w:eastAsia="es-MX"/>
              </w:rPr>
              <w:t>:00 Horas.</w:t>
            </w:r>
          </w:p>
        </w:tc>
        <w:tc>
          <w:tcPr>
            <w:tcW w:w="3556" w:type="dxa"/>
            <w:vMerge/>
            <w:tcBorders>
              <w:left w:val="single" w:sz="4" w:space="0" w:color="auto"/>
              <w:right w:val="single" w:sz="4" w:space="0" w:color="auto"/>
            </w:tcBorders>
            <w:vAlign w:val="center"/>
          </w:tcPr>
          <w:p w:rsidR="00363536" w:rsidRPr="00493D1C" w:rsidRDefault="00363536" w:rsidP="00363536">
            <w:pPr>
              <w:tabs>
                <w:tab w:val="left" w:pos="10348"/>
              </w:tabs>
              <w:spacing w:after="0" w:line="240" w:lineRule="auto"/>
              <w:ind w:left="-41" w:right="-21"/>
              <w:jc w:val="center"/>
              <w:rPr>
                <w:rFonts w:eastAsia="Times New Roman" w:cs="Arial"/>
                <w:lang w:val="es-ES_tradnl" w:eastAsia="es-MX"/>
              </w:rPr>
            </w:pPr>
          </w:p>
        </w:tc>
      </w:tr>
      <w:tr w:rsidR="00363536" w:rsidRPr="00493D1C" w:rsidTr="00F020FF">
        <w:trPr>
          <w:trHeight w:val="1024"/>
        </w:trPr>
        <w:tc>
          <w:tcPr>
            <w:tcW w:w="2533" w:type="dxa"/>
            <w:tcBorders>
              <w:top w:val="single" w:sz="4" w:space="0" w:color="000000"/>
              <w:left w:val="single" w:sz="4" w:space="0" w:color="000000"/>
              <w:bottom w:val="single" w:sz="4" w:space="0" w:color="000000"/>
            </w:tcBorders>
            <w:vAlign w:val="center"/>
          </w:tcPr>
          <w:p w:rsidR="00363536" w:rsidRPr="00493D1C" w:rsidRDefault="00363536" w:rsidP="00441009">
            <w:pPr>
              <w:tabs>
                <w:tab w:val="left" w:pos="10348"/>
              </w:tabs>
              <w:spacing w:after="0" w:line="240" w:lineRule="auto"/>
              <w:ind w:left="284" w:right="190"/>
              <w:jc w:val="center"/>
              <w:rPr>
                <w:rFonts w:eastAsia="Times New Roman" w:cs="Arial"/>
                <w:lang w:val="es-ES_tradnl" w:eastAsia="es-MX"/>
              </w:rPr>
            </w:pPr>
            <w:r w:rsidRPr="00493D1C">
              <w:rPr>
                <w:rFonts w:eastAsia="Times New Roman" w:cs="Arial"/>
                <w:lang w:val="es-ES_tradnl" w:eastAsia="es-MX"/>
              </w:rPr>
              <w:t>Notificación de Fallo</w:t>
            </w:r>
          </w:p>
        </w:tc>
        <w:tc>
          <w:tcPr>
            <w:tcW w:w="2410" w:type="dxa"/>
            <w:tcBorders>
              <w:top w:val="single" w:sz="4" w:space="0" w:color="000000"/>
              <w:left w:val="single" w:sz="4" w:space="0" w:color="000000"/>
              <w:bottom w:val="single" w:sz="4" w:space="0" w:color="000000"/>
            </w:tcBorders>
            <w:vAlign w:val="center"/>
          </w:tcPr>
          <w:p w:rsidR="00363536" w:rsidRPr="00493D1C" w:rsidRDefault="00831100" w:rsidP="00831100">
            <w:pPr>
              <w:tabs>
                <w:tab w:val="center" w:pos="4419"/>
                <w:tab w:val="right" w:pos="8838"/>
                <w:tab w:val="left" w:pos="9000"/>
                <w:tab w:val="left" w:pos="10348"/>
              </w:tabs>
              <w:spacing w:after="0" w:line="240" w:lineRule="auto"/>
              <w:ind w:left="34" w:right="-37"/>
              <w:jc w:val="center"/>
              <w:rPr>
                <w:rFonts w:eastAsia="Calibri" w:cs="Arial"/>
                <w:lang w:eastAsia="es-MX"/>
              </w:rPr>
            </w:pPr>
            <w:r w:rsidRPr="00493D1C">
              <w:rPr>
                <w:rFonts w:eastAsia="Calibri" w:cs="Arial"/>
                <w:lang w:eastAsia="es-MX"/>
              </w:rPr>
              <w:t>21</w:t>
            </w:r>
            <w:r w:rsidR="00451860" w:rsidRPr="00493D1C">
              <w:rPr>
                <w:rFonts w:eastAsia="Calibri" w:cs="Arial"/>
                <w:lang w:eastAsia="es-MX"/>
              </w:rPr>
              <w:t xml:space="preserve"> de </w:t>
            </w:r>
            <w:r w:rsidRPr="00493D1C">
              <w:rPr>
                <w:rFonts w:eastAsia="Calibri" w:cs="Arial"/>
                <w:lang w:eastAsia="es-MX"/>
              </w:rPr>
              <w:t>mayo</w:t>
            </w:r>
            <w:r w:rsidR="00451860" w:rsidRPr="00493D1C">
              <w:rPr>
                <w:rFonts w:eastAsia="Calibri" w:cs="Arial"/>
                <w:lang w:eastAsia="es-MX"/>
              </w:rPr>
              <w:t xml:space="preserve"> del 2019</w:t>
            </w:r>
          </w:p>
        </w:tc>
        <w:tc>
          <w:tcPr>
            <w:tcW w:w="1351" w:type="dxa"/>
            <w:tcBorders>
              <w:top w:val="single" w:sz="4" w:space="0" w:color="000000"/>
              <w:left w:val="single" w:sz="4" w:space="0" w:color="000000"/>
              <w:bottom w:val="single" w:sz="4" w:space="0" w:color="000000"/>
              <w:right w:val="single" w:sz="4" w:space="0" w:color="auto"/>
            </w:tcBorders>
            <w:vAlign w:val="center"/>
          </w:tcPr>
          <w:p w:rsidR="00363536" w:rsidRPr="00493D1C" w:rsidRDefault="003E2BBF" w:rsidP="005613A1">
            <w:pPr>
              <w:tabs>
                <w:tab w:val="center" w:pos="4419"/>
                <w:tab w:val="right" w:pos="8838"/>
                <w:tab w:val="left" w:pos="9000"/>
                <w:tab w:val="left" w:pos="10348"/>
              </w:tabs>
              <w:spacing w:after="0" w:line="240" w:lineRule="auto"/>
              <w:ind w:left="-37"/>
              <w:jc w:val="center"/>
              <w:rPr>
                <w:rFonts w:eastAsia="Calibri" w:cs="Arial"/>
                <w:lang w:eastAsia="es-MX"/>
              </w:rPr>
            </w:pPr>
            <w:r w:rsidRPr="00493D1C">
              <w:rPr>
                <w:rFonts w:eastAsia="Times New Roman" w:cs="Arial"/>
                <w:lang w:eastAsia="es-MX"/>
              </w:rPr>
              <w:t>1</w:t>
            </w:r>
            <w:r w:rsidR="005613A1" w:rsidRPr="00493D1C">
              <w:rPr>
                <w:rFonts w:eastAsia="Times New Roman" w:cs="Arial"/>
                <w:lang w:eastAsia="es-MX"/>
              </w:rPr>
              <w:t>1</w:t>
            </w:r>
            <w:r w:rsidR="00363536" w:rsidRPr="00493D1C">
              <w:rPr>
                <w:rFonts w:eastAsia="Times New Roman" w:cs="Arial"/>
                <w:lang w:eastAsia="es-MX"/>
              </w:rPr>
              <w:t>:00 Horas.</w:t>
            </w:r>
          </w:p>
        </w:tc>
        <w:tc>
          <w:tcPr>
            <w:tcW w:w="3556" w:type="dxa"/>
            <w:vMerge/>
            <w:tcBorders>
              <w:left w:val="single" w:sz="4" w:space="0" w:color="auto"/>
              <w:bottom w:val="single" w:sz="4" w:space="0" w:color="auto"/>
              <w:right w:val="single" w:sz="4" w:space="0" w:color="auto"/>
            </w:tcBorders>
            <w:vAlign w:val="center"/>
          </w:tcPr>
          <w:p w:rsidR="00363536" w:rsidRPr="00493D1C" w:rsidRDefault="00363536" w:rsidP="00363536">
            <w:pPr>
              <w:tabs>
                <w:tab w:val="left" w:pos="10348"/>
              </w:tabs>
              <w:spacing w:after="0" w:line="240" w:lineRule="auto"/>
              <w:ind w:left="-41" w:right="-21"/>
              <w:jc w:val="center"/>
              <w:rPr>
                <w:rFonts w:eastAsia="Times New Roman" w:cs="Arial"/>
                <w:lang w:val="es-ES_tradnl" w:eastAsia="es-MX"/>
              </w:rPr>
            </w:pPr>
          </w:p>
        </w:tc>
      </w:tr>
    </w:tbl>
    <w:p w:rsidR="00441009" w:rsidRPr="00493D1C" w:rsidRDefault="00441009" w:rsidP="0005605E">
      <w:pPr>
        <w:spacing w:after="0" w:line="240" w:lineRule="auto"/>
        <w:ind w:left="-284" w:right="-284"/>
        <w:jc w:val="both"/>
        <w:rPr>
          <w:rFonts w:cs="Arial"/>
          <w:lang w:val="es-ES_tradnl"/>
        </w:rPr>
      </w:pPr>
    </w:p>
    <w:p w:rsidR="00F60A31" w:rsidRPr="00493D1C" w:rsidRDefault="00F60A31" w:rsidP="00F020FF">
      <w:pPr>
        <w:keepNext/>
        <w:numPr>
          <w:ilvl w:val="1"/>
          <w:numId w:val="25"/>
        </w:numPr>
        <w:tabs>
          <w:tab w:val="left" w:pos="10348"/>
        </w:tabs>
        <w:spacing w:after="0" w:line="240" w:lineRule="auto"/>
        <w:ind w:left="709" w:right="193" w:hanging="993"/>
        <w:jc w:val="both"/>
        <w:outlineLvl w:val="1"/>
        <w:rPr>
          <w:rFonts w:eastAsia="Calibri" w:cs="Arial"/>
          <w:b/>
          <w:bCs/>
          <w:caps/>
          <w:kern w:val="32"/>
          <w:sz w:val="24"/>
          <w:szCs w:val="24"/>
          <w:lang w:eastAsia="es-ES"/>
        </w:rPr>
      </w:pPr>
      <w:bookmarkStart w:id="82" w:name="_Toc519155801"/>
      <w:bookmarkStart w:id="83" w:name="_Toc7083433"/>
      <w:r w:rsidRPr="00493D1C">
        <w:rPr>
          <w:rFonts w:eastAsia="Calibri" w:cs="Arial"/>
          <w:b/>
          <w:bCs/>
          <w:kern w:val="32"/>
          <w:sz w:val="24"/>
          <w:szCs w:val="24"/>
          <w:lang w:eastAsia="es-ES"/>
        </w:rPr>
        <w:t xml:space="preserve">3.2.- Junta de </w:t>
      </w:r>
      <w:r w:rsidRPr="00493D1C">
        <w:rPr>
          <w:rFonts w:eastAsia="Times New Roman" w:cs="Arial"/>
          <w:b/>
          <w:bCs/>
          <w:kern w:val="32"/>
          <w:sz w:val="24"/>
          <w:szCs w:val="24"/>
          <w:lang w:eastAsia="es-ES"/>
        </w:rPr>
        <w:t>aclaraciones</w:t>
      </w:r>
      <w:bookmarkEnd w:id="82"/>
      <w:bookmarkEnd w:id="83"/>
    </w:p>
    <w:p w:rsidR="00F60A31" w:rsidRPr="00493D1C" w:rsidRDefault="00F60A31" w:rsidP="005F78F3">
      <w:pPr>
        <w:spacing w:after="0" w:line="240" w:lineRule="auto"/>
        <w:ind w:left="-284" w:right="-425"/>
        <w:jc w:val="both"/>
        <w:rPr>
          <w:rFonts w:cs="Arial"/>
          <w:lang w:val="es-ES_tradnl"/>
        </w:rPr>
      </w:pPr>
      <w:r w:rsidRPr="00493D1C">
        <w:rPr>
          <w:rFonts w:cs="Arial"/>
          <w:lang w:val="es-ES_tradnl"/>
        </w:rPr>
        <w:t xml:space="preserve">La junta de aclaraciones se llevará a cabo en términos de los artículos 33 Bis de la LAASSP, 45 y 46 del RLAASSP, por lo que los licitantes que manifiesten su interés en participar en la licitación pública nacional electrónica deberán presentar un escrito, por si o en representación de un tercero, de acuerdo con el </w:t>
      </w:r>
      <w:r w:rsidRPr="00493D1C">
        <w:rPr>
          <w:rFonts w:cs="Arial"/>
          <w:b/>
          <w:lang w:val="es-ES_tradnl"/>
        </w:rPr>
        <w:t xml:space="preserve">Anexo 13 </w:t>
      </w:r>
      <w:r w:rsidRPr="00493D1C">
        <w:rPr>
          <w:rFonts w:cs="Arial"/>
          <w:lang w:val="es-ES_tradnl"/>
        </w:rPr>
        <w:t xml:space="preserve">que se adjunta para tal efecto, con el cual serán considerados licitantes y tendrán derecho a formular solicitudes de aclaración utilizando para tal caso el </w:t>
      </w:r>
      <w:r w:rsidRPr="00493D1C">
        <w:rPr>
          <w:rFonts w:cs="Arial"/>
          <w:b/>
          <w:lang w:val="es-ES_tradnl"/>
        </w:rPr>
        <w:t>Anexo 13.1</w:t>
      </w:r>
      <w:r w:rsidRPr="00493D1C">
        <w:rPr>
          <w:rFonts w:cs="Arial"/>
          <w:lang w:val="es-ES_tradnl"/>
        </w:rPr>
        <w:t xml:space="preserve"> de la presente convocatoria. </w:t>
      </w:r>
    </w:p>
    <w:p w:rsidR="00F60A31" w:rsidRPr="00493D1C" w:rsidRDefault="00F60A31" w:rsidP="00F60A31">
      <w:pPr>
        <w:spacing w:after="0" w:line="240" w:lineRule="auto"/>
        <w:ind w:left="-284" w:right="-284"/>
        <w:jc w:val="both"/>
        <w:rPr>
          <w:rFonts w:cs="Arial"/>
          <w:lang w:val="es-ES_tradnl"/>
        </w:rPr>
      </w:pPr>
    </w:p>
    <w:p w:rsidR="00F60A31" w:rsidRPr="00493D1C" w:rsidRDefault="00F60A31" w:rsidP="005F78F3">
      <w:pPr>
        <w:spacing w:after="0" w:line="240" w:lineRule="auto"/>
        <w:ind w:left="-284" w:right="-425"/>
        <w:jc w:val="both"/>
        <w:rPr>
          <w:rFonts w:cs="Arial"/>
          <w:lang w:val="es-ES_tradnl"/>
        </w:rPr>
      </w:pPr>
      <w:r w:rsidRPr="00493D1C">
        <w:rPr>
          <w:rFonts w:cs="Arial"/>
          <w:lang w:val="es-ES_tradnl"/>
        </w:rPr>
        <w:t xml:space="preserve">Con el objeto de agilizar la junta de aclaraciones se solicita a los licitantes remitir el </w:t>
      </w:r>
      <w:r w:rsidRPr="00493D1C">
        <w:rPr>
          <w:rFonts w:cs="Arial"/>
          <w:b/>
          <w:lang w:val="es-ES_tradnl"/>
        </w:rPr>
        <w:t>Anexo 13</w:t>
      </w:r>
      <w:r w:rsidR="004A25B4" w:rsidRPr="00493D1C">
        <w:rPr>
          <w:rFonts w:cs="Arial"/>
          <w:b/>
          <w:lang w:val="es-ES_tradnl"/>
        </w:rPr>
        <w:t xml:space="preserve"> y 13.1</w:t>
      </w:r>
      <w:r w:rsidRPr="00493D1C">
        <w:rPr>
          <w:rFonts w:cs="Arial"/>
          <w:lang w:val="es-ES_tradnl"/>
        </w:rPr>
        <w:t xml:space="preserve"> en formato Word. </w:t>
      </w:r>
    </w:p>
    <w:p w:rsidR="00F60A31" w:rsidRPr="00493D1C" w:rsidRDefault="00F60A31" w:rsidP="00F60A31">
      <w:pPr>
        <w:spacing w:after="0" w:line="240" w:lineRule="auto"/>
        <w:ind w:left="-284" w:right="-284"/>
        <w:jc w:val="both"/>
        <w:rPr>
          <w:rFonts w:cs="Arial"/>
          <w:lang w:val="es-ES_tradnl"/>
        </w:rPr>
      </w:pPr>
    </w:p>
    <w:p w:rsidR="00F60A31" w:rsidRPr="00493D1C" w:rsidRDefault="00CC7E7E" w:rsidP="005F78F3">
      <w:pPr>
        <w:spacing w:after="0" w:line="240" w:lineRule="auto"/>
        <w:ind w:left="-284" w:right="-425"/>
        <w:jc w:val="both"/>
        <w:rPr>
          <w:rFonts w:cs="Arial"/>
          <w:b/>
          <w:i/>
          <w:lang w:val="es-ES_tradnl"/>
        </w:rPr>
      </w:pPr>
      <w:r w:rsidRPr="00493D1C">
        <w:rPr>
          <w:rFonts w:cs="Arial"/>
          <w:lang w:val="es-ES_tradnl"/>
        </w:rPr>
        <w:t xml:space="preserve">Los </w:t>
      </w:r>
      <w:r w:rsidR="00F60A31" w:rsidRPr="00493D1C">
        <w:rPr>
          <w:rFonts w:cs="Arial"/>
          <w:lang w:val="es-ES_tradnl"/>
        </w:rPr>
        <w:t xml:space="preserve">licitantes deberán enviar las solicitudes de aclaración, a través de </w:t>
      </w:r>
      <w:r w:rsidR="00F671EA" w:rsidRPr="00493D1C">
        <w:rPr>
          <w:rFonts w:cs="Arial"/>
          <w:lang w:val="es-ES_tradnl"/>
        </w:rPr>
        <w:t>CompraNet</w:t>
      </w:r>
      <w:r w:rsidR="00F60A31" w:rsidRPr="00493D1C">
        <w:rPr>
          <w:rFonts w:cs="Arial"/>
          <w:lang w:val="es-ES_tradnl"/>
        </w:rPr>
        <w:t xml:space="preserve">, en la sección “Mensajes Unidad Compradora/Licitantes” del “Procedimiento de Contratación”, en formato Word a más tardar </w:t>
      </w:r>
      <w:r w:rsidR="00F60A31" w:rsidRPr="00493D1C">
        <w:rPr>
          <w:rFonts w:cs="Arial"/>
          <w:b/>
          <w:i/>
          <w:u w:val="single"/>
          <w:lang w:val="es-ES_tradnl"/>
        </w:rPr>
        <w:t>veinticuatro horas antes de la fecha y hora programada que se realice la junta de aclaraciones</w:t>
      </w:r>
      <w:r w:rsidR="00F60A31" w:rsidRPr="00493D1C">
        <w:rPr>
          <w:rFonts w:cs="Arial"/>
          <w:b/>
          <w:i/>
          <w:lang w:val="es-ES_tradnl"/>
        </w:rPr>
        <w:t>.</w:t>
      </w:r>
    </w:p>
    <w:p w:rsidR="00F60A31" w:rsidRPr="00493D1C" w:rsidRDefault="00F60A31" w:rsidP="00F60A31">
      <w:pPr>
        <w:spacing w:after="0" w:line="240" w:lineRule="auto"/>
        <w:ind w:left="-284" w:right="-284"/>
        <w:jc w:val="both"/>
        <w:rPr>
          <w:rFonts w:cs="Arial"/>
          <w:b/>
          <w:lang w:val="es-ES_tradnl"/>
        </w:rPr>
      </w:pPr>
    </w:p>
    <w:p w:rsidR="00F60A31" w:rsidRPr="00493D1C" w:rsidRDefault="00CC7E7E" w:rsidP="005F78F3">
      <w:pPr>
        <w:numPr>
          <w:ilvl w:val="0"/>
          <w:numId w:val="26"/>
        </w:numPr>
        <w:spacing w:after="0" w:line="240" w:lineRule="auto"/>
        <w:ind w:left="426" w:right="-425" w:hanging="710"/>
        <w:jc w:val="both"/>
        <w:rPr>
          <w:rFonts w:cs="Arial"/>
        </w:rPr>
      </w:pPr>
      <w:r w:rsidRPr="00493D1C">
        <w:rPr>
          <w:rFonts w:cs="Arial"/>
        </w:rPr>
        <w:t>Las</w:t>
      </w:r>
      <w:r w:rsidR="00F60A31" w:rsidRPr="00493D1C">
        <w:rPr>
          <w:rFonts w:cs="Arial"/>
        </w:rPr>
        <w:t xml:space="preserve"> solicitudes de aclaración </w:t>
      </w:r>
      <w:r w:rsidR="00B75E50" w:rsidRPr="00493D1C">
        <w:rPr>
          <w:rFonts w:cs="Arial"/>
          <w:b/>
        </w:rPr>
        <w:t>(</w:t>
      </w:r>
      <w:r w:rsidR="00F60A31" w:rsidRPr="00493D1C">
        <w:rPr>
          <w:rFonts w:cs="Arial"/>
          <w:b/>
        </w:rPr>
        <w:t>Anexo 13</w:t>
      </w:r>
      <w:r w:rsidR="004A25B4" w:rsidRPr="00493D1C">
        <w:rPr>
          <w:rFonts w:cs="Arial"/>
          <w:b/>
        </w:rPr>
        <w:t>.1</w:t>
      </w:r>
      <w:r w:rsidR="00B75E50" w:rsidRPr="00493D1C">
        <w:rPr>
          <w:rFonts w:cs="Arial"/>
          <w:b/>
        </w:rPr>
        <w:t>)</w:t>
      </w:r>
      <w:r w:rsidR="00F60A31" w:rsidRPr="00493D1C">
        <w:rPr>
          <w:rFonts w:cs="Arial"/>
        </w:rPr>
        <w:t xml:space="preserve"> deberán plantearse de manera concisa y estar directamente vinculadas con los puntos contenidos en la convocatoria, indicando el numeral o punto específico con el cual se relaciona. </w:t>
      </w:r>
    </w:p>
    <w:p w:rsidR="00F60A31" w:rsidRPr="00493D1C" w:rsidRDefault="00F60A31" w:rsidP="005F78F3">
      <w:pPr>
        <w:numPr>
          <w:ilvl w:val="0"/>
          <w:numId w:val="26"/>
        </w:numPr>
        <w:spacing w:after="0" w:line="240" w:lineRule="auto"/>
        <w:ind w:left="426" w:right="-425" w:hanging="710"/>
        <w:jc w:val="both"/>
        <w:rPr>
          <w:rFonts w:cs="Arial"/>
          <w:b/>
        </w:rPr>
      </w:pPr>
      <w:r w:rsidRPr="00493D1C">
        <w:rPr>
          <w:rFonts w:cs="Arial"/>
        </w:rPr>
        <w:t>El plazo para enviar dichas solicitudes será a partir de la publicación de esta convocatoria y hasta las</w:t>
      </w:r>
      <w:r w:rsidRPr="00493D1C">
        <w:rPr>
          <w:rFonts w:cs="Arial"/>
          <w:b/>
        </w:rPr>
        <w:t xml:space="preserve"> </w:t>
      </w:r>
      <w:r w:rsidR="003E2BBF" w:rsidRPr="00493D1C">
        <w:rPr>
          <w:rFonts w:cs="Arial"/>
          <w:b/>
        </w:rPr>
        <w:t>11</w:t>
      </w:r>
      <w:r w:rsidRPr="00493D1C">
        <w:rPr>
          <w:rFonts w:cs="Arial"/>
          <w:b/>
        </w:rPr>
        <w:t xml:space="preserve">:00 horas del </w:t>
      </w:r>
      <w:r w:rsidR="00023189" w:rsidRPr="00493D1C">
        <w:rPr>
          <w:rFonts w:cs="Arial"/>
          <w:b/>
        </w:rPr>
        <w:t>2</w:t>
      </w:r>
      <w:r w:rsidR="0010773B" w:rsidRPr="00493D1C">
        <w:rPr>
          <w:rFonts w:cs="Arial"/>
          <w:b/>
        </w:rPr>
        <w:t xml:space="preserve"> de </w:t>
      </w:r>
      <w:r w:rsidR="00023189" w:rsidRPr="00493D1C">
        <w:rPr>
          <w:rFonts w:cs="Arial"/>
          <w:b/>
        </w:rPr>
        <w:t>mayo</w:t>
      </w:r>
      <w:r w:rsidRPr="00493D1C">
        <w:rPr>
          <w:rFonts w:cs="Arial"/>
          <w:b/>
        </w:rPr>
        <w:t xml:space="preserve"> de 201</w:t>
      </w:r>
      <w:r w:rsidR="005613A1" w:rsidRPr="00493D1C">
        <w:rPr>
          <w:rFonts w:cs="Arial"/>
          <w:b/>
        </w:rPr>
        <w:t>9</w:t>
      </w:r>
      <w:r w:rsidRPr="00493D1C">
        <w:rPr>
          <w:rFonts w:cs="Arial"/>
          <w:b/>
        </w:rPr>
        <w:t>.</w:t>
      </w:r>
    </w:p>
    <w:p w:rsidR="00F60A31" w:rsidRPr="00493D1C" w:rsidRDefault="00F60A31" w:rsidP="005F78F3">
      <w:pPr>
        <w:numPr>
          <w:ilvl w:val="0"/>
          <w:numId w:val="26"/>
        </w:numPr>
        <w:spacing w:after="0" w:line="240" w:lineRule="auto"/>
        <w:ind w:left="426" w:right="-425" w:hanging="710"/>
        <w:jc w:val="both"/>
        <w:rPr>
          <w:rFonts w:cs="Arial"/>
        </w:rPr>
      </w:pPr>
      <w:r w:rsidRPr="00493D1C">
        <w:rPr>
          <w:rFonts w:cs="Arial"/>
        </w:rPr>
        <w:t xml:space="preserve">La convocante procederá a enviar, a través de </w:t>
      </w:r>
      <w:r w:rsidR="00F671EA" w:rsidRPr="00493D1C">
        <w:rPr>
          <w:rFonts w:cs="Arial"/>
        </w:rPr>
        <w:t>CompraNet</w:t>
      </w:r>
      <w:r w:rsidRPr="00493D1C">
        <w:rPr>
          <w:rFonts w:cs="Arial"/>
        </w:rPr>
        <w:t>, las contestaciones a las solicitudes de aclaración recibidas.</w:t>
      </w:r>
    </w:p>
    <w:p w:rsidR="00F60A31" w:rsidRPr="00493D1C" w:rsidRDefault="00F60A31" w:rsidP="00F60A31">
      <w:pPr>
        <w:spacing w:after="0" w:line="240" w:lineRule="auto"/>
        <w:ind w:left="-284" w:right="-284"/>
        <w:jc w:val="both"/>
        <w:rPr>
          <w:rFonts w:cs="Arial"/>
        </w:rPr>
      </w:pPr>
    </w:p>
    <w:p w:rsidR="00F020FF" w:rsidRPr="00493D1C" w:rsidRDefault="00F020FF" w:rsidP="005F78F3">
      <w:pPr>
        <w:spacing w:after="0" w:line="240" w:lineRule="auto"/>
        <w:ind w:left="426" w:right="-425"/>
        <w:jc w:val="both"/>
        <w:rPr>
          <w:rFonts w:cs="Arial"/>
        </w:rPr>
      </w:pPr>
      <w:r w:rsidRPr="00493D1C">
        <w:rPr>
          <w:rFonts w:cs="Arial"/>
          <w:b/>
        </w:rPr>
        <w:t>Cuando a razón de número de solicitudes</w:t>
      </w:r>
      <w:r w:rsidRPr="00493D1C">
        <w:rPr>
          <w:rFonts w:cs="Arial"/>
        </w:rPr>
        <w:t xml:space="preserve"> de aclaración recibidas, no sea posible otorgar respuestas el día en que inicia la Junta de Aclaraciones, el servidor público que presida </w:t>
      </w:r>
      <w:r w:rsidRPr="00493D1C">
        <w:rPr>
          <w:rFonts w:cs="Arial"/>
        </w:rPr>
        <w:lastRenderedPageBreak/>
        <w:t xml:space="preserve">la Junta, informará si éstas serán enviadas en ese momento </w:t>
      </w:r>
      <w:r w:rsidRPr="00493D1C">
        <w:rPr>
          <w:rFonts w:cs="Arial"/>
          <w:b/>
        </w:rPr>
        <w:t>o si se suspenderá la sesión para reanudarla en hora o fecha posterior</w:t>
      </w:r>
      <w:r w:rsidRPr="00493D1C">
        <w:rPr>
          <w:rFonts w:cs="Arial"/>
        </w:rPr>
        <w:t xml:space="preserve"> a efecto de que las respuestas sean remitidas.</w:t>
      </w:r>
    </w:p>
    <w:p w:rsidR="00F020FF" w:rsidRPr="00493D1C" w:rsidRDefault="00F020FF" w:rsidP="00F020FF">
      <w:pPr>
        <w:spacing w:after="0" w:line="240" w:lineRule="auto"/>
        <w:ind w:left="709" w:right="-284" w:hanging="709"/>
        <w:jc w:val="both"/>
        <w:rPr>
          <w:rFonts w:cs="Arial"/>
        </w:rPr>
      </w:pPr>
    </w:p>
    <w:p w:rsidR="00F020FF" w:rsidRPr="00493D1C" w:rsidRDefault="00F020FF" w:rsidP="005F78F3">
      <w:pPr>
        <w:spacing w:after="0" w:line="240" w:lineRule="auto"/>
        <w:ind w:left="426" w:right="-425" w:hanging="710"/>
        <w:jc w:val="both"/>
        <w:rPr>
          <w:rFonts w:cs="Arial"/>
        </w:rPr>
      </w:pPr>
      <w:r w:rsidRPr="00493D1C">
        <w:rPr>
          <w:rFonts w:cs="Arial"/>
          <w:b/>
          <w:sz w:val="24"/>
          <w:szCs w:val="24"/>
        </w:rPr>
        <w:t>3.2.4</w:t>
      </w:r>
      <w:r w:rsidRPr="00493D1C">
        <w:rPr>
          <w:rFonts w:cs="Arial"/>
          <w:b/>
        </w:rPr>
        <w:tab/>
      </w:r>
      <w:r w:rsidRPr="00493D1C">
        <w:rPr>
          <w:rFonts w:cs="Arial"/>
        </w:rPr>
        <w:t>Sobre las respuestas otorgadas, los licitantes que hayan presentado el escrito de interés señalado en el artículo 33 Bis de la LAASSP, podrán realizar preguntas la cuales solo podrán versar sobre las respuestas otorgadas, de conformidad con el artículo 46, fracción II del Reglamento de la LAASSP.</w:t>
      </w:r>
    </w:p>
    <w:p w:rsidR="00F020FF" w:rsidRPr="00493D1C" w:rsidRDefault="00F020FF" w:rsidP="005F78F3">
      <w:pPr>
        <w:spacing w:after="0" w:line="240" w:lineRule="auto"/>
        <w:ind w:left="-284" w:right="-425"/>
        <w:jc w:val="both"/>
        <w:rPr>
          <w:rFonts w:cs="Arial"/>
        </w:rPr>
      </w:pPr>
    </w:p>
    <w:p w:rsidR="00F60A31" w:rsidRPr="00493D1C" w:rsidRDefault="00F60A31" w:rsidP="005F78F3">
      <w:pPr>
        <w:keepNext/>
        <w:numPr>
          <w:ilvl w:val="1"/>
          <w:numId w:val="25"/>
        </w:numPr>
        <w:suppressAutoHyphens/>
        <w:spacing w:after="0" w:line="240" w:lineRule="auto"/>
        <w:ind w:left="-284" w:right="-425" w:firstLine="0"/>
        <w:jc w:val="both"/>
        <w:outlineLvl w:val="1"/>
        <w:rPr>
          <w:rFonts w:cs="Arial"/>
          <w:b/>
          <w:sz w:val="24"/>
          <w:szCs w:val="24"/>
          <w:lang w:val="es-ES_tradnl" w:eastAsia="ar-SA"/>
        </w:rPr>
      </w:pPr>
      <w:bookmarkStart w:id="84" w:name="_Toc519155802"/>
      <w:bookmarkStart w:id="85" w:name="_Toc7083434"/>
      <w:r w:rsidRPr="00493D1C">
        <w:rPr>
          <w:rFonts w:cs="Arial"/>
          <w:b/>
          <w:sz w:val="24"/>
          <w:szCs w:val="24"/>
          <w:lang w:val="es-ES_tradnl" w:eastAsia="ar-SA"/>
        </w:rPr>
        <w:t>3.3.- Recepción de proposiciones</w:t>
      </w:r>
      <w:bookmarkEnd w:id="84"/>
      <w:bookmarkEnd w:id="85"/>
    </w:p>
    <w:p w:rsidR="00F60A31" w:rsidRPr="00493D1C" w:rsidRDefault="00F60A31" w:rsidP="00A75CB3">
      <w:pPr>
        <w:spacing w:after="0" w:line="240" w:lineRule="auto"/>
        <w:ind w:left="-426" w:right="-425"/>
        <w:jc w:val="both"/>
        <w:rPr>
          <w:rFonts w:cs="Arial"/>
          <w:lang w:val="es-ES_tradnl"/>
        </w:rPr>
      </w:pPr>
      <w:r w:rsidRPr="00493D1C">
        <w:rPr>
          <w:rFonts w:cs="Arial"/>
          <w:lang w:val="es-ES_tradnl"/>
        </w:rPr>
        <w:t>La presentación y apertura de proposiciones se llevará a cabo en términos de los artículos 34 primer párrafo y 35 de la LAASSP, 47, 48, 49</w:t>
      </w:r>
      <w:r w:rsidR="005514E5" w:rsidRPr="00493D1C">
        <w:rPr>
          <w:rFonts w:cs="Arial"/>
          <w:lang w:val="es-ES_tradnl"/>
        </w:rPr>
        <w:t>,</w:t>
      </w:r>
      <w:r w:rsidRPr="00493D1C">
        <w:rPr>
          <w:rFonts w:cs="Arial"/>
          <w:lang w:val="es-ES_tradnl"/>
        </w:rPr>
        <w:t xml:space="preserve"> segundo párrafo y 50 del RLAASSP, para lo cual podrán hacer uso de los formatos previstos en el numeral 8 de la presente convocatoria.</w:t>
      </w:r>
    </w:p>
    <w:p w:rsidR="00F60A31" w:rsidRPr="00493D1C" w:rsidRDefault="00F60A31" w:rsidP="005F78F3">
      <w:pPr>
        <w:spacing w:after="0" w:line="240" w:lineRule="auto"/>
        <w:ind w:left="-284" w:right="-425"/>
        <w:jc w:val="both"/>
        <w:rPr>
          <w:rFonts w:cs="Arial"/>
          <w:lang w:val="es-ES_tradnl"/>
        </w:rPr>
      </w:pPr>
    </w:p>
    <w:p w:rsidR="00F60A31" w:rsidRPr="00493D1C" w:rsidRDefault="00F60A31" w:rsidP="00A75CB3">
      <w:pPr>
        <w:spacing w:after="0" w:line="240" w:lineRule="auto"/>
        <w:ind w:left="-426" w:right="-425"/>
        <w:jc w:val="both"/>
        <w:rPr>
          <w:rFonts w:cs="Arial"/>
          <w:lang w:val="es-ES_tradnl"/>
        </w:rPr>
      </w:pPr>
      <w:r w:rsidRPr="00493D1C">
        <w:rPr>
          <w:rFonts w:cs="Arial"/>
          <w:b/>
          <w:lang w:val="es-ES_tradnl"/>
        </w:rPr>
        <w:t xml:space="preserve">Solo serán consideradas las proposiciones que se reciban por medio de </w:t>
      </w:r>
      <w:r w:rsidR="00F671EA" w:rsidRPr="00493D1C">
        <w:rPr>
          <w:rFonts w:cs="Arial"/>
          <w:b/>
          <w:lang w:val="es-ES_tradnl"/>
        </w:rPr>
        <w:t>CompraNet</w:t>
      </w:r>
      <w:r w:rsidRPr="00493D1C">
        <w:rPr>
          <w:rFonts w:cs="Arial"/>
          <w:lang w:val="es-ES_tradnl"/>
        </w:rPr>
        <w:t xml:space="preserve"> en respuesta al requerimiento técnico y económico. </w:t>
      </w:r>
      <w:r w:rsidRPr="00493D1C">
        <w:rPr>
          <w:rFonts w:cs="Arial"/>
          <w:b/>
          <w:lang w:val="es-ES_tradnl"/>
        </w:rPr>
        <w:t>El licitante deberá firmar electrónicamente la proposición</w:t>
      </w:r>
      <w:r w:rsidRPr="00493D1C">
        <w:rPr>
          <w:rFonts w:cs="Arial"/>
          <w:lang w:val="es-ES_tradnl"/>
        </w:rPr>
        <w:t xml:space="preserve">; para que se considere que la proposición se envió firmada, deberán descargarse los archivos PDF generados por </w:t>
      </w:r>
      <w:r w:rsidR="00F671EA" w:rsidRPr="00493D1C">
        <w:rPr>
          <w:rFonts w:cs="Arial"/>
          <w:lang w:val="es-ES_tradnl"/>
        </w:rPr>
        <w:t>CompraNet</w:t>
      </w:r>
      <w:r w:rsidRPr="00493D1C">
        <w:rPr>
          <w:rFonts w:cs="Arial"/>
          <w:lang w:val="es-ES_tradnl"/>
        </w:rPr>
        <w:t xml:space="preserve"> y que contienen los datos capturados en la propuesta</w:t>
      </w:r>
      <w:r w:rsidR="00CC7E7E" w:rsidRPr="00493D1C">
        <w:rPr>
          <w:rFonts w:cs="Arial"/>
          <w:lang w:val="es-ES_tradnl"/>
        </w:rPr>
        <w:t>.</w:t>
      </w:r>
      <w:r w:rsidRPr="00493D1C">
        <w:rPr>
          <w:rFonts w:cs="Arial"/>
          <w:lang w:val="es-ES_tradnl"/>
        </w:rPr>
        <w:t xml:space="preserve"> </w:t>
      </w:r>
      <w:r w:rsidR="00CC7E7E" w:rsidRPr="00493D1C">
        <w:rPr>
          <w:rFonts w:cs="Arial"/>
          <w:lang w:val="es-ES_tradnl"/>
        </w:rPr>
        <w:t>S</w:t>
      </w:r>
      <w:r w:rsidRPr="00493D1C">
        <w:rPr>
          <w:rFonts w:cs="Arial"/>
          <w:lang w:val="es-ES_tradnl"/>
        </w:rPr>
        <w:t>ólo esos archivos deberán firmarse utilizando el módulo de Firma Electrónica de documentos y cargarse en el área correspondiente.</w:t>
      </w:r>
    </w:p>
    <w:p w:rsidR="00F60A31" w:rsidRPr="00493D1C" w:rsidRDefault="00F60A31" w:rsidP="005F78F3">
      <w:pPr>
        <w:spacing w:after="0" w:line="240" w:lineRule="auto"/>
        <w:ind w:left="-284" w:right="-425"/>
        <w:jc w:val="both"/>
        <w:rPr>
          <w:rFonts w:cs="Arial"/>
          <w:lang w:val="es-ES_tradnl"/>
        </w:rPr>
      </w:pPr>
    </w:p>
    <w:p w:rsidR="00F60A31" w:rsidRPr="00493D1C" w:rsidRDefault="00F60A31" w:rsidP="00A75CB3">
      <w:pPr>
        <w:spacing w:after="0" w:line="240" w:lineRule="auto"/>
        <w:ind w:left="-426" w:right="-425"/>
        <w:jc w:val="both"/>
        <w:rPr>
          <w:rFonts w:cs="Arial"/>
          <w:lang w:val="es-ES_tradnl"/>
        </w:rPr>
      </w:pPr>
      <w:r w:rsidRPr="00493D1C">
        <w:rPr>
          <w:rFonts w:cs="Arial"/>
          <w:lang w:val="es-ES_tradnl"/>
        </w:rPr>
        <w:t>Una vez alcanzada la fecha y hora de inicio del evento de apertura de proposiciones, el licitante no podrá enviar su proposición o modificación de la misma.</w:t>
      </w:r>
    </w:p>
    <w:p w:rsidR="00F60A31" w:rsidRPr="00493D1C" w:rsidRDefault="00F60A31" w:rsidP="005F78F3">
      <w:pPr>
        <w:spacing w:after="0" w:line="240" w:lineRule="auto"/>
        <w:ind w:left="-142" w:right="-425"/>
        <w:jc w:val="both"/>
        <w:rPr>
          <w:rFonts w:cs="Arial"/>
          <w:lang w:val="es-ES_tradnl"/>
        </w:rPr>
      </w:pPr>
    </w:p>
    <w:p w:rsidR="00F60A31" w:rsidRPr="00493D1C" w:rsidRDefault="00F60A31" w:rsidP="00A75CB3">
      <w:pPr>
        <w:spacing w:after="0" w:line="240" w:lineRule="auto"/>
        <w:ind w:left="-426" w:right="-425"/>
        <w:jc w:val="both"/>
        <w:rPr>
          <w:rFonts w:cs="Arial"/>
        </w:rPr>
      </w:pPr>
      <w:r w:rsidRPr="00493D1C">
        <w:rPr>
          <w:rFonts w:cs="Arial"/>
        </w:rPr>
        <w:t>Una vez recibidas las proposiciones en la fecha, hora y lugar establecidos, éstas no podrán retirarse o dejarse sin efecto, por lo que deberán considerarse vigentes dentro del procedimiento de contratación hasta su conclusión.</w:t>
      </w:r>
    </w:p>
    <w:p w:rsidR="00F60A31" w:rsidRPr="00493D1C" w:rsidRDefault="00F60A31" w:rsidP="005F78F3">
      <w:pPr>
        <w:spacing w:after="0" w:line="240" w:lineRule="auto"/>
        <w:ind w:left="-284" w:right="-425"/>
        <w:jc w:val="both"/>
        <w:rPr>
          <w:rFonts w:cs="Arial"/>
        </w:rPr>
      </w:pPr>
    </w:p>
    <w:p w:rsidR="00F60A31" w:rsidRPr="00493D1C" w:rsidRDefault="00F60A31" w:rsidP="005F78F3">
      <w:pPr>
        <w:keepNext/>
        <w:numPr>
          <w:ilvl w:val="1"/>
          <w:numId w:val="25"/>
        </w:numPr>
        <w:suppressAutoHyphens/>
        <w:spacing w:after="0" w:line="240" w:lineRule="auto"/>
        <w:ind w:left="-284" w:right="-425" w:firstLine="0"/>
        <w:jc w:val="both"/>
        <w:outlineLvl w:val="1"/>
        <w:rPr>
          <w:rFonts w:cs="Arial"/>
          <w:b/>
          <w:sz w:val="24"/>
          <w:szCs w:val="24"/>
          <w:lang w:val="es-ES_tradnl" w:eastAsia="ar-SA"/>
        </w:rPr>
      </w:pPr>
      <w:bookmarkStart w:id="86" w:name="_Toc519155803"/>
      <w:bookmarkStart w:id="87" w:name="_Toc7083435"/>
      <w:r w:rsidRPr="00493D1C">
        <w:rPr>
          <w:rFonts w:cs="Arial"/>
          <w:b/>
          <w:sz w:val="24"/>
          <w:szCs w:val="24"/>
          <w:lang w:val="es-ES_tradnl" w:eastAsia="ar-SA"/>
        </w:rPr>
        <w:t xml:space="preserve">3.3.1.- </w:t>
      </w:r>
      <w:r w:rsidRPr="00493D1C">
        <w:rPr>
          <w:rFonts w:cs="Arial"/>
          <w:b/>
          <w:bCs/>
          <w:sz w:val="24"/>
          <w:szCs w:val="24"/>
          <w:lang w:val="es-ES_tradnl" w:eastAsia="ar-SA"/>
        </w:rPr>
        <w:t>Proposiciones</w:t>
      </w:r>
      <w:r w:rsidRPr="00493D1C">
        <w:rPr>
          <w:rFonts w:cs="Arial"/>
          <w:b/>
          <w:sz w:val="24"/>
          <w:szCs w:val="24"/>
          <w:lang w:val="es-ES_tradnl" w:eastAsia="ar-SA"/>
        </w:rPr>
        <w:t xml:space="preserve"> conjuntas</w:t>
      </w:r>
      <w:bookmarkEnd w:id="86"/>
      <w:bookmarkEnd w:id="87"/>
    </w:p>
    <w:p w:rsidR="00F60A31" w:rsidRPr="00493D1C" w:rsidRDefault="00F60A31" w:rsidP="00A75CB3">
      <w:pPr>
        <w:spacing w:after="0" w:line="240" w:lineRule="auto"/>
        <w:ind w:left="-426" w:right="-425"/>
        <w:jc w:val="both"/>
        <w:rPr>
          <w:rFonts w:cs="Arial"/>
          <w:lang w:eastAsia="es-ES"/>
        </w:rPr>
      </w:pPr>
      <w:r w:rsidRPr="00493D1C">
        <w:rPr>
          <w:rFonts w:cs="Arial"/>
          <w:lang w:eastAsia="es-ES"/>
        </w:rPr>
        <w:t xml:space="preserve">Conforme al artículo 34 de la LAASSP, los interesados podrán presentar propuestas conjuntas, siempre y cuando éstas cumplan con lo establecido en </w:t>
      </w:r>
      <w:r w:rsidR="004A25B4" w:rsidRPr="00493D1C">
        <w:rPr>
          <w:rFonts w:cs="Arial"/>
          <w:lang w:eastAsia="es-ES"/>
        </w:rPr>
        <w:t xml:space="preserve">los </w:t>
      </w:r>
      <w:r w:rsidRPr="00493D1C">
        <w:rPr>
          <w:rFonts w:cs="Arial"/>
          <w:lang w:eastAsia="es-ES"/>
        </w:rPr>
        <w:t>artículo</w:t>
      </w:r>
      <w:r w:rsidR="004A25B4" w:rsidRPr="00493D1C">
        <w:rPr>
          <w:rFonts w:cs="Arial"/>
          <w:lang w:eastAsia="es-ES"/>
        </w:rPr>
        <w:t>s</w:t>
      </w:r>
      <w:r w:rsidRPr="00493D1C">
        <w:rPr>
          <w:rFonts w:cs="Arial"/>
          <w:lang w:eastAsia="es-ES"/>
        </w:rPr>
        <w:t xml:space="preserve"> 44</w:t>
      </w:r>
      <w:r w:rsidR="004A25B4" w:rsidRPr="00493D1C">
        <w:rPr>
          <w:rFonts w:cs="Arial"/>
          <w:lang w:eastAsia="es-ES"/>
        </w:rPr>
        <w:t xml:space="preserve"> y 48, fracción VIII, segundo párrafo</w:t>
      </w:r>
      <w:r w:rsidRPr="00493D1C">
        <w:rPr>
          <w:rFonts w:cs="Arial"/>
          <w:lang w:eastAsia="es-ES"/>
        </w:rPr>
        <w:t xml:space="preserve"> del Reglamento de la LAASSP.</w:t>
      </w:r>
    </w:p>
    <w:p w:rsidR="00F60A31" w:rsidRPr="00493D1C" w:rsidRDefault="00F60A31" w:rsidP="005F78F3">
      <w:pPr>
        <w:spacing w:after="0" w:line="240" w:lineRule="auto"/>
        <w:ind w:left="-284" w:right="-425"/>
        <w:jc w:val="both"/>
        <w:rPr>
          <w:rFonts w:cs="Arial"/>
          <w:lang w:eastAsia="es-ES"/>
        </w:rPr>
      </w:pPr>
    </w:p>
    <w:p w:rsidR="00F60A31" w:rsidRPr="00493D1C" w:rsidRDefault="00F60A31" w:rsidP="00A75CB3">
      <w:pPr>
        <w:spacing w:after="0" w:line="240" w:lineRule="auto"/>
        <w:ind w:left="-426" w:right="-425"/>
        <w:jc w:val="both"/>
        <w:rPr>
          <w:rFonts w:cs="Arial"/>
          <w:lang w:eastAsia="es-ES"/>
        </w:rPr>
      </w:pPr>
      <w:r w:rsidRPr="00493D1C">
        <w:rPr>
          <w:rFonts w:cs="Arial"/>
          <w:lang w:eastAsia="es-ES"/>
        </w:rPr>
        <w:t>Las personas interesadas podrán agruparse para presentar una propuesta, para tal efecto deberán cubrir los siguientes requisitos.</w:t>
      </w:r>
    </w:p>
    <w:p w:rsidR="00F60A31" w:rsidRPr="00493D1C" w:rsidRDefault="00F60A31" w:rsidP="005F78F3">
      <w:pPr>
        <w:spacing w:after="0" w:line="240" w:lineRule="auto"/>
        <w:ind w:left="-284" w:right="-425"/>
        <w:jc w:val="both"/>
        <w:rPr>
          <w:rFonts w:cs="Arial"/>
          <w:lang w:eastAsia="es-ES"/>
        </w:rPr>
      </w:pPr>
    </w:p>
    <w:p w:rsidR="00F60A31" w:rsidRPr="00493D1C" w:rsidRDefault="00F60A31" w:rsidP="005F78F3">
      <w:pPr>
        <w:numPr>
          <w:ilvl w:val="0"/>
          <w:numId w:val="32"/>
        </w:numPr>
        <w:spacing w:after="0" w:line="240" w:lineRule="auto"/>
        <w:ind w:left="142" w:right="-425" w:hanging="426"/>
        <w:jc w:val="both"/>
        <w:rPr>
          <w:rFonts w:cs="Arial"/>
          <w:lang w:val="es-ES" w:eastAsia="es-ES"/>
        </w:rPr>
      </w:pPr>
      <w:r w:rsidRPr="00493D1C">
        <w:rPr>
          <w:rFonts w:cs="Arial"/>
          <w:lang w:val="es-ES" w:eastAsia="es-ES"/>
        </w:rPr>
        <w:t>Uno de los integrantes podrá presentar el escrito mediante el cual se manifieste el interés en participar en la junta de aclaraciones y en el procedimiento de contratación.</w:t>
      </w:r>
    </w:p>
    <w:p w:rsidR="00F60A31" w:rsidRPr="00493D1C" w:rsidRDefault="00F60A31" w:rsidP="005F78F3">
      <w:pPr>
        <w:spacing w:after="0" w:line="240" w:lineRule="auto"/>
        <w:ind w:left="142" w:right="-425" w:hanging="426"/>
        <w:jc w:val="both"/>
        <w:rPr>
          <w:rFonts w:cs="Arial"/>
          <w:lang w:eastAsia="es-ES"/>
        </w:rPr>
      </w:pPr>
    </w:p>
    <w:p w:rsidR="00F60A31" w:rsidRPr="00493D1C" w:rsidRDefault="00F60A31" w:rsidP="005F78F3">
      <w:pPr>
        <w:numPr>
          <w:ilvl w:val="0"/>
          <w:numId w:val="32"/>
        </w:numPr>
        <w:spacing w:after="0" w:line="240" w:lineRule="auto"/>
        <w:ind w:left="142" w:right="-425" w:hanging="426"/>
        <w:jc w:val="both"/>
        <w:rPr>
          <w:rFonts w:cs="Arial"/>
          <w:lang w:val="es-ES" w:eastAsia="es-ES"/>
        </w:rPr>
      </w:pPr>
      <w:r w:rsidRPr="00493D1C">
        <w:rPr>
          <w:rFonts w:cs="Arial"/>
          <w:lang w:val="es-ES" w:eastAsia="es-ES"/>
        </w:rPr>
        <w:t xml:space="preserve">Los integrantes deberán celebrar en términos de la legislación aplicable un convenio, en el cual se establezcan con precisión los siguientes aspectos, de conformidad con el </w:t>
      </w:r>
      <w:r w:rsidRPr="00493D1C">
        <w:rPr>
          <w:rFonts w:cs="Arial"/>
          <w:b/>
          <w:lang w:val="es-ES" w:eastAsia="es-ES"/>
        </w:rPr>
        <w:t>Anexo 15,</w:t>
      </w:r>
      <w:r w:rsidRPr="00493D1C">
        <w:rPr>
          <w:rFonts w:cs="Arial"/>
          <w:lang w:val="es-ES" w:eastAsia="es-ES"/>
        </w:rPr>
        <w:t xml:space="preserve"> de la presente convocatoria:</w:t>
      </w:r>
    </w:p>
    <w:p w:rsidR="00F60A31" w:rsidRPr="00493D1C" w:rsidRDefault="00F60A31" w:rsidP="005F78F3">
      <w:pPr>
        <w:spacing w:after="0" w:line="240" w:lineRule="auto"/>
        <w:ind w:left="142" w:right="-425" w:hanging="426"/>
        <w:jc w:val="both"/>
        <w:rPr>
          <w:rFonts w:cs="Arial"/>
          <w:lang w:eastAsia="es-ES"/>
        </w:rPr>
      </w:pPr>
    </w:p>
    <w:p w:rsidR="00F60A31" w:rsidRPr="00493D1C" w:rsidRDefault="00F60A31" w:rsidP="005F78F3">
      <w:pPr>
        <w:numPr>
          <w:ilvl w:val="0"/>
          <w:numId w:val="32"/>
        </w:numPr>
        <w:spacing w:after="0" w:line="240" w:lineRule="auto"/>
        <w:ind w:left="142" w:right="-425" w:hanging="426"/>
        <w:jc w:val="both"/>
        <w:rPr>
          <w:rFonts w:cs="Arial"/>
          <w:lang w:val="es-ES" w:eastAsia="es-ES"/>
        </w:rPr>
      </w:pPr>
      <w:r w:rsidRPr="00493D1C">
        <w:rPr>
          <w:rFonts w:cs="Arial"/>
          <w:lang w:val="es-ES" w:eastAsia="es-ES"/>
        </w:rPr>
        <w:t>Nombre, Domicilio y RFC de las personas integrantes, señalando, en su caso, los datos de los instrumentos públicos con los que se acredita la existencia legal de las persona morales y, de haberlas, sus reformas y modificaciones así como el nombre de los socios que aparezcan en éstas,</w:t>
      </w:r>
    </w:p>
    <w:p w:rsidR="00F60A31" w:rsidRPr="00493D1C" w:rsidRDefault="00F60A31" w:rsidP="005F78F3">
      <w:pPr>
        <w:spacing w:after="0" w:line="240" w:lineRule="auto"/>
        <w:ind w:left="142" w:right="-425" w:hanging="426"/>
        <w:jc w:val="both"/>
        <w:rPr>
          <w:rFonts w:cs="Arial"/>
          <w:lang w:eastAsia="es-ES"/>
        </w:rPr>
      </w:pPr>
    </w:p>
    <w:p w:rsidR="00F60A31" w:rsidRPr="00493D1C" w:rsidRDefault="00F60A31" w:rsidP="005F78F3">
      <w:pPr>
        <w:numPr>
          <w:ilvl w:val="0"/>
          <w:numId w:val="32"/>
        </w:numPr>
        <w:spacing w:after="0" w:line="240" w:lineRule="auto"/>
        <w:ind w:left="142" w:right="-425" w:hanging="426"/>
        <w:jc w:val="both"/>
        <w:rPr>
          <w:rFonts w:cs="Arial"/>
          <w:lang w:val="es-ES" w:eastAsia="es-ES"/>
        </w:rPr>
      </w:pPr>
      <w:r w:rsidRPr="00493D1C">
        <w:rPr>
          <w:rFonts w:cs="Arial"/>
          <w:lang w:val="es-ES" w:eastAsia="es-ES"/>
        </w:rPr>
        <w:lastRenderedPageBreak/>
        <w:t>Nombre y domicilio de los representantes de cada una de las personas agrupadas, señalando, en su caso, los datos de las escrituras públicas con las que acrediten las facultades de representación,</w:t>
      </w:r>
    </w:p>
    <w:p w:rsidR="00F60A31" w:rsidRPr="00493D1C" w:rsidRDefault="00F60A31" w:rsidP="005F78F3">
      <w:pPr>
        <w:spacing w:after="0" w:line="240" w:lineRule="auto"/>
        <w:ind w:left="142" w:right="-425" w:hanging="426"/>
        <w:jc w:val="both"/>
        <w:rPr>
          <w:rFonts w:cs="Arial"/>
          <w:lang w:val="es-ES" w:eastAsia="es-ES"/>
        </w:rPr>
      </w:pPr>
    </w:p>
    <w:p w:rsidR="00F60A31" w:rsidRPr="00493D1C" w:rsidRDefault="00F60A31" w:rsidP="005F78F3">
      <w:pPr>
        <w:numPr>
          <w:ilvl w:val="0"/>
          <w:numId w:val="32"/>
        </w:numPr>
        <w:spacing w:after="0" w:line="240" w:lineRule="auto"/>
        <w:ind w:left="142" w:right="-425" w:hanging="426"/>
        <w:jc w:val="both"/>
        <w:rPr>
          <w:rFonts w:cs="Arial"/>
          <w:lang w:val="es-ES" w:eastAsia="es-ES"/>
        </w:rPr>
      </w:pPr>
      <w:r w:rsidRPr="00493D1C">
        <w:rPr>
          <w:rFonts w:cs="Arial"/>
          <w:lang w:val="es-ES" w:eastAsia="es-ES"/>
        </w:rPr>
        <w:t>Designación de un representante común, otorgándole poder amplio y suficiente, para atender todo lo relacionado con la propuesta y con el procedimiento de licitación pública nacional electrónica.</w:t>
      </w:r>
    </w:p>
    <w:p w:rsidR="00F60A31" w:rsidRPr="00493D1C" w:rsidRDefault="00F60A31" w:rsidP="005F78F3">
      <w:pPr>
        <w:spacing w:after="0" w:line="240" w:lineRule="auto"/>
        <w:ind w:left="142" w:right="-425" w:hanging="426"/>
        <w:jc w:val="both"/>
        <w:rPr>
          <w:rFonts w:cs="Arial"/>
          <w:lang w:val="es-ES" w:eastAsia="es-ES"/>
        </w:rPr>
      </w:pPr>
    </w:p>
    <w:p w:rsidR="00F60A31" w:rsidRPr="00493D1C" w:rsidRDefault="00F60A31" w:rsidP="005F78F3">
      <w:pPr>
        <w:numPr>
          <w:ilvl w:val="0"/>
          <w:numId w:val="32"/>
        </w:numPr>
        <w:spacing w:after="0" w:line="240" w:lineRule="auto"/>
        <w:ind w:left="142" w:right="-425" w:hanging="426"/>
        <w:jc w:val="both"/>
        <w:rPr>
          <w:rFonts w:cs="Arial"/>
          <w:lang w:val="es-ES" w:eastAsia="es-ES"/>
        </w:rPr>
      </w:pPr>
      <w:r w:rsidRPr="00493D1C">
        <w:rPr>
          <w:rFonts w:cs="Arial"/>
          <w:lang w:val="es-ES" w:eastAsia="es-ES"/>
        </w:rPr>
        <w:t>Descripción de las partes objeto del contrato que corresponderá cumplir a cada persona integrante, así como la manera en que se exigirá el cumplimiento de las obligaciones, y</w:t>
      </w:r>
    </w:p>
    <w:p w:rsidR="00F60A31" w:rsidRPr="00493D1C" w:rsidRDefault="00F60A31" w:rsidP="00B75E50">
      <w:pPr>
        <w:spacing w:after="0" w:line="240" w:lineRule="auto"/>
        <w:ind w:left="142" w:right="-284" w:hanging="426"/>
        <w:jc w:val="both"/>
        <w:rPr>
          <w:rFonts w:cs="Arial"/>
          <w:lang w:val="es-ES" w:eastAsia="es-ES"/>
        </w:rPr>
      </w:pPr>
    </w:p>
    <w:p w:rsidR="00F60A31" w:rsidRPr="00493D1C" w:rsidRDefault="00F60A31" w:rsidP="005F78F3">
      <w:pPr>
        <w:numPr>
          <w:ilvl w:val="0"/>
          <w:numId w:val="32"/>
        </w:numPr>
        <w:spacing w:after="0" w:line="240" w:lineRule="auto"/>
        <w:ind w:left="142" w:right="-425" w:hanging="426"/>
        <w:jc w:val="both"/>
        <w:rPr>
          <w:rFonts w:cs="Arial"/>
          <w:lang w:val="es-ES" w:eastAsia="es-ES"/>
        </w:rPr>
      </w:pPr>
      <w:r w:rsidRPr="00493D1C">
        <w:rPr>
          <w:rFonts w:cs="Arial"/>
          <w:lang w:val="es-ES" w:eastAsia="es-ES"/>
        </w:rPr>
        <w:t>Estipulación expresa de que cada uno de los firmantes quedará obligado junto con los demás integrantes, en forma solidaria, según se convenga, para efectos del procedimiento de contratación y del contrato, en caso de que se les adjudique el mismo.</w:t>
      </w:r>
    </w:p>
    <w:p w:rsidR="00F60A31" w:rsidRPr="00493D1C" w:rsidRDefault="00F60A31" w:rsidP="005F78F3">
      <w:pPr>
        <w:spacing w:after="0" w:line="240" w:lineRule="auto"/>
        <w:ind w:left="-284" w:right="-425"/>
        <w:jc w:val="both"/>
        <w:rPr>
          <w:rFonts w:cs="Arial"/>
          <w:lang w:eastAsia="es-ES"/>
        </w:rPr>
      </w:pPr>
    </w:p>
    <w:p w:rsidR="00F60A31" w:rsidRPr="00493D1C" w:rsidRDefault="00F60A31" w:rsidP="00A75CB3">
      <w:pPr>
        <w:spacing w:after="0" w:line="240" w:lineRule="auto"/>
        <w:ind w:left="-426" w:right="-425"/>
        <w:jc w:val="both"/>
        <w:rPr>
          <w:rFonts w:cs="Arial"/>
          <w:lang w:eastAsia="es-ES"/>
        </w:rPr>
      </w:pPr>
      <w:r w:rsidRPr="00493D1C">
        <w:rPr>
          <w:rFonts w:cs="Arial"/>
          <w:lang w:eastAsia="es-ES"/>
        </w:rPr>
        <w:t xml:space="preserve">En el acto de presentación y apertura de proposiciones el representante común de la agrupación deberá señalar que la propuesta se presenta en forma conjunta. El convenio a que hace referencia el inciso </w:t>
      </w:r>
      <w:r w:rsidR="000B4B50" w:rsidRPr="00493D1C">
        <w:rPr>
          <w:rFonts w:cs="Arial"/>
          <w:lang w:eastAsia="es-ES"/>
        </w:rPr>
        <w:t>b</w:t>
      </w:r>
      <w:r w:rsidRPr="00493D1C">
        <w:rPr>
          <w:rFonts w:cs="Arial"/>
          <w:lang w:eastAsia="es-ES"/>
        </w:rPr>
        <w:t>), se presentará con la propuesta y, en caso de que a los licitantes que la hubieren presentado se les adjudique el contrato, dicho convenio, formará parte integrante del mismo como uno de sus anexos.</w:t>
      </w:r>
    </w:p>
    <w:p w:rsidR="00F60A31" w:rsidRPr="00493D1C" w:rsidRDefault="00F60A31" w:rsidP="005F78F3">
      <w:pPr>
        <w:spacing w:after="0" w:line="240" w:lineRule="auto"/>
        <w:ind w:left="-284" w:right="-425"/>
        <w:jc w:val="both"/>
        <w:rPr>
          <w:rFonts w:cs="Arial"/>
          <w:lang w:eastAsia="es-ES"/>
        </w:rPr>
      </w:pPr>
    </w:p>
    <w:p w:rsidR="00F60A31" w:rsidRPr="00493D1C" w:rsidRDefault="00F60A31" w:rsidP="00A75CB3">
      <w:pPr>
        <w:spacing w:after="0" w:line="240" w:lineRule="auto"/>
        <w:ind w:left="-426" w:right="-425"/>
        <w:jc w:val="both"/>
        <w:rPr>
          <w:rFonts w:cs="Arial"/>
          <w:lang w:eastAsia="es-ES"/>
        </w:rPr>
      </w:pPr>
      <w:r w:rsidRPr="00493D1C">
        <w:rPr>
          <w:rFonts w:cs="Arial"/>
          <w:lang w:eastAsia="es-ES"/>
        </w:rPr>
        <w:t xml:space="preserve">En el supuesto de que se adjudique el contrato a los licitantes que presentaron una propuesta conjunta, el convenio indicado en </w:t>
      </w:r>
      <w:r w:rsidR="000B4B50" w:rsidRPr="00493D1C">
        <w:rPr>
          <w:rFonts w:cs="Arial"/>
          <w:lang w:eastAsia="es-ES"/>
        </w:rPr>
        <w:t>el inciso b)</w:t>
      </w:r>
      <w:r w:rsidRPr="00493D1C">
        <w:rPr>
          <w:rFonts w:cs="Arial"/>
          <w:lang w:eastAsia="es-ES"/>
        </w:rPr>
        <w:t xml:space="preserve">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w:t>
      </w:r>
      <w:r w:rsidR="000B4B50" w:rsidRPr="00493D1C">
        <w:rPr>
          <w:rFonts w:cs="Arial"/>
          <w:lang w:eastAsia="es-ES"/>
        </w:rPr>
        <w:t>. Esto</w:t>
      </w:r>
      <w:r w:rsidRPr="00493D1C">
        <w:rPr>
          <w:rFonts w:cs="Arial"/>
          <w:lang w:eastAsia="es-ES"/>
        </w:rPr>
        <w:t xml:space="preserve"> deberá comunicarse mediante escrito a la convocante por dichas personas o por su apoderado legal, al momento de darse a conocer el fallo o a más tardar en las veinticuatro horas siguientes.</w:t>
      </w:r>
    </w:p>
    <w:p w:rsidR="00F60A31" w:rsidRPr="00493D1C" w:rsidRDefault="00F60A31" w:rsidP="005F78F3">
      <w:pPr>
        <w:spacing w:after="0" w:line="240" w:lineRule="auto"/>
        <w:ind w:left="-284" w:right="-425"/>
        <w:jc w:val="both"/>
        <w:rPr>
          <w:rFonts w:cs="Arial"/>
          <w:lang w:val="es-ES_tradnl" w:eastAsia="es-ES"/>
        </w:rPr>
      </w:pPr>
    </w:p>
    <w:p w:rsidR="00F60A31" w:rsidRPr="00493D1C" w:rsidRDefault="00F60A31" w:rsidP="005F78F3">
      <w:pPr>
        <w:keepNext/>
        <w:numPr>
          <w:ilvl w:val="1"/>
          <w:numId w:val="25"/>
        </w:numPr>
        <w:suppressAutoHyphens/>
        <w:spacing w:after="0" w:line="240" w:lineRule="auto"/>
        <w:ind w:left="-284" w:right="-425" w:firstLine="0"/>
        <w:jc w:val="both"/>
        <w:outlineLvl w:val="1"/>
        <w:rPr>
          <w:rFonts w:cs="Arial"/>
          <w:b/>
          <w:sz w:val="24"/>
          <w:szCs w:val="24"/>
          <w:lang w:val="es-ES_tradnl" w:eastAsia="ar-SA"/>
        </w:rPr>
      </w:pPr>
      <w:bookmarkStart w:id="88" w:name="_Toc519155804"/>
      <w:bookmarkStart w:id="89" w:name="_Toc7083436"/>
      <w:r w:rsidRPr="00493D1C">
        <w:rPr>
          <w:rFonts w:cs="Arial"/>
          <w:b/>
          <w:sz w:val="24"/>
          <w:szCs w:val="24"/>
          <w:lang w:val="es-ES_tradnl" w:eastAsia="ar-SA"/>
        </w:rPr>
        <w:t>3.3.2.- Proposición única</w:t>
      </w:r>
      <w:bookmarkEnd w:id="88"/>
      <w:bookmarkEnd w:id="89"/>
    </w:p>
    <w:p w:rsidR="00F60A31" w:rsidRPr="00493D1C" w:rsidRDefault="00F60A31" w:rsidP="00A75CB3">
      <w:pPr>
        <w:spacing w:after="0" w:line="240" w:lineRule="auto"/>
        <w:ind w:left="-426" w:right="-425"/>
        <w:jc w:val="both"/>
        <w:rPr>
          <w:rFonts w:cs="Arial"/>
        </w:rPr>
      </w:pPr>
      <w:r w:rsidRPr="00493D1C">
        <w:rPr>
          <w:rFonts w:cs="Arial"/>
        </w:rPr>
        <w:t xml:space="preserve">Los licitantes sólo podrán presentar una proposición para la o las partidas en la(s) que participe(n) del presente procedimiento de contratación. </w:t>
      </w:r>
    </w:p>
    <w:p w:rsidR="00F60A31" w:rsidRPr="00493D1C" w:rsidRDefault="00F60A31" w:rsidP="005F78F3">
      <w:pPr>
        <w:spacing w:after="0" w:line="240" w:lineRule="auto"/>
        <w:ind w:left="-284" w:right="-425"/>
        <w:jc w:val="both"/>
        <w:rPr>
          <w:rFonts w:cs="Arial"/>
        </w:rPr>
      </w:pPr>
    </w:p>
    <w:p w:rsidR="00F60A31" w:rsidRPr="00493D1C" w:rsidRDefault="00F60A31" w:rsidP="005F78F3">
      <w:pPr>
        <w:keepNext/>
        <w:numPr>
          <w:ilvl w:val="1"/>
          <w:numId w:val="25"/>
        </w:numPr>
        <w:suppressAutoHyphens/>
        <w:spacing w:after="0" w:line="240" w:lineRule="auto"/>
        <w:ind w:left="-284" w:right="-425" w:firstLine="0"/>
        <w:jc w:val="both"/>
        <w:outlineLvl w:val="1"/>
        <w:rPr>
          <w:rFonts w:cs="Arial"/>
          <w:b/>
          <w:sz w:val="24"/>
          <w:szCs w:val="24"/>
          <w:lang w:val="es-ES_tradnl" w:eastAsia="ar-SA"/>
        </w:rPr>
      </w:pPr>
      <w:bookmarkStart w:id="90" w:name="_Toc519155805"/>
      <w:bookmarkStart w:id="91" w:name="_Toc7083437"/>
      <w:r w:rsidRPr="00493D1C">
        <w:rPr>
          <w:rFonts w:cs="Arial"/>
          <w:b/>
          <w:sz w:val="24"/>
          <w:szCs w:val="24"/>
          <w:lang w:val="es-ES_tradnl" w:eastAsia="ar-SA"/>
        </w:rPr>
        <w:t xml:space="preserve">3.3.3.- </w:t>
      </w:r>
      <w:r w:rsidR="00BA55AA" w:rsidRPr="00493D1C">
        <w:rPr>
          <w:rFonts w:cs="Arial"/>
          <w:b/>
          <w:sz w:val="24"/>
          <w:szCs w:val="24"/>
          <w:lang w:val="es-ES_tradnl" w:eastAsia="ar-SA"/>
        </w:rPr>
        <w:t>Documentación</w:t>
      </w:r>
      <w:r w:rsidRPr="00493D1C">
        <w:rPr>
          <w:rFonts w:cs="Arial"/>
          <w:b/>
          <w:sz w:val="24"/>
          <w:szCs w:val="24"/>
          <w:lang w:val="es-ES_tradnl" w:eastAsia="ar-SA"/>
        </w:rPr>
        <w:t xml:space="preserve"> </w:t>
      </w:r>
      <w:r w:rsidR="003F0DE7" w:rsidRPr="00493D1C">
        <w:rPr>
          <w:rFonts w:cs="Arial"/>
          <w:b/>
          <w:sz w:val="24"/>
          <w:szCs w:val="24"/>
          <w:lang w:val="es-ES_tradnl" w:eastAsia="ar-SA"/>
        </w:rPr>
        <w:t>distinta</w:t>
      </w:r>
      <w:r w:rsidRPr="00493D1C">
        <w:rPr>
          <w:rFonts w:cs="Arial"/>
          <w:b/>
          <w:sz w:val="24"/>
          <w:szCs w:val="24"/>
          <w:lang w:val="es-ES_tradnl" w:eastAsia="ar-SA"/>
        </w:rPr>
        <w:t xml:space="preserve"> a las propuestas</w:t>
      </w:r>
      <w:bookmarkEnd w:id="90"/>
      <w:bookmarkEnd w:id="91"/>
    </w:p>
    <w:p w:rsidR="00F60A31" w:rsidRPr="00493D1C" w:rsidRDefault="00F60A31" w:rsidP="00A75CB3">
      <w:pPr>
        <w:spacing w:after="0" w:line="240" w:lineRule="auto"/>
        <w:ind w:left="-426" w:right="-425"/>
        <w:jc w:val="both"/>
        <w:rPr>
          <w:rFonts w:cs="Arial"/>
        </w:rPr>
      </w:pPr>
      <w:r w:rsidRPr="00493D1C">
        <w:rPr>
          <w:rFonts w:cs="Arial"/>
        </w:rPr>
        <w:t>El licitante podrá presentar documentación distinta a la que conforma las propuestas técnica y económica, misma que forma parte de su proposición.</w:t>
      </w:r>
    </w:p>
    <w:p w:rsidR="00F60A31" w:rsidRPr="00493D1C" w:rsidRDefault="00F60A31" w:rsidP="005F78F3">
      <w:pPr>
        <w:spacing w:after="0" w:line="240" w:lineRule="auto"/>
        <w:ind w:left="-284" w:right="-425"/>
        <w:jc w:val="both"/>
        <w:rPr>
          <w:rFonts w:cs="Arial"/>
        </w:rPr>
      </w:pPr>
    </w:p>
    <w:p w:rsidR="00F60A31" w:rsidRPr="00493D1C" w:rsidRDefault="00F60A31" w:rsidP="005F78F3">
      <w:pPr>
        <w:keepNext/>
        <w:numPr>
          <w:ilvl w:val="1"/>
          <w:numId w:val="25"/>
        </w:numPr>
        <w:suppressAutoHyphens/>
        <w:spacing w:after="0" w:line="240" w:lineRule="auto"/>
        <w:ind w:left="-284" w:right="-425" w:firstLine="0"/>
        <w:jc w:val="both"/>
        <w:outlineLvl w:val="1"/>
        <w:rPr>
          <w:rFonts w:cs="Arial"/>
          <w:b/>
          <w:sz w:val="24"/>
          <w:szCs w:val="24"/>
          <w:lang w:val="es-ES_tradnl" w:eastAsia="ar-SA"/>
        </w:rPr>
      </w:pPr>
      <w:bookmarkStart w:id="92" w:name="_Toc519155806"/>
      <w:bookmarkStart w:id="93" w:name="_Toc7083438"/>
      <w:r w:rsidRPr="00493D1C">
        <w:rPr>
          <w:rFonts w:cs="Arial"/>
          <w:b/>
          <w:sz w:val="24"/>
          <w:szCs w:val="24"/>
          <w:lang w:val="es-ES_tradnl" w:eastAsia="ar-SA"/>
        </w:rPr>
        <w:t>3.3.4.- Acreditamiento de existencia legal</w:t>
      </w:r>
      <w:bookmarkEnd w:id="92"/>
      <w:bookmarkEnd w:id="93"/>
    </w:p>
    <w:p w:rsidR="00F60A31" w:rsidRPr="00493D1C" w:rsidRDefault="00F60A31" w:rsidP="00A75CB3">
      <w:pPr>
        <w:spacing w:after="0" w:line="240" w:lineRule="auto"/>
        <w:ind w:left="-426" w:right="-425"/>
        <w:jc w:val="both"/>
        <w:rPr>
          <w:rFonts w:cs="Arial"/>
        </w:rPr>
      </w:pPr>
      <w:r w:rsidRPr="00493D1C">
        <w:rPr>
          <w:rFonts w:cs="Arial"/>
        </w:rPr>
        <w:t xml:space="preserve">El licitante podrá acreditar su existencia legal y, en su caso, la personalidad jurídica de su representante, en el acto de presentación y apertura de proposiciones, para lo cual podrá hacer uso del </w:t>
      </w:r>
      <w:r w:rsidRPr="00493D1C">
        <w:rPr>
          <w:rFonts w:cs="Arial"/>
          <w:b/>
        </w:rPr>
        <w:t xml:space="preserve">Anexo 3 </w:t>
      </w:r>
      <w:r w:rsidRPr="00493D1C">
        <w:rPr>
          <w:rFonts w:cs="Arial"/>
        </w:rPr>
        <w:t>de la convocatoria.</w:t>
      </w:r>
    </w:p>
    <w:p w:rsidR="00F60A31" w:rsidRPr="00493D1C" w:rsidRDefault="00F60A31" w:rsidP="005F78F3">
      <w:pPr>
        <w:spacing w:after="0" w:line="240" w:lineRule="auto"/>
        <w:ind w:left="-284" w:right="-425"/>
        <w:jc w:val="both"/>
        <w:rPr>
          <w:rFonts w:cs="Arial"/>
        </w:rPr>
      </w:pPr>
    </w:p>
    <w:p w:rsidR="00F60A31" w:rsidRPr="00493D1C" w:rsidRDefault="00F60A31" w:rsidP="005F78F3">
      <w:pPr>
        <w:keepNext/>
        <w:numPr>
          <w:ilvl w:val="1"/>
          <w:numId w:val="25"/>
        </w:numPr>
        <w:suppressAutoHyphens/>
        <w:spacing w:after="0" w:line="240" w:lineRule="auto"/>
        <w:ind w:left="-284" w:right="-425" w:firstLine="0"/>
        <w:jc w:val="both"/>
        <w:outlineLvl w:val="1"/>
        <w:rPr>
          <w:rFonts w:cs="Arial"/>
          <w:b/>
          <w:sz w:val="24"/>
          <w:szCs w:val="24"/>
          <w:lang w:val="es-ES_tradnl" w:eastAsia="ar-SA"/>
        </w:rPr>
      </w:pPr>
      <w:bookmarkStart w:id="94" w:name="_Toc519155807"/>
      <w:bookmarkStart w:id="95" w:name="_Toc7083439"/>
      <w:r w:rsidRPr="00493D1C">
        <w:rPr>
          <w:rFonts w:cs="Arial"/>
          <w:b/>
          <w:sz w:val="24"/>
          <w:szCs w:val="24"/>
          <w:lang w:val="es-ES_tradnl" w:eastAsia="ar-SA"/>
        </w:rPr>
        <w:lastRenderedPageBreak/>
        <w:t>3.4.- Acto de fallo y firma de contrato</w:t>
      </w:r>
      <w:bookmarkEnd w:id="94"/>
      <w:bookmarkEnd w:id="95"/>
    </w:p>
    <w:p w:rsidR="00F60A31" w:rsidRPr="00493D1C" w:rsidRDefault="00F60A31" w:rsidP="00A75CB3">
      <w:pPr>
        <w:spacing w:after="0" w:line="240" w:lineRule="auto"/>
        <w:ind w:left="-426" w:right="-425"/>
        <w:jc w:val="both"/>
        <w:rPr>
          <w:rFonts w:cs="Arial"/>
          <w:lang w:val="es-ES_tradnl"/>
        </w:rPr>
      </w:pPr>
      <w:r w:rsidRPr="00493D1C">
        <w:rPr>
          <w:rFonts w:cs="Arial"/>
          <w:lang w:val="es-ES_tradnl" w:eastAsia="es-ES"/>
        </w:rPr>
        <w:t xml:space="preserve">El fallo se emitirá de conformidad con el artículo 37 de la LAASSP y su contenido </w:t>
      </w:r>
      <w:r w:rsidRPr="00493D1C">
        <w:rPr>
          <w:rFonts w:cs="Arial"/>
          <w:lang w:val="es-ES_tradnl"/>
        </w:rPr>
        <w:t xml:space="preserve">se difundirá a través de </w:t>
      </w:r>
      <w:r w:rsidR="00F671EA" w:rsidRPr="00493D1C">
        <w:rPr>
          <w:rFonts w:cs="Arial"/>
          <w:lang w:val="es-ES_tradnl"/>
        </w:rPr>
        <w:t>CompraNet</w:t>
      </w:r>
      <w:r w:rsidRPr="00493D1C">
        <w:rPr>
          <w:rFonts w:cs="Arial"/>
          <w:lang w:val="es-ES_tradnl"/>
        </w:rPr>
        <w:t xml:space="preserve"> el mismo día en que se emita, en el entendido de que este procedimiento sustituye a la notificación personal. Así también el fallo podrá ser consultado en el portal de compras del IMSS en el apartado “Transparencia” (http.//compras.imss.gob.mx/), o bien en el mural de comunicación ubicado en el piso 5 del inmueble en la Calle Durango número 291, Colonia Roma Norte, </w:t>
      </w:r>
      <w:r w:rsidRPr="00493D1C">
        <w:rPr>
          <w:rFonts w:eastAsia="Times New Roman" w:cs="Arial"/>
          <w:lang w:val="es-ES_tradnl" w:eastAsia="es-ES"/>
        </w:rPr>
        <w:t xml:space="preserve">Código Postal 06700, </w:t>
      </w:r>
      <w:r w:rsidR="00C84F0B" w:rsidRPr="00493D1C">
        <w:rPr>
          <w:rFonts w:eastAsia="Times New Roman" w:cs="Arial"/>
          <w:lang w:val="es-ES_tradnl" w:eastAsia="es-ES"/>
        </w:rPr>
        <w:t xml:space="preserve">Demarcación Territorial </w:t>
      </w:r>
      <w:r w:rsidRPr="00493D1C">
        <w:rPr>
          <w:rFonts w:eastAsia="Times New Roman" w:cs="Arial"/>
          <w:lang w:val="es-ES_tradnl" w:eastAsia="es-ES"/>
        </w:rPr>
        <w:t xml:space="preserve">Cuauhtémoc, Ciudad de México, México </w:t>
      </w:r>
      <w:r w:rsidRPr="00493D1C">
        <w:rPr>
          <w:rFonts w:cs="Arial"/>
          <w:lang w:val="es-ES_tradnl"/>
        </w:rPr>
        <w:t>en donde se fijará copia de un ejemplar del acta por un término no menor de cinco días hábiles.</w:t>
      </w:r>
    </w:p>
    <w:p w:rsidR="00F60A31" w:rsidRPr="00493D1C" w:rsidRDefault="00F60A31" w:rsidP="005F78F3">
      <w:pPr>
        <w:spacing w:after="0" w:line="240" w:lineRule="auto"/>
        <w:ind w:left="-284" w:right="-425"/>
        <w:jc w:val="both"/>
        <w:rPr>
          <w:rFonts w:cs="Arial"/>
          <w:lang w:val="es-ES_tradnl"/>
        </w:rPr>
      </w:pPr>
    </w:p>
    <w:p w:rsidR="00F60A31" w:rsidRPr="00493D1C" w:rsidRDefault="00F60A31" w:rsidP="00A60A4D">
      <w:pPr>
        <w:spacing w:after="0" w:line="240" w:lineRule="auto"/>
        <w:ind w:left="-426" w:right="-425"/>
        <w:jc w:val="both"/>
        <w:rPr>
          <w:rFonts w:eastAsia="Times New Roman" w:cs="Arial"/>
          <w:lang w:val="es-ES_tradnl" w:eastAsia="es-ES"/>
        </w:rPr>
      </w:pPr>
      <w:r w:rsidRPr="00493D1C">
        <w:rPr>
          <w:rFonts w:eastAsia="Times New Roman" w:cs="Arial"/>
          <w:lang w:val="es-ES_tradnl" w:eastAsia="es-ES"/>
        </w:rPr>
        <w:t xml:space="preserve">El licitante adjudicado deberá firmar el contrato que se señala en el </w:t>
      </w:r>
      <w:r w:rsidRPr="00493D1C">
        <w:rPr>
          <w:rFonts w:eastAsia="Times New Roman" w:cs="Arial"/>
          <w:b/>
          <w:lang w:val="es-ES_tradnl" w:eastAsia="es-ES"/>
        </w:rPr>
        <w:t xml:space="preserve">Anexo 14 </w:t>
      </w:r>
      <w:r w:rsidRPr="00493D1C">
        <w:rPr>
          <w:rFonts w:eastAsia="Times New Roman" w:cs="Arial"/>
          <w:lang w:val="es-ES_tradnl" w:eastAsia="es-ES"/>
        </w:rPr>
        <w:t xml:space="preserve">de la presente </w:t>
      </w:r>
      <w:r w:rsidRPr="00493D1C">
        <w:rPr>
          <w:rFonts w:cs="Arial"/>
          <w:lang w:val="es-ES_tradnl"/>
        </w:rPr>
        <w:t>convocatoria</w:t>
      </w:r>
      <w:r w:rsidR="00C45E0E" w:rsidRPr="00493D1C">
        <w:rPr>
          <w:rFonts w:cs="Arial"/>
          <w:lang w:val="es-ES_tradnl"/>
        </w:rPr>
        <w:t xml:space="preserve"> a más tardar</w:t>
      </w:r>
      <w:r w:rsidRPr="00493D1C">
        <w:rPr>
          <w:rFonts w:eastAsia="Times New Roman" w:cs="Arial"/>
          <w:lang w:val="es-ES_tradnl" w:eastAsia="es-ES"/>
        </w:rPr>
        <w:t xml:space="preserve"> el</w:t>
      </w:r>
      <w:r w:rsidRPr="00493D1C">
        <w:rPr>
          <w:rFonts w:eastAsia="Times New Roman" w:cs="Arial"/>
          <w:b/>
          <w:lang w:val="es-ES_tradnl" w:eastAsia="es-ES"/>
        </w:rPr>
        <w:t xml:space="preserve"> </w:t>
      </w:r>
      <w:r w:rsidR="00EF01E9" w:rsidRPr="00493D1C">
        <w:rPr>
          <w:rFonts w:eastAsia="Times New Roman" w:cs="Arial"/>
          <w:b/>
          <w:lang w:val="es-ES_tradnl" w:eastAsia="es-ES"/>
        </w:rPr>
        <w:t>5</w:t>
      </w:r>
      <w:r w:rsidR="008C1094" w:rsidRPr="00493D1C">
        <w:rPr>
          <w:rFonts w:eastAsia="Times New Roman" w:cs="Arial"/>
          <w:b/>
          <w:lang w:val="es-ES_tradnl" w:eastAsia="es-ES"/>
        </w:rPr>
        <w:t xml:space="preserve"> de </w:t>
      </w:r>
      <w:r w:rsidR="00EF01E9" w:rsidRPr="00493D1C">
        <w:rPr>
          <w:rFonts w:eastAsia="Times New Roman" w:cs="Arial"/>
          <w:b/>
          <w:lang w:val="es-ES_tradnl" w:eastAsia="es-ES"/>
        </w:rPr>
        <w:t>junio</w:t>
      </w:r>
      <w:r w:rsidR="008C1094" w:rsidRPr="00493D1C">
        <w:rPr>
          <w:rFonts w:eastAsia="Times New Roman" w:cs="Arial"/>
          <w:b/>
          <w:lang w:val="es-ES_tradnl" w:eastAsia="es-ES"/>
        </w:rPr>
        <w:t xml:space="preserve"> </w:t>
      </w:r>
      <w:r w:rsidRPr="00493D1C">
        <w:rPr>
          <w:rFonts w:eastAsia="Times New Roman" w:cs="Arial"/>
          <w:b/>
          <w:lang w:val="es-ES_tradnl" w:eastAsia="es-ES"/>
        </w:rPr>
        <w:t>de</w:t>
      </w:r>
      <w:r w:rsidR="008C1094" w:rsidRPr="00493D1C">
        <w:rPr>
          <w:rFonts w:eastAsia="Times New Roman" w:cs="Arial"/>
          <w:b/>
          <w:lang w:val="es-ES_tradnl" w:eastAsia="es-ES"/>
        </w:rPr>
        <w:t>l</w:t>
      </w:r>
      <w:r w:rsidRPr="00493D1C">
        <w:rPr>
          <w:rFonts w:eastAsia="Times New Roman" w:cs="Arial"/>
          <w:b/>
          <w:lang w:val="es-ES_tradnl" w:eastAsia="es-ES"/>
        </w:rPr>
        <w:t xml:space="preserve"> 201</w:t>
      </w:r>
      <w:r w:rsidR="005613A1" w:rsidRPr="00493D1C">
        <w:rPr>
          <w:rFonts w:eastAsia="Times New Roman" w:cs="Arial"/>
          <w:b/>
          <w:lang w:val="es-ES_tradnl" w:eastAsia="es-ES"/>
        </w:rPr>
        <w:t>9</w:t>
      </w:r>
      <w:r w:rsidRPr="00493D1C">
        <w:rPr>
          <w:rFonts w:eastAsia="Times New Roman" w:cs="Arial"/>
          <w:b/>
          <w:lang w:val="es-ES_tradnl" w:eastAsia="es-ES"/>
        </w:rPr>
        <w:t>,</w:t>
      </w:r>
      <w:r w:rsidRPr="00493D1C">
        <w:rPr>
          <w:rFonts w:eastAsia="Times New Roman" w:cs="Arial"/>
          <w:lang w:val="es-ES_tradnl" w:eastAsia="es-ES"/>
        </w:rPr>
        <w:t xml:space="preserve"> en la División de Contratos, ubicada en la Calle Durango número 291, Piso 10, Colonia Roma Norte, Código Postal 06700, </w:t>
      </w:r>
      <w:r w:rsidR="00C84F0B" w:rsidRPr="00493D1C">
        <w:rPr>
          <w:rFonts w:eastAsia="Times New Roman" w:cs="Arial"/>
          <w:lang w:val="es-ES_tradnl" w:eastAsia="es-ES"/>
        </w:rPr>
        <w:t xml:space="preserve">Demarcación Territorial </w:t>
      </w:r>
      <w:r w:rsidRPr="00493D1C">
        <w:rPr>
          <w:rFonts w:eastAsia="Times New Roman" w:cs="Arial"/>
          <w:lang w:val="es-ES_tradnl" w:eastAsia="es-ES"/>
        </w:rPr>
        <w:t>Cuauhtémoc, en la Ciudad de México, México.</w:t>
      </w:r>
    </w:p>
    <w:p w:rsidR="005437F1" w:rsidRPr="00493D1C" w:rsidRDefault="005437F1" w:rsidP="00A60A4D">
      <w:pPr>
        <w:spacing w:after="0" w:line="240" w:lineRule="auto"/>
        <w:ind w:left="-426" w:right="-425"/>
        <w:jc w:val="both"/>
        <w:rPr>
          <w:rFonts w:eastAsia="Times New Roman" w:cs="Arial"/>
          <w:lang w:val="es-ES_tradnl" w:eastAsia="es-ES"/>
        </w:rPr>
      </w:pPr>
    </w:p>
    <w:p w:rsidR="00F60A31" w:rsidRPr="00493D1C" w:rsidRDefault="00F60A31" w:rsidP="00A60A4D">
      <w:pPr>
        <w:spacing w:after="0" w:line="240" w:lineRule="auto"/>
        <w:ind w:left="-426" w:right="-425"/>
        <w:jc w:val="both"/>
        <w:rPr>
          <w:rFonts w:eastAsia="Times New Roman" w:cs="Arial"/>
          <w:lang w:val="es-ES_tradnl" w:eastAsia="es-ES"/>
        </w:rPr>
      </w:pPr>
      <w:r w:rsidRPr="00493D1C">
        <w:rPr>
          <w:rFonts w:eastAsia="Times New Roman" w:cs="Arial"/>
          <w:lang w:val="es-ES_tradnl" w:eastAsia="es-ES"/>
        </w:rPr>
        <w:t xml:space="preserve">En caso de que la fecha prevista originalmente esté rebasada o no se encuentre vigente, o bien no se mencione en el fallo, </w:t>
      </w:r>
      <w:r w:rsidRPr="00493D1C">
        <w:rPr>
          <w:rFonts w:eastAsia="Times New Roman" w:cs="Arial"/>
          <w:i/>
          <w:lang w:val="es-ES_tradnl" w:eastAsia="es-ES"/>
        </w:rPr>
        <w:t>el término para la firma del contrato quedará comprendido dentro de los quince días naturales posteriores a la notificación del fallo</w:t>
      </w:r>
      <w:r w:rsidRPr="00493D1C">
        <w:rPr>
          <w:rFonts w:eastAsia="Times New Roman" w:cs="Arial"/>
          <w:lang w:val="es-ES_tradnl" w:eastAsia="es-ES"/>
        </w:rPr>
        <w:t xml:space="preserve"> mediante notificación personal en el domicilio o a través de correo electrónico que para tales efectos haya señalado el licitante. Para la firma del contrato deberá presentar los siguientes documentos: </w:t>
      </w:r>
    </w:p>
    <w:p w:rsidR="003E056B" w:rsidRDefault="003E056B" w:rsidP="00A60A4D">
      <w:pPr>
        <w:spacing w:after="0" w:line="240" w:lineRule="auto"/>
        <w:ind w:left="-426" w:right="-425"/>
        <w:jc w:val="both"/>
        <w:rPr>
          <w:rFonts w:cs="Arial"/>
        </w:rPr>
      </w:pPr>
    </w:p>
    <w:p w:rsidR="00A60A4D" w:rsidRDefault="00A60A4D" w:rsidP="00A60A4D">
      <w:pPr>
        <w:spacing w:after="0" w:line="240" w:lineRule="auto"/>
        <w:ind w:left="-426" w:right="-425"/>
        <w:jc w:val="both"/>
        <w:rPr>
          <w:rFonts w:cs="Arial"/>
        </w:rPr>
      </w:pPr>
      <w:r w:rsidRPr="00A60A4D">
        <w:rPr>
          <w:rFonts w:cs="Arial"/>
        </w:rPr>
        <w:t xml:space="preserve">De manera previa a la firma del contrato, </w:t>
      </w:r>
      <w:r w:rsidRPr="00A60A4D">
        <w:rPr>
          <w:rFonts w:cs="Arial"/>
          <w:b/>
          <w:i/>
          <w:u w:val="single"/>
        </w:rPr>
        <w:t>únicamente</w:t>
      </w:r>
      <w:r w:rsidRPr="00A60A4D">
        <w:rPr>
          <w:rFonts w:cs="Arial"/>
        </w:rPr>
        <w:t xml:space="preserve"> el (los) licitante (s) ganador (es) deberá (n) presentar los siguientes documentos:</w:t>
      </w:r>
    </w:p>
    <w:p w:rsidR="00A60A4D" w:rsidRPr="00493D1C" w:rsidRDefault="00A60A4D" w:rsidP="00A60A4D">
      <w:pPr>
        <w:spacing w:after="0" w:line="240" w:lineRule="auto"/>
        <w:ind w:left="-426" w:right="-425"/>
        <w:jc w:val="both"/>
        <w:rPr>
          <w:rFonts w:cs="Arial"/>
        </w:rPr>
      </w:pPr>
    </w:p>
    <w:p w:rsidR="003E056B" w:rsidRPr="00493D1C" w:rsidRDefault="003E056B" w:rsidP="00A60A4D">
      <w:pPr>
        <w:spacing w:after="0" w:line="240" w:lineRule="auto"/>
        <w:ind w:left="-426" w:right="-425"/>
        <w:jc w:val="both"/>
        <w:rPr>
          <w:rFonts w:cs="Arial"/>
        </w:rPr>
      </w:pPr>
    </w:p>
    <w:p w:rsidR="003E056B" w:rsidRPr="00493D1C" w:rsidRDefault="003E056B" w:rsidP="005F78F3">
      <w:pPr>
        <w:spacing w:after="0" w:line="240" w:lineRule="auto"/>
        <w:ind w:left="-284" w:right="-425"/>
        <w:jc w:val="both"/>
        <w:rPr>
          <w:rFonts w:cs="Arial"/>
          <w:b/>
        </w:rPr>
      </w:pPr>
      <w:r w:rsidRPr="00493D1C">
        <w:rPr>
          <w:rFonts w:cs="Arial"/>
          <w:b/>
        </w:rPr>
        <w:t>3.4.1</w:t>
      </w:r>
      <w:r w:rsidRPr="00493D1C">
        <w:rPr>
          <w:rFonts w:cs="Arial"/>
          <w:b/>
        </w:rPr>
        <w:tab/>
        <w:t xml:space="preserve">Persona moral: </w:t>
      </w:r>
    </w:p>
    <w:p w:rsidR="003E056B" w:rsidRPr="00493D1C" w:rsidRDefault="003E056B" w:rsidP="005F78F3">
      <w:pPr>
        <w:pStyle w:val="Prrafodelista"/>
        <w:numPr>
          <w:ilvl w:val="2"/>
          <w:numId w:val="26"/>
        </w:numPr>
        <w:ind w:left="1134" w:right="-425" w:hanging="283"/>
        <w:jc w:val="both"/>
        <w:rPr>
          <w:rFonts w:ascii="Montserrat Medium" w:hAnsi="Montserrat Medium" w:cs="Arial"/>
          <w:sz w:val="20"/>
          <w:szCs w:val="20"/>
        </w:rPr>
      </w:pPr>
      <w:r w:rsidRPr="00493D1C">
        <w:rPr>
          <w:rFonts w:ascii="Montserrat Medium" w:hAnsi="Montserrat Medium" w:cs="Arial"/>
          <w:sz w:val="20"/>
          <w:szCs w:val="20"/>
        </w:rPr>
        <w:t>Acta constitutiva y, en su caso, sus respectivas modificaciones.</w:t>
      </w:r>
    </w:p>
    <w:p w:rsidR="003E056B" w:rsidRPr="00493D1C" w:rsidRDefault="003E056B" w:rsidP="005F78F3">
      <w:pPr>
        <w:pStyle w:val="Prrafodelista"/>
        <w:numPr>
          <w:ilvl w:val="2"/>
          <w:numId w:val="26"/>
        </w:numPr>
        <w:ind w:left="1134" w:right="-425" w:hanging="283"/>
        <w:jc w:val="both"/>
        <w:rPr>
          <w:rFonts w:ascii="Montserrat Medium" w:hAnsi="Montserrat Medium" w:cs="Arial"/>
          <w:sz w:val="20"/>
          <w:szCs w:val="20"/>
        </w:rPr>
      </w:pPr>
      <w:r w:rsidRPr="00493D1C">
        <w:rPr>
          <w:rFonts w:ascii="Montserrat Medium" w:hAnsi="Montserrat Medium" w:cs="Arial"/>
          <w:sz w:val="20"/>
          <w:szCs w:val="20"/>
        </w:rPr>
        <w:t>Poder notarial del representante legal que firmará el contrato.</w:t>
      </w:r>
    </w:p>
    <w:p w:rsidR="003E056B" w:rsidRPr="00493D1C" w:rsidRDefault="003E056B" w:rsidP="005F78F3">
      <w:pPr>
        <w:spacing w:after="0" w:line="240" w:lineRule="auto"/>
        <w:ind w:left="-284" w:right="-425"/>
        <w:jc w:val="both"/>
        <w:rPr>
          <w:rFonts w:cs="Arial"/>
        </w:rPr>
      </w:pPr>
    </w:p>
    <w:p w:rsidR="003E056B" w:rsidRPr="00493D1C" w:rsidRDefault="003E056B" w:rsidP="005F78F3">
      <w:pPr>
        <w:spacing w:after="0" w:line="240" w:lineRule="auto"/>
        <w:ind w:left="-284" w:right="-425"/>
        <w:jc w:val="both"/>
        <w:rPr>
          <w:rFonts w:cs="Arial"/>
          <w:b/>
        </w:rPr>
      </w:pPr>
      <w:r w:rsidRPr="00493D1C">
        <w:rPr>
          <w:rFonts w:cs="Arial"/>
          <w:b/>
        </w:rPr>
        <w:t>3.4.2</w:t>
      </w:r>
      <w:r w:rsidRPr="00493D1C">
        <w:rPr>
          <w:rFonts w:cs="Arial"/>
          <w:b/>
        </w:rPr>
        <w:tab/>
        <w:t>Persona física:</w:t>
      </w:r>
    </w:p>
    <w:p w:rsidR="003E056B" w:rsidRPr="00493D1C" w:rsidRDefault="003E056B" w:rsidP="005F78F3">
      <w:pPr>
        <w:pStyle w:val="Prrafodelista"/>
        <w:numPr>
          <w:ilvl w:val="0"/>
          <w:numId w:val="30"/>
        </w:numPr>
        <w:ind w:right="-425"/>
        <w:jc w:val="both"/>
        <w:rPr>
          <w:rFonts w:ascii="Montserrat Medium" w:hAnsi="Montserrat Medium" w:cs="Arial"/>
          <w:sz w:val="20"/>
          <w:szCs w:val="20"/>
        </w:rPr>
      </w:pPr>
      <w:r w:rsidRPr="00493D1C">
        <w:rPr>
          <w:rFonts w:ascii="Montserrat Medium" w:hAnsi="Montserrat Medium" w:cs="Arial"/>
          <w:sz w:val="20"/>
          <w:szCs w:val="20"/>
        </w:rPr>
        <w:t>Acta de nacimiento o carta de naturalización.</w:t>
      </w:r>
    </w:p>
    <w:p w:rsidR="003E056B" w:rsidRPr="00493D1C" w:rsidRDefault="003E056B" w:rsidP="005F78F3">
      <w:pPr>
        <w:spacing w:after="0" w:line="240" w:lineRule="auto"/>
        <w:ind w:left="-284" w:right="-425"/>
        <w:jc w:val="both"/>
        <w:rPr>
          <w:rFonts w:cs="Arial"/>
        </w:rPr>
      </w:pPr>
    </w:p>
    <w:p w:rsidR="003E056B" w:rsidRPr="00493D1C" w:rsidRDefault="003E056B" w:rsidP="005F78F3">
      <w:pPr>
        <w:spacing w:after="0" w:line="240" w:lineRule="auto"/>
        <w:ind w:left="-284" w:right="-425"/>
        <w:jc w:val="both"/>
        <w:rPr>
          <w:rFonts w:cs="Arial"/>
          <w:b/>
        </w:rPr>
      </w:pPr>
      <w:r w:rsidRPr="00493D1C">
        <w:rPr>
          <w:rFonts w:cs="Arial"/>
          <w:b/>
        </w:rPr>
        <w:t>3.4.3</w:t>
      </w:r>
      <w:r w:rsidRPr="00493D1C">
        <w:rPr>
          <w:rFonts w:cs="Arial"/>
          <w:b/>
        </w:rPr>
        <w:tab/>
        <w:t>Para ambos:</w:t>
      </w:r>
    </w:p>
    <w:p w:rsidR="003E056B" w:rsidRPr="00493D1C" w:rsidRDefault="003E056B" w:rsidP="005F78F3">
      <w:pPr>
        <w:pStyle w:val="Prrafodelista"/>
        <w:numPr>
          <w:ilvl w:val="1"/>
          <w:numId w:val="29"/>
        </w:numPr>
        <w:ind w:right="-425"/>
        <w:jc w:val="both"/>
        <w:rPr>
          <w:rFonts w:ascii="Montserrat Medium" w:hAnsi="Montserrat Medium" w:cs="Arial"/>
          <w:sz w:val="20"/>
          <w:szCs w:val="20"/>
        </w:rPr>
      </w:pPr>
      <w:r w:rsidRPr="00493D1C">
        <w:rPr>
          <w:rFonts w:ascii="Montserrat Medium" w:hAnsi="Montserrat Medium" w:cs="Arial"/>
          <w:sz w:val="20"/>
          <w:szCs w:val="20"/>
        </w:rPr>
        <w:t>Identificación oficial vigente y con fotografía del representante legal.</w:t>
      </w:r>
    </w:p>
    <w:p w:rsidR="003E056B" w:rsidRPr="00493D1C" w:rsidRDefault="003E056B" w:rsidP="005F78F3">
      <w:pPr>
        <w:pStyle w:val="Prrafodelista"/>
        <w:numPr>
          <w:ilvl w:val="1"/>
          <w:numId w:val="29"/>
        </w:numPr>
        <w:ind w:right="-425"/>
        <w:jc w:val="both"/>
        <w:rPr>
          <w:rFonts w:ascii="Montserrat Medium" w:hAnsi="Montserrat Medium" w:cs="Arial"/>
          <w:sz w:val="20"/>
          <w:szCs w:val="20"/>
        </w:rPr>
      </w:pPr>
      <w:r w:rsidRPr="00493D1C">
        <w:rPr>
          <w:rFonts w:ascii="Montserrat Medium" w:hAnsi="Montserrat Medium" w:cs="Arial"/>
          <w:sz w:val="20"/>
          <w:szCs w:val="20"/>
        </w:rPr>
        <w:t>Cédula de Registro Federal de Contribuyentes.</w:t>
      </w:r>
    </w:p>
    <w:p w:rsidR="003E056B" w:rsidRPr="00493D1C" w:rsidRDefault="003E056B" w:rsidP="005F78F3">
      <w:pPr>
        <w:pStyle w:val="Prrafodelista"/>
        <w:numPr>
          <w:ilvl w:val="1"/>
          <w:numId w:val="29"/>
        </w:numPr>
        <w:ind w:right="-425"/>
        <w:jc w:val="both"/>
        <w:rPr>
          <w:rFonts w:ascii="Montserrat Medium" w:hAnsi="Montserrat Medium" w:cs="Arial"/>
          <w:sz w:val="20"/>
          <w:szCs w:val="20"/>
        </w:rPr>
      </w:pPr>
      <w:r w:rsidRPr="00493D1C">
        <w:rPr>
          <w:rFonts w:ascii="Montserrat Medium" w:hAnsi="Montserrat Medium" w:cs="Arial"/>
          <w:sz w:val="20"/>
          <w:szCs w:val="20"/>
        </w:rPr>
        <w:t>Comprobante de domicilio con vigencia no mayor a 3 meses.</w:t>
      </w:r>
    </w:p>
    <w:p w:rsidR="003E056B" w:rsidRPr="00493D1C" w:rsidRDefault="003E056B" w:rsidP="005F78F3">
      <w:pPr>
        <w:pStyle w:val="Prrafodelista"/>
        <w:numPr>
          <w:ilvl w:val="1"/>
          <w:numId w:val="29"/>
        </w:numPr>
        <w:ind w:right="-425"/>
        <w:jc w:val="both"/>
        <w:rPr>
          <w:rFonts w:ascii="Montserrat Medium" w:hAnsi="Montserrat Medium" w:cs="Arial"/>
          <w:sz w:val="20"/>
          <w:szCs w:val="20"/>
        </w:rPr>
      </w:pPr>
      <w:r w:rsidRPr="00493D1C">
        <w:rPr>
          <w:rFonts w:ascii="Montserrat Medium" w:hAnsi="Montserrat Medium" w:cs="Arial"/>
          <w:sz w:val="20"/>
          <w:szCs w:val="20"/>
        </w:rPr>
        <w:t xml:space="preserve">En su caso, escrito de estratificación de empresa en términos del artículo 3 de la Ley para el Desarrollo de la Competitividad de la Micro, Pequeña y Mediana Empresa. </w:t>
      </w:r>
    </w:p>
    <w:p w:rsidR="003E056B" w:rsidRPr="00493D1C" w:rsidRDefault="003E056B" w:rsidP="005F78F3">
      <w:pPr>
        <w:pStyle w:val="Prrafodelista"/>
        <w:numPr>
          <w:ilvl w:val="1"/>
          <w:numId w:val="29"/>
        </w:numPr>
        <w:ind w:right="-425"/>
        <w:jc w:val="both"/>
        <w:rPr>
          <w:rFonts w:ascii="Montserrat Medium" w:hAnsi="Montserrat Medium" w:cs="Arial"/>
          <w:sz w:val="20"/>
          <w:szCs w:val="20"/>
        </w:rPr>
      </w:pPr>
      <w:r w:rsidRPr="00493D1C">
        <w:rPr>
          <w:rFonts w:ascii="Montserrat Medium" w:hAnsi="Montserrat Medium" w:cs="Arial"/>
          <w:sz w:val="20"/>
          <w:szCs w:val="20"/>
        </w:rPr>
        <w:t>Escrito en términos del artículo 50 y 60 de la LAASSP.</w:t>
      </w:r>
    </w:p>
    <w:p w:rsidR="003E056B" w:rsidRPr="00493D1C" w:rsidRDefault="003E056B" w:rsidP="005F78F3">
      <w:pPr>
        <w:pStyle w:val="Prrafodelista"/>
        <w:numPr>
          <w:ilvl w:val="1"/>
          <w:numId w:val="29"/>
        </w:numPr>
        <w:ind w:right="-425"/>
        <w:jc w:val="both"/>
        <w:rPr>
          <w:rFonts w:ascii="Montserrat Medium" w:hAnsi="Montserrat Medium" w:cs="Arial"/>
          <w:sz w:val="20"/>
          <w:szCs w:val="20"/>
        </w:rPr>
      </w:pPr>
      <w:r w:rsidRPr="00493D1C">
        <w:rPr>
          <w:rFonts w:ascii="Montserrat Medium" w:hAnsi="Montserrat Medium" w:cs="Arial"/>
          <w:sz w:val="20"/>
          <w:szCs w:val="20"/>
        </w:rPr>
        <w:t>Opinión positiva de cumplimiento de obligaciones fiscales emitida por el SAT vigente a la firma del contrato, en términos del artículo 32-D del Código Fiscal de la Federación.</w:t>
      </w:r>
    </w:p>
    <w:p w:rsidR="003E056B" w:rsidRPr="00493D1C" w:rsidRDefault="003E056B" w:rsidP="005F78F3">
      <w:pPr>
        <w:pStyle w:val="Prrafodelista"/>
        <w:numPr>
          <w:ilvl w:val="1"/>
          <w:numId w:val="29"/>
        </w:numPr>
        <w:ind w:right="-425"/>
        <w:jc w:val="both"/>
        <w:rPr>
          <w:rFonts w:ascii="Montserrat Medium" w:hAnsi="Montserrat Medium" w:cs="Arial"/>
          <w:sz w:val="20"/>
          <w:szCs w:val="20"/>
        </w:rPr>
      </w:pPr>
      <w:r w:rsidRPr="00493D1C">
        <w:rPr>
          <w:rFonts w:ascii="Montserrat Medium" w:hAnsi="Montserrat Medium" w:cs="Arial"/>
          <w:sz w:val="20"/>
          <w:szCs w:val="20"/>
        </w:rPr>
        <w:t>Opinión positiva de cumplimiento de obligaciones en materia de seguridad social vigente a la firma del contrato emitida por el IMSS, en términos del artículo 32-D del Código Fiscal de la Federación y del Acuerdo ACDO.SA1.HCT.101214/281.P.DIR publicado en el DOF el 27 de febrero de 2015.</w:t>
      </w:r>
    </w:p>
    <w:p w:rsidR="003E056B" w:rsidRPr="00493D1C" w:rsidRDefault="003E056B" w:rsidP="005F78F3">
      <w:pPr>
        <w:pStyle w:val="Prrafodelista"/>
        <w:numPr>
          <w:ilvl w:val="1"/>
          <w:numId w:val="29"/>
        </w:numPr>
        <w:ind w:right="-425"/>
        <w:jc w:val="both"/>
        <w:rPr>
          <w:rFonts w:ascii="Montserrat Medium" w:hAnsi="Montserrat Medium" w:cs="Arial"/>
          <w:sz w:val="20"/>
          <w:szCs w:val="20"/>
        </w:rPr>
      </w:pPr>
      <w:r w:rsidRPr="00493D1C">
        <w:rPr>
          <w:rFonts w:ascii="Montserrat Medium" w:hAnsi="Montserrat Medium" w:cs="Arial"/>
          <w:sz w:val="20"/>
          <w:szCs w:val="20"/>
        </w:rPr>
        <w:lastRenderedPageBreak/>
        <w:t>Escrito bajo protesta de decir verdad que no desempeña empleo, cargo o comisión en el servicio público o, en su caso, que a pesar de desempeñarlo, con la formalización del contrato correspondiente no se actualiza un conflicto de interés. (Ley General de Responsabilidades Administrativas DOF 18-07-2016).</w:t>
      </w:r>
    </w:p>
    <w:p w:rsidR="003E056B" w:rsidRPr="00493D1C" w:rsidRDefault="003E056B" w:rsidP="005F78F3">
      <w:pPr>
        <w:pStyle w:val="Prrafodelista"/>
        <w:numPr>
          <w:ilvl w:val="1"/>
          <w:numId w:val="29"/>
        </w:numPr>
        <w:ind w:right="-425"/>
        <w:jc w:val="both"/>
        <w:rPr>
          <w:rFonts w:ascii="Montserrat Medium" w:hAnsi="Montserrat Medium" w:cs="Arial"/>
          <w:sz w:val="20"/>
          <w:szCs w:val="20"/>
        </w:rPr>
      </w:pPr>
      <w:r w:rsidRPr="00493D1C">
        <w:rPr>
          <w:rFonts w:ascii="Montserrat Medium" w:hAnsi="Montserrat Medium" w:cs="Arial"/>
          <w:sz w:val="20"/>
          <w:szCs w:val="20"/>
        </w:rPr>
        <w:t>Constancia vigente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rsidR="003E056B" w:rsidRPr="00493D1C" w:rsidRDefault="003E056B" w:rsidP="005F78F3">
      <w:pPr>
        <w:spacing w:after="0" w:line="240" w:lineRule="auto"/>
        <w:ind w:left="-284" w:right="-425"/>
        <w:jc w:val="both"/>
        <w:rPr>
          <w:rFonts w:cs="Arial"/>
        </w:rPr>
      </w:pPr>
    </w:p>
    <w:p w:rsidR="003E056B" w:rsidRPr="00493D1C" w:rsidRDefault="003E056B" w:rsidP="00A75CB3">
      <w:pPr>
        <w:spacing w:after="0" w:line="240" w:lineRule="auto"/>
        <w:ind w:left="-426" w:right="-425"/>
        <w:jc w:val="both"/>
        <w:rPr>
          <w:rFonts w:cs="Arial"/>
        </w:rPr>
      </w:pPr>
      <w:r w:rsidRPr="00493D1C">
        <w:rPr>
          <w:rFonts w:cs="Arial"/>
        </w:rPr>
        <w:t>En caso de que el licitante:</w:t>
      </w:r>
    </w:p>
    <w:p w:rsidR="003E056B" w:rsidRPr="00493D1C" w:rsidRDefault="003E056B" w:rsidP="005F78F3">
      <w:pPr>
        <w:spacing w:after="0" w:line="240" w:lineRule="auto"/>
        <w:ind w:left="-284" w:right="-425"/>
        <w:jc w:val="both"/>
        <w:rPr>
          <w:rFonts w:cs="Arial"/>
        </w:rPr>
      </w:pPr>
    </w:p>
    <w:p w:rsidR="003E056B" w:rsidRPr="00493D1C" w:rsidRDefault="003E056B" w:rsidP="005F78F3">
      <w:pPr>
        <w:pStyle w:val="Prrafodelista"/>
        <w:numPr>
          <w:ilvl w:val="1"/>
          <w:numId w:val="30"/>
        </w:numPr>
        <w:ind w:left="1134" w:right="-425" w:hanging="283"/>
        <w:jc w:val="both"/>
        <w:rPr>
          <w:rFonts w:ascii="Montserrat Medium" w:hAnsi="Montserrat Medium" w:cs="Arial"/>
          <w:sz w:val="20"/>
          <w:szCs w:val="20"/>
        </w:rPr>
      </w:pPr>
      <w:r w:rsidRPr="00493D1C">
        <w:rPr>
          <w:rFonts w:ascii="Montserrat Medium" w:hAnsi="Montserrat Medium" w:cs="Arial"/>
          <w:sz w:val="20"/>
          <w:szCs w:val="20"/>
        </w:rPr>
        <w:t>No se encuentre registrado ante este instituto o;</w:t>
      </w:r>
    </w:p>
    <w:p w:rsidR="003E056B" w:rsidRPr="00493D1C" w:rsidRDefault="003E056B" w:rsidP="005F78F3">
      <w:pPr>
        <w:pStyle w:val="Prrafodelista"/>
        <w:numPr>
          <w:ilvl w:val="1"/>
          <w:numId w:val="30"/>
        </w:numPr>
        <w:ind w:left="1134" w:right="-425" w:hanging="283"/>
        <w:jc w:val="both"/>
        <w:rPr>
          <w:rFonts w:ascii="Montserrat Medium" w:hAnsi="Montserrat Medium" w:cs="Arial"/>
          <w:sz w:val="20"/>
          <w:szCs w:val="20"/>
        </w:rPr>
      </w:pPr>
      <w:r w:rsidRPr="00493D1C">
        <w:rPr>
          <w:rFonts w:ascii="Montserrat Medium" w:hAnsi="Montserrat Medium" w:cs="Arial"/>
          <w:sz w:val="20"/>
          <w:szCs w:val="20"/>
        </w:rPr>
        <w:t xml:space="preserve">Cuente con </w:t>
      </w:r>
      <w:r w:rsidR="00F16798" w:rsidRPr="00493D1C">
        <w:rPr>
          <w:rFonts w:ascii="Montserrat Medium" w:hAnsi="Montserrat Medium" w:cs="Arial"/>
          <w:sz w:val="20"/>
          <w:szCs w:val="20"/>
        </w:rPr>
        <w:t>Registro</w:t>
      </w:r>
      <w:r w:rsidRPr="00493D1C">
        <w:rPr>
          <w:rFonts w:ascii="Montserrat Medium" w:hAnsi="Montserrat Medium" w:cs="Arial"/>
          <w:sz w:val="20"/>
          <w:szCs w:val="20"/>
        </w:rPr>
        <w:t xml:space="preserve"> Patronal pero se encuentre dado de baja o;</w:t>
      </w:r>
    </w:p>
    <w:p w:rsidR="003E056B" w:rsidRPr="00493D1C" w:rsidRDefault="003E056B" w:rsidP="005F78F3">
      <w:pPr>
        <w:pStyle w:val="Prrafodelista"/>
        <w:numPr>
          <w:ilvl w:val="1"/>
          <w:numId w:val="30"/>
        </w:numPr>
        <w:ind w:left="1134" w:right="-425" w:hanging="283"/>
        <w:jc w:val="both"/>
        <w:rPr>
          <w:rFonts w:ascii="Montserrat Medium" w:hAnsi="Montserrat Medium" w:cs="Arial"/>
          <w:sz w:val="20"/>
          <w:szCs w:val="20"/>
        </w:rPr>
      </w:pPr>
      <w:r w:rsidRPr="00493D1C">
        <w:rPr>
          <w:rFonts w:ascii="Montserrat Medium" w:hAnsi="Montserrat Medium" w:cs="Arial"/>
          <w:sz w:val="20"/>
          <w:szCs w:val="20"/>
        </w:rPr>
        <w:t>No tenga personal que sea sujeto de aseguramiento obligatorio, de conformidad con lo dispuesto por el artículo 12 de la LSS.</w:t>
      </w:r>
    </w:p>
    <w:p w:rsidR="003E056B" w:rsidRPr="00493D1C" w:rsidRDefault="003E056B" w:rsidP="005F78F3">
      <w:pPr>
        <w:spacing w:after="0" w:line="240" w:lineRule="auto"/>
        <w:ind w:left="-284" w:right="-425"/>
        <w:jc w:val="both"/>
        <w:rPr>
          <w:rFonts w:cs="Arial"/>
        </w:rPr>
      </w:pPr>
    </w:p>
    <w:p w:rsidR="003E056B" w:rsidRPr="00493D1C" w:rsidRDefault="003E056B" w:rsidP="00A75CB3">
      <w:pPr>
        <w:spacing w:after="0" w:line="240" w:lineRule="auto"/>
        <w:ind w:left="-426" w:right="-425"/>
        <w:jc w:val="both"/>
        <w:rPr>
          <w:rFonts w:cs="Arial"/>
        </w:rPr>
      </w:pPr>
      <w:r w:rsidRPr="00493D1C">
        <w:rPr>
          <w:rFonts w:cs="Arial"/>
        </w:rPr>
        <w:t xml:space="preserve">No podrá obtener la citada </w:t>
      </w:r>
      <w:r w:rsidR="005958E6" w:rsidRPr="00493D1C">
        <w:rPr>
          <w:rFonts w:cs="Arial"/>
        </w:rPr>
        <w:t>opinión</w:t>
      </w:r>
      <w:r w:rsidRPr="00493D1C">
        <w:rPr>
          <w:rFonts w:cs="Arial"/>
        </w:rPr>
        <w:t>, por lo cual dicho licitante podrá dar cumplimiento a tal requerimiento presentando lo siguiente:</w:t>
      </w:r>
    </w:p>
    <w:p w:rsidR="003E056B" w:rsidRPr="00493D1C" w:rsidRDefault="003E056B" w:rsidP="005F78F3">
      <w:pPr>
        <w:spacing w:after="0" w:line="240" w:lineRule="auto"/>
        <w:ind w:left="-284" w:right="-425"/>
        <w:jc w:val="both"/>
        <w:rPr>
          <w:rFonts w:cs="Arial"/>
        </w:rPr>
      </w:pPr>
    </w:p>
    <w:p w:rsidR="003E056B" w:rsidRPr="00493D1C" w:rsidRDefault="003E056B" w:rsidP="005F78F3">
      <w:pPr>
        <w:pStyle w:val="Prrafodelista"/>
        <w:numPr>
          <w:ilvl w:val="0"/>
          <w:numId w:val="33"/>
        </w:numPr>
        <w:ind w:left="0" w:right="-425" w:hanging="284"/>
        <w:jc w:val="both"/>
        <w:rPr>
          <w:rFonts w:ascii="Montserrat Medium" w:hAnsi="Montserrat Medium" w:cs="Arial"/>
          <w:sz w:val="20"/>
          <w:szCs w:val="20"/>
        </w:rPr>
      </w:pPr>
      <w:r w:rsidRPr="00493D1C">
        <w:rPr>
          <w:rFonts w:ascii="Montserrat Medium" w:hAnsi="Montserrat Medium" w:cs="Arial"/>
          <w:sz w:val="20"/>
          <w:szCs w:val="20"/>
        </w:rPr>
        <w:t>Documento emitido por este Instituto (resultado de la consulta en el sistema para obtener la Opinión), en el que se haga constar que no se puede emitir la Opinión de cumplimiento, de conformidad con la Regla Quinta del Anexo único del ACDO.SAI.HCT.101214/281.P.DIR;</w:t>
      </w:r>
    </w:p>
    <w:p w:rsidR="003E056B" w:rsidRPr="00493D1C" w:rsidRDefault="003E056B" w:rsidP="005F78F3">
      <w:pPr>
        <w:spacing w:after="0" w:line="240" w:lineRule="auto"/>
        <w:ind w:left="-284" w:right="-425"/>
        <w:jc w:val="both"/>
        <w:rPr>
          <w:rFonts w:cs="Arial"/>
        </w:rPr>
      </w:pPr>
    </w:p>
    <w:p w:rsidR="003E056B" w:rsidRPr="00493D1C" w:rsidRDefault="003E056B" w:rsidP="005F78F3">
      <w:pPr>
        <w:pStyle w:val="Prrafodelista"/>
        <w:numPr>
          <w:ilvl w:val="0"/>
          <w:numId w:val="33"/>
        </w:numPr>
        <w:ind w:left="0" w:right="-425" w:hanging="284"/>
        <w:jc w:val="both"/>
        <w:rPr>
          <w:rFonts w:ascii="Montserrat Medium" w:hAnsi="Montserrat Medium" w:cs="Arial"/>
          <w:sz w:val="20"/>
          <w:szCs w:val="20"/>
        </w:rPr>
      </w:pPr>
      <w:r w:rsidRPr="00493D1C">
        <w:rPr>
          <w:rFonts w:ascii="Montserrat Medium" w:hAnsi="Montserrat Medium" w:cs="Arial"/>
          <w:sz w:val="20"/>
          <w:szCs w:val="20"/>
        </w:rPr>
        <w:t>Escrito libre, bajo protesta de decir verdad, que no le es posible obtener la multicitada Opinión, justificando el motivo y anexando el documento en el que conste que no se puede emitir la misma y;</w:t>
      </w:r>
    </w:p>
    <w:p w:rsidR="003E056B" w:rsidRPr="00493D1C" w:rsidRDefault="003E056B" w:rsidP="005F78F3">
      <w:pPr>
        <w:spacing w:after="0" w:line="240" w:lineRule="auto"/>
        <w:ind w:left="-284" w:right="-425"/>
        <w:jc w:val="both"/>
        <w:rPr>
          <w:rFonts w:cs="Arial"/>
        </w:rPr>
      </w:pPr>
    </w:p>
    <w:p w:rsidR="003E056B" w:rsidRPr="00493D1C" w:rsidRDefault="003E056B" w:rsidP="005F78F3">
      <w:pPr>
        <w:pStyle w:val="Prrafodelista"/>
        <w:numPr>
          <w:ilvl w:val="0"/>
          <w:numId w:val="33"/>
        </w:numPr>
        <w:ind w:left="0" w:right="-425" w:hanging="284"/>
        <w:jc w:val="both"/>
        <w:rPr>
          <w:rFonts w:ascii="Montserrat Medium" w:hAnsi="Montserrat Medium" w:cs="Arial"/>
          <w:sz w:val="20"/>
          <w:szCs w:val="20"/>
        </w:rPr>
      </w:pPr>
      <w:r w:rsidRPr="00493D1C">
        <w:rPr>
          <w:rFonts w:ascii="Montserrat Medium" w:hAnsi="Montserrat Medium" w:cs="Arial"/>
          <w:sz w:val="20"/>
          <w:szCs w:val="20"/>
        </w:rPr>
        <w:t>En el caso de que el licitante manifieste que presta sus servicios a través de trabajadores subcontratados con un tercero, deberá de presentar en tal caso, junto con la documentación citada en los dos párrafos anteriores, la Opinión de cumplimiento de obligaciones del subcontratante, desde luego, vigente y positiva (lo anterior en términos del artículo 15-A de</w:t>
      </w:r>
      <w:r w:rsidR="00F16798" w:rsidRPr="00493D1C">
        <w:rPr>
          <w:rFonts w:ascii="Montserrat Medium" w:hAnsi="Montserrat Medium" w:cs="Arial"/>
          <w:sz w:val="20"/>
          <w:szCs w:val="20"/>
        </w:rPr>
        <w:t xml:space="preserve"> </w:t>
      </w:r>
      <w:r w:rsidRPr="00493D1C">
        <w:rPr>
          <w:rFonts w:ascii="Montserrat Medium" w:hAnsi="Montserrat Medium" w:cs="Arial"/>
          <w:sz w:val="20"/>
          <w:szCs w:val="20"/>
        </w:rPr>
        <w:t>la LSS).</w:t>
      </w:r>
    </w:p>
    <w:p w:rsidR="003E056B" w:rsidRPr="00493D1C" w:rsidRDefault="003E056B" w:rsidP="005F78F3">
      <w:pPr>
        <w:spacing w:after="0" w:line="240" w:lineRule="auto"/>
        <w:ind w:left="-284" w:right="-425"/>
        <w:jc w:val="both"/>
        <w:rPr>
          <w:rFonts w:cs="Arial"/>
        </w:rPr>
      </w:pPr>
    </w:p>
    <w:p w:rsidR="003E056B" w:rsidRPr="00493D1C" w:rsidRDefault="003E056B" w:rsidP="00A75CB3">
      <w:pPr>
        <w:spacing w:after="0" w:line="240" w:lineRule="auto"/>
        <w:ind w:left="-426" w:right="-425"/>
        <w:jc w:val="both"/>
        <w:rPr>
          <w:rFonts w:cs="Arial"/>
        </w:rPr>
      </w:pPr>
      <w:r w:rsidRPr="00493D1C">
        <w:rPr>
          <w:rFonts w:cs="Arial"/>
        </w:rPr>
        <w:t>En caso de que el licitante no cuente con trabajadores debido a que celebró contrato de prestación de servicios con otra empresa que es la que tiene contratados a los trabajadores (outsourcing), deberá presentar dicho contrato, así como escrito libre en el que manifieste que no se encuentra obligado debido a tal situación y opinión positiva vigente de cumplimiento de obligaciones en materia de seguridad social de la empresa subcontratada emitida por el IMSS.</w:t>
      </w:r>
    </w:p>
    <w:p w:rsidR="003E056B" w:rsidRPr="00493D1C" w:rsidRDefault="003E056B" w:rsidP="005F78F3">
      <w:pPr>
        <w:spacing w:after="0" w:line="240" w:lineRule="auto"/>
        <w:ind w:left="-284" w:right="-425"/>
        <w:jc w:val="both"/>
        <w:rPr>
          <w:rFonts w:cs="Arial"/>
        </w:rPr>
      </w:pPr>
    </w:p>
    <w:p w:rsidR="003E056B" w:rsidRPr="00493D1C" w:rsidRDefault="003E056B" w:rsidP="00A75CB3">
      <w:pPr>
        <w:spacing w:after="0" w:line="240" w:lineRule="auto"/>
        <w:ind w:left="-426" w:right="-425"/>
        <w:jc w:val="both"/>
        <w:rPr>
          <w:rFonts w:cs="Arial"/>
        </w:rPr>
      </w:pPr>
      <w:r w:rsidRPr="00493D1C">
        <w:rPr>
          <w:rFonts w:cs="Arial"/>
        </w:rPr>
        <w:t>En caso de que el licitante no cuente con trabajadores, deberá presentar escrito libre en el que manifieste que no se encuentra obligado a inscribirse ante el IMSS, por lo que no puede obtener la opinión de cumplimiento de obligaciones en materia de seguridad social.</w:t>
      </w:r>
    </w:p>
    <w:p w:rsidR="003E056B" w:rsidRPr="00493D1C" w:rsidRDefault="003E056B" w:rsidP="005F78F3">
      <w:pPr>
        <w:spacing w:after="0" w:line="240" w:lineRule="auto"/>
        <w:ind w:left="-284" w:right="-425"/>
        <w:jc w:val="both"/>
        <w:rPr>
          <w:rFonts w:cs="Arial"/>
        </w:rPr>
      </w:pPr>
    </w:p>
    <w:p w:rsidR="003E056B" w:rsidRPr="00493D1C" w:rsidRDefault="003E056B" w:rsidP="00A75CB3">
      <w:pPr>
        <w:spacing w:after="0" w:line="240" w:lineRule="auto"/>
        <w:ind w:left="-426" w:right="-425"/>
        <w:jc w:val="both"/>
        <w:rPr>
          <w:rFonts w:cs="Arial"/>
        </w:rPr>
      </w:pPr>
      <w:r w:rsidRPr="00493D1C">
        <w:rPr>
          <w:rFonts w:cs="Arial"/>
        </w:rPr>
        <w:t>En caso de que el participante forme parte de un grupo comercial y uno de los entes que forma parte del grupo se encarga de administrar la plantilla laboral de todas las empresas que lo conforman, será necesario que exhiba el documento que acredite la subcontratación para situarse en el supuesto del párrafo anterior.</w:t>
      </w:r>
    </w:p>
    <w:p w:rsidR="003E056B" w:rsidRPr="00493D1C" w:rsidRDefault="003E056B" w:rsidP="005F78F3">
      <w:pPr>
        <w:spacing w:after="0" w:line="240" w:lineRule="auto"/>
        <w:ind w:left="-284" w:right="-425"/>
        <w:jc w:val="both"/>
        <w:rPr>
          <w:rFonts w:cs="Arial"/>
        </w:rPr>
      </w:pPr>
    </w:p>
    <w:p w:rsidR="003E056B" w:rsidRPr="00493D1C" w:rsidRDefault="003E056B" w:rsidP="00A75CB3">
      <w:pPr>
        <w:spacing w:after="0" w:line="240" w:lineRule="auto"/>
        <w:ind w:left="-426" w:right="-425"/>
        <w:jc w:val="both"/>
        <w:rPr>
          <w:rFonts w:cs="Arial"/>
        </w:rPr>
      </w:pPr>
      <w:r w:rsidRPr="00493D1C">
        <w:rPr>
          <w:rFonts w:cs="Arial"/>
        </w:rPr>
        <w:t xml:space="preserve">Para los casos de contratos que se formalicen con personas físicas que presten sus servicios por sí mismos y por lo tanto no cuentan con un Registro Patronal ni tengan trabajadores registrados en el Instituto, el particular deberá de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 </w:t>
      </w:r>
    </w:p>
    <w:p w:rsidR="003E056B" w:rsidRPr="00493D1C" w:rsidRDefault="003E056B" w:rsidP="005F78F3">
      <w:pPr>
        <w:spacing w:after="0" w:line="240" w:lineRule="auto"/>
        <w:ind w:left="-284" w:right="-425"/>
        <w:jc w:val="both"/>
        <w:rPr>
          <w:rFonts w:cs="Arial"/>
        </w:rPr>
      </w:pPr>
    </w:p>
    <w:p w:rsidR="003E056B" w:rsidRPr="00493D1C" w:rsidRDefault="003E056B" w:rsidP="00A75CB3">
      <w:pPr>
        <w:spacing w:after="0" w:line="240" w:lineRule="auto"/>
        <w:ind w:left="-426" w:right="-425"/>
        <w:jc w:val="both"/>
        <w:rPr>
          <w:rFonts w:cs="Arial"/>
        </w:rPr>
      </w:pPr>
      <w:r w:rsidRPr="00493D1C">
        <w:rPr>
          <w:rFonts w:cs="Arial"/>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no se podrá considerar que se encuentra al corriente en el cumplimiento de dichas obligaciones, aun cuando el registro patronal que haya utilizado para el contrato que se trate si se encuentre al corriente en sus pagos, por lo que deberá regularizar todos sus Registros a efecto de poder obtener la Opinión positiva. </w:t>
      </w:r>
    </w:p>
    <w:p w:rsidR="003E056B" w:rsidRPr="00493D1C" w:rsidRDefault="003E056B" w:rsidP="005F78F3">
      <w:pPr>
        <w:spacing w:after="0" w:line="240" w:lineRule="auto"/>
        <w:ind w:left="-284" w:right="-425"/>
        <w:jc w:val="both"/>
        <w:rPr>
          <w:rFonts w:cs="Arial"/>
        </w:rPr>
      </w:pPr>
    </w:p>
    <w:p w:rsidR="003E056B" w:rsidRPr="00493D1C" w:rsidRDefault="003E056B" w:rsidP="00A75CB3">
      <w:pPr>
        <w:spacing w:after="0" w:line="240" w:lineRule="auto"/>
        <w:ind w:left="-426" w:right="-425"/>
        <w:jc w:val="both"/>
        <w:rPr>
          <w:rFonts w:cs="Arial"/>
        </w:rPr>
      </w:pPr>
      <w:r w:rsidRPr="00493D1C">
        <w:rPr>
          <w:rFonts w:cs="Arial"/>
        </w:rPr>
        <w:t>En caso de que el participante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p>
    <w:p w:rsidR="003E056B" w:rsidRPr="00493D1C" w:rsidRDefault="003E056B" w:rsidP="005F78F3">
      <w:pPr>
        <w:spacing w:after="0" w:line="240" w:lineRule="auto"/>
        <w:ind w:left="-284" w:right="-425"/>
        <w:jc w:val="both"/>
        <w:rPr>
          <w:rFonts w:cs="Arial"/>
        </w:rPr>
      </w:pPr>
    </w:p>
    <w:p w:rsidR="003E056B" w:rsidRPr="00493D1C" w:rsidRDefault="003E056B" w:rsidP="005F78F3">
      <w:pPr>
        <w:pStyle w:val="Prrafodelista"/>
        <w:ind w:left="436" w:right="-425"/>
        <w:jc w:val="both"/>
        <w:rPr>
          <w:rFonts w:ascii="Montserrat Medium" w:hAnsi="Montserrat Medium" w:cs="Arial"/>
          <w:sz w:val="20"/>
          <w:szCs w:val="20"/>
        </w:rPr>
      </w:pPr>
      <w:r w:rsidRPr="00493D1C">
        <w:rPr>
          <w:rFonts w:ascii="Montserrat Medium" w:hAnsi="Montserrat Medium" w:cs="Arial"/>
          <w:b/>
          <w:sz w:val="20"/>
          <w:szCs w:val="20"/>
        </w:rPr>
        <w:t>j)</w:t>
      </w:r>
      <w:r w:rsidRPr="00493D1C">
        <w:rPr>
          <w:rFonts w:ascii="Montserrat Medium" w:hAnsi="Montserrat Medium" w:cs="Arial"/>
          <w:b/>
          <w:sz w:val="20"/>
          <w:szCs w:val="20"/>
        </w:rPr>
        <w:tab/>
      </w:r>
      <w:r w:rsidRPr="00493D1C">
        <w:rPr>
          <w:rFonts w:ascii="Montserrat Medium" w:hAnsi="Montserrat Medium" w:cs="Arial"/>
          <w:sz w:val="20"/>
          <w:szCs w:val="20"/>
        </w:rPr>
        <w:t>En su caso, convenio de participación conjunta.</w:t>
      </w:r>
    </w:p>
    <w:p w:rsidR="003E056B" w:rsidRPr="00493D1C" w:rsidRDefault="003E056B" w:rsidP="005F78F3">
      <w:pPr>
        <w:spacing w:after="0" w:line="240" w:lineRule="auto"/>
        <w:ind w:left="-284" w:right="-425"/>
        <w:jc w:val="both"/>
        <w:rPr>
          <w:rFonts w:cs="Arial"/>
        </w:rPr>
      </w:pPr>
    </w:p>
    <w:p w:rsidR="00583DF6" w:rsidRDefault="003E056B" w:rsidP="00E05654">
      <w:pPr>
        <w:spacing w:after="0" w:line="240" w:lineRule="auto"/>
        <w:ind w:left="-426" w:right="-425"/>
        <w:jc w:val="both"/>
        <w:rPr>
          <w:rFonts w:cs="Arial"/>
        </w:rPr>
      </w:pPr>
      <w:r w:rsidRPr="00493D1C">
        <w:rPr>
          <w:rFonts w:cs="Arial"/>
        </w:rPr>
        <w:t xml:space="preserve">En caso de que el licitante se encuentre inscrito en el Registro Único de Proveedores y Contratistas de </w:t>
      </w:r>
      <w:r w:rsidR="00F671EA" w:rsidRPr="00493D1C">
        <w:rPr>
          <w:rFonts w:cs="Arial"/>
        </w:rPr>
        <w:t>CompraNet</w:t>
      </w:r>
      <w:r w:rsidRPr="00493D1C">
        <w:rPr>
          <w:rFonts w:cs="Arial"/>
        </w:rPr>
        <w:t xml:space="preserve">, deberá remitir </w:t>
      </w:r>
      <w:r w:rsidR="00A568B3" w:rsidRPr="00493D1C">
        <w:rPr>
          <w:rFonts w:cs="Arial"/>
        </w:rPr>
        <w:t>únicamente</w:t>
      </w:r>
      <w:r w:rsidRPr="00493D1C">
        <w:rPr>
          <w:rFonts w:cs="Arial"/>
        </w:rPr>
        <w:t xml:space="preserve"> la documentación referida en el numeral 3.</w:t>
      </w:r>
      <w:r w:rsidR="00A568B3" w:rsidRPr="00493D1C">
        <w:rPr>
          <w:rFonts w:cs="Arial"/>
        </w:rPr>
        <w:t>4</w:t>
      </w:r>
      <w:r w:rsidRPr="00493D1C">
        <w:rPr>
          <w:rFonts w:cs="Arial"/>
        </w:rPr>
        <w:t>.3, incisos: f), g), h) e i).</w:t>
      </w:r>
    </w:p>
    <w:p w:rsidR="00583DF6" w:rsidRDefault="00583DF6" w:rsidP="00E05654">
      <w:pPr>
        <w:spacing w:after="0" w:line="240" w:lineRule="auto"/>
        <w:ind w:left="-426" w:right="-425"/>
        <w:jc w:val="both"/>
        <w:rPr>
          <w:rFonts w:cs="Arial"/>
        </w:rPr>
      </w:pPr>
    </w:p>
    <w:p w:rsidR="00583DF6" w:rsidRDefault="00583DF6" w:rsidP="00E05654">
      <w:pPr>
        <w:spacing w:after="0" w:line="240" w:lineRule="auto"/>
        <w:ind w:left="-426" w:right="-425"/>
        <w:jc w:val="both"/>
        <w:rPr>
          <w:rFonts w:cs="Arial"/>
        </w:rPr>
      </w:pPr>
    </w:p>
    <w:p w:rsidR="00583DF6" w:rsidRDefault="00583DF6" w:rsidP="00E05654">
      <w:pPr>
        <w:spacing w:after="0" w:line="240" w:lineRule="auto"/>
        <w:ind w:left="-426" w:right="-425"/>
        <w:jc w:val="both"/>
        <w:rPr>
          <w:rFonts w:cs="Arial"/>
        </w:rPr>
      </w:pPr>
    </w:p>
    <w:p w:rsidR="00583DF6" w:rsidRDefault="00583DF6" w:rsidP="00E05654">
      <w:pPr>
        <w:spacing w:after="0" w:line="240" w:lineRule="auto"/>
        <w:ind w:left="-426" w:right="-425"/>
        <w:jc w:val="both"/>
        <w:rPr>
          <w:rFonts w:cs="Arial"/>
        </w:rPr>
      </w:pPr>
    </w:p>
    <w:p w:rsidR="00583DF6" w:rsidRDefault="00583DF6" w:rsidP="00E05654">
      <w:pPr>
        <w:spacing w:after="0" w:line="240" w:lineRule="auto"/>
        <w:ind w:left="-426" w:right="-425"/>
        <w:jc w:val="both"/>
        <w:rPr>
          <w:rFonts w:cs="Arial"/>
        </w:rPr>
      </w:pPr>
    </w:p>
    <w:p w:rsidR="00441009" w:rsidRPr="00493D1C" w:rsidRDefault="00F60A31" w:rsidP="00E05654">
      <w:pPr>
        <w:spacing w:after="0" w:line="240" w:lineRule="auto"/>
        <w:ind w:left="-426" w:right="-425"/>
        <w:jc w:val="both"/>
        <w:rPr>
          <w:rFonts w:cs="Arial"/>
        </w:rPr>
      </w:pPr>
      <w:r w:rsidRPr="00493D1C">
        <w:rPr>
          <w:rFonts w:cs="Arial"/>
        </w:rPr>
        <w:br w:type="page"/>
      </w:r>
    </w:p>
    <w:p w:rsidR="00D1134A" w:rsidRPr="00493D1C" w:rsidRDefault="00753B68" w:rsidP="00583DF6">
      <w:pPr>
        <w:pStyle w:val="Ttulo1"/>
      </w:pPr>
      <w:bookmarkStart w:id="96" w:name="_Toc431386015"/>
      <w:bookmarkStart w:id="97" w:name="_Toc431386292"/>
      <w:bookmarkStart w:id="98" w:name="_Toc7083440"/>
      <w:r w:rsidRPr="00493D1C">
        <w:rPr>
          <w:lang w:eastAsia="es-ES"/>
        </w:rPr>
        <w:lastRenderedPageBreak/>
        <w:t>4.</w:t>
      </w:r>
      <w:r w:rsidR="00D1134A" w:rsidRPr="00493D1C">
        <w:rPr>
          <w:lang w:eastAsia="es-ES"/>
        </w:rPr>
        <w:t xml:space="preserve"> </w:t>
      </w:r>
      <w:bookmarkStart w:id="99" w:name="_Toc424735341"/>
      <w:r w:rsidR="00D1134A" w:rsidRPr="00493D1C">
        <w:rPr>
          <w:lang w:eastAsia="es-ES"/>
        </w:rPr>
        <w:t>R</w:t>
      </w:r>
      <w:r w:rsidR="00DD3C5B" w:rsidRPr="00493D1C">
        <w:t>equisitos que los licitantes deben cumplir</w:t>
      </w:r>
      <w:bookmarkEnd w:id="96"/>
      <w:bookmarkEnd w:id="97"/>
      <w:bookmarkEnd w:id="98"/>
      <w:bookmarkEnd w:id="99"/>
    </w:p>
    <w:p w:rsidR="00D1134A" w:rsidRPr="00493D1C" w:rsidRDefault="00D1134A" w:rsidP="00E05654">
      <w:pPr>
        <w:spacing w:after="0" w:line="240" w:lineRule="auto"/>
        <w:ind w:left="-426" w:right="-425"/>
        <w:rPr>
          <w:rFonts w:cs="Arial"/>
        </w:rPr>
      </w:pPr>
      <w:bookmarkStart w:id="100" w:name="_Toc431386016"/>
      <w:bookmarkStart w:id="101" w:name="_Toc431386293"/>
      <w:r w:rsidRPr="00493D1C">
        <w:rPr>
          <w:rFonts w:cs="Arial"/>
        </w:rPr>
        <w:t xml:space="preserve">Con fundamento en los artículos 26 Bis fracción II y 34 de la LAASSP, el licitante deberá remitir a través del sistema </w:t>
      </w:r>
      <w:r w:rsidR="00F671EA" w:rsidRPr="00493D1C">
        <w:rPr>
          <w:rFonts w:cs="Arial"/>
        </w:rPr>
        <w:t>CompraNet</w:t>
      </w:r>
      <w:r w:rsidRPr="00493D1C">
        <w:rPr>
          <w:rFonts w:cs="Arial"/>
        </w:rPr>
        <w:t>, la siguiente documentación:</w:t>
      </w:r>
      <w:bookmarkEnd w:id="100"/>
      <w:bookmarkEnd w:id="101"/>
      <w:r w:rsidRPr="00493D1C">
        <w:rPr>
          <w:rFonts w:cs="Arial"/>
        </w:rPr>
        <w:t xml:space="preserve"> </w:t>
      </w:r>
    </w:p>
    <w:p w:rsidR="00D1134A" w:rsidRPr="00493D1C" w:rsidRDefault="00D1134A" w:rsidP="005F78F3">
      <w:pPr>
        <w:spacing w:after="0" w:line="240" w:lineRule="auto"/>
        <w:ind w:left="-284" w:right="-425"/>
        <w:rPr>
          <w:rFonts w:cs="Arial"/>
        </w:rPr>
      </w:pPr>
    </w:p>
    <w:p w:rsidR="009B3FBB" w:rsidRPr="00493D1C" w:rsidRDefault="009B3FBB" w:rsidP="005F78F3">
      <w:pPr>
        <w:spacing w:after="0" w:line="240" w:lineRule="auto"/>
        <w:ind w:left="-284" w:right="-425"/>
        <w:rPr>
          <w:rFonts w:cs="Arial"/>
          <w:lang w:val="es-ES_tradnl"/>
        </w:rPr>
      </w:pPr>
    </w:p>
    <w:p w:rsidR="00C148F5" w:rsidRPr="00493D1C" w:rsidRDefault="007315A5" w:rsidP="005F78F3">
      <w:pPr>
        <w:pStyle w:val="Prrafodelista"/>
        <w:tabs>
          <w:tab w:val="left" w:pos="3684"/>
        </w:tabs>
        <w:ind w:left="-284" w:right="-425"/>
        <w:jc w:val="both"/>
        <w:outlineLvl w:val="0"/>
        <w:rPr>
          <w:rFonts w:ascii="Montserrat Medium" w:hAnsi="Montserrat Medium" w:cs="Arial"/>
          <w:bCs/>
          <w:kern w:val="1"/>
          <w:lang w:val="es-ES_tradnl" w:eastAsia="ar-SA"/>
        </w:rPr>
      </w:pPr>
      <w:bookmarkStart w:id="102" w:name="_Toc7083441"/>
      <w:bookmarkStart w:id="103" w:name="_Toc431386017"/>
      <w:bookmarkStart w:id="104" w:name="_Toc431386294"/>
      <w:r w:rsidRPr="00493D1C">
        <w:rPr>
          <w:rStyle w:val="Ttulo3Car"/>
          <w:rFonts w:ascii="Montserrat Medium" w:hAnsi="Montserrat Medium" w:cs="Arial"/>
          <w:sz w:val="24"/>
          <w:szCs w:val="24"/>
        </w:rPr>
        <w:t>4.1.</w:t>
      </w:r>
      <w:r w:rsidR="00272369" w:rsidRPr="00493D1C">
        <w:rPr>
          <w:rStyle w:val="Ttulo3Car"/>
          <w:rFonts w:ascii="Montserrat Medium" w:hAnsi="Montserrat Medium" w:cs="Arial"/>
          <w:sz w:val="24"/>
          <w:szCs w:val="24"/>
        </w:rPr>
        <w:t>1.</w:t>
      </w:r>
      <w:r w:rsidRPr="00493D1C">
        <w:rPr>
          <w:rStyle w:val="Ttulo3Car"/>
          <w:rFonts w:ascii="Montserrat Medium" w:hAnsi="Montserrat Medium" w:cs="Arial"/>
          <w:sz w:val="24"/>
          <w:szCs w:val="24"/>
        </w:rPr>
        <w:t xml:space="preserve">- </w:t>
      </w:r>
      <w:r w:rsidR="00D1134A" w:rsidRPr="00493D1C">
        <w:rPr>
          <w:rStyle w:val="Ttulo3Car"/>
          <w:rFonts w:ascii="Montserrat Medium" w:hAnsi="Montserrat Medium" w:cs="Arial"/>
          <w:sz w:val="24"/>
          <w:szCs w:val="24"/>
        </w:rPr>
        <w:t>Propuesta técnica</w:t>
      </w:r>
      <w:bookmarkEnd w:id="102"/>
    </w:p>
    <w:p w:rsidR="00D1134A" w:rsidRPr="00493D1C" w:rsidRDefault="00EF2C5F" w:rsidP="00E05654">
      <w:pPr>
        <w:spacing w:after="0" w:line="240" w:lineRule="auto"/>
        <w:ind w:left="-426" w:right="-425"/>
        <w:jc w:val="both"/>
        <w:rPr>
          <w:rFonts w:cs="Arial"/>
          <w:bCs/>
          <w:kern w:val="1"/>
          <w:lang w:val="es-ES_tradnl" w:eastAsia="ar-SA"/>
        </w:rPr>
      </w:pPr>
      <w:r w:rsidRPr="00493D1C">
        <w:rPr>
          <w:rFonts w:cs="Arial"/>
          <w:lang w:val="es-ES_tradnl"/>
        </w:rPr>
        <w:t>Deberá incluir la descripción amplia y detallada del servicio, para lo cual e</w:t>
      </w:r>
      <w:r w:rsidR="00C148F5" w:rsidRPr="00493D1C">
        <w:rPr>
          <w:rFonts w:cs="Arial"/>
          <w:lang w:val="es-ES_tradnl"/>
        </w:rPr>
        <w:t>l licitante</w:t>
      </w:r>
      <w:r w:rsidR="00D1134A" w:rsidRPr="00493D1C">
        <w:rPr>
          <w:rFonts w:cs="Arial"/>
          <w:lang w:val="es-ES_tradnl"/>
        </w:rPr>
        <w:t xml:space="preserve"> </w:t>
      </w:r>
      <w:r w:rsidR="00BA55AA" w:rsidRPr="00493D1C">
        <w:rPr>
          <w:rFonts w:cs="Arial"/>
          <w:lang w:val="es-ES_tradnl"/>
        </w:rPr>
        <w:t>deberá</w:t>
      </w:r>
      <w:r w:rsidR="00F805CB" w:rsidRPr="00493D1C">
        <w:rPr>
          <w:rFonts w:cs="Arial"/>
          <w:lang w:val="es-ES_tradnl"/>
        </w:rPr>
        <w:t xml:space="preserve"> cumplir con las especificaciones contenidas en </w:t>
      </w:r>
      <w:r w:rsidR="00D1134A" w:rsidRPr="00493D1C">
        <w:rPr>
          <w:rFonts w:cs="Arial"/>
          <w:lang w:val="es-ES_tradnl"/>
        </w:rPr>
        <w:t xml:space="preserve">el </w:t>
      </w:r>
      <w:r w:rsidR="00D1134A" w:rsidRPr="00493D1C">
        <w:rPr>
          <w:rFonts w:cs="Arial"/>
          <w:b/>
          <w:lang w:val="es-ES_tradnl"/>
        </w:rPr>
        <w:t xml:space="preserve">Anexo </w:t>
      </w:r>
      <w:r w:rsidR="004B2237" w:rsidRPr="00493D1C">
        <w:rPr>
          <w:rFonts w:cs="Arial"/>
          <w:b/>
          <w:lang w:val="es-ES_tradnl"/>
        </w:rPr>
        <w:t>1</w:t>
      </w:r>
      <w:r w:rsidR="002F3A43" w:rsidRPr="00493D1C">
        <w:rPr>
          <w:rFonts w:cs="Arial"/>
          <w:b/>
          <w:lang w:val="es-ES_tradnl"/>
        </w:rPr>
        <w:t>.- “Anexo Técnico”</w:t>
      </w:r>
      <w:r w:rsidR="00F805CB" w:rsidRPr="00493D1C">
        <w:rPr>
          <w:rFonts w:cs="Arial"/>
          <w:b/>
          <w:lang w:val="es-ES_tradnl"/>
        </w:rPr>
        <w:t xml:space="preserve"> y Anexo 2</w:t>
      </w:r>
      <w:r w:rsidR="002F3A43" w:rsidRPr="00493D1C">
        <w:rPr>
          <w:rFonts w:cs="Arial"/>
          <w:b/>
          <w:lang w:val="es-ES_tradnl"/>
        </w:rPr>
        <w:t>.- “Términos y Condiciones”</w:t>
      </w:r>
      <w:r w:rsidR="00F805CB" w:rsidRPr="00493D1C">
        <w:rPr>
          <w:rFonts w:cs="Arial"/>
          <w:lang w:val="es-ES_tradnl"/>
        </w:rPr>
        <w:t xml:space="preserve"> </w:t>
      </w:r>
      <w:r w:rsidR="00D1134A" w:rsidRPr="00493D1C">
        <w:rPr>
          <w:rFonts w:cs="Arial"/>
          <w:lang w:val="es-ES_tradnl"/>
        </w:rPr>
        <w:t xml:space="preserve">de la presente </w:t>
      </w:r>
      <w:r w:rsidR="00EC46F4" w:rsidRPr="00493D1C">
        <w:rPr>
          <w:rFonts w:cs="Arial"/>
          <w:lang w:val="es-ES_tradnl"/>
        </w:rPr>
        <w:t>convocatoria</w:t>
      </w:r>
      <w:r w:rsidR="009C6947" w:rsidRPr="00493D1C">
        <w:rPr>
          <w:rFonts w:cs="Arial"/>
          <w:lang w:val="es-ES_tradnl"/>
        </w:rPr>
        <w:t xml:space="preserve">, así como </w:t>
      </w:r>
      <w:r w:rsidR="00C26EC0" w:rsidRPr="00493D1C">
        <w:rPr>
          <w:rFonts w:cs="Arial"/>
          <w:lang w:val="es-ES_tradnl"/>
        </w:rPr>
        <w:t>anexar</w:t>
      </w:r>
      <w:r w:rsidR="009C6947" w:rsidRPr="00493D1C">
        <w:rPr>
          <w:rFonts w:cs="Arial"/>
          <w:lang w:val="es-ES_tradnl"/>
        </w:rPr>
        <w:t xml:space="preserve"> a su propuesta los documentos solicitados en dichos anexos.</w:t>
      </w:r>
      <w:bookmarkEnd w:id="103"/>
      <w:bookmarkEnd w:id="104"/>
      <w:r w:rsidR="00D1134A" w:rsidRPr="00493D1C">
        <w:rPr>
          <w:rFonts w:cs="Arial"/>
          <w:bCs/>
          <w:kern w:val="1"/>
          <w:lang w:val="es-ES_tradnl" w:eastAsia="ar-SA"/>
        </w:rPr>
        <w:t xml:space="preserve"> </w:t>
      </w:r>
    </w:p>
    <w:p w:rsidR="00434E49" w:rsidRPr="00493D1C" w:rsidRDefault="00434E49" w:rsidP="005F78F3">
      <w:pPr>
        <w:spacing w:after="0" w:line="240" w:lineRule="auto"/>
        <w:ind w:left="-284" w:right="-425"/>
        <w:jc w:val="both"/>
        <w:rPr>
          <w:rFonts w:cs="Arial"/>
          <w:bCs/>
          <w:kern w:val="1"/>
          <w:lang w:val="es-ES_tradnl" w:eastAsia="ar-SA"/>
        </w:rPr>
      </w:pPr>
    </w:p>
    <w:p w:rsidR="00EF2C5F" w:rsidRPr="00493D1C" w:rsidRDefault="00EF2C5F" w:rsidP="00E05654">
      <w:pPr>
        <w:spacing w:after="0" w:line="240" w:lineRule="auto"/>
        <w:ind w:left="-426" w:right="-425"/>
        <w:jc w:val="both"/>
        <w:rPr>
          <w:rFonts w:cs="Arial"/>
          <w:bCs/>
          <w:kern w:val="1"/>
          <w:lang w:eastAsia="ar-SA"/>
        </w:rPr>
      </w:pPr>
      <w:r w:rsidRPr="00493D1C">
        <w:rPr>
          <w:rFonts w:cs="Arial"/>
          <w:bCs/>
          <w:kern w:val="1"/>
          <w:lang w:eastAsia="ar-SA"/>
        </w:rPr>
        <w:t xml:space="preserve">Los licitantes, para la presentación de su propuesta técnica, deberán ajustarse estrictamente a los requisitos y especificaciones previstos en el </w:t>
      </w:r>
      <w:r w:rsidR="00C03559" w:rsidRPr="00493D1C">
        <w:rPr>
          <w:rFonts w:cs="Arial"/>
          <w:b/>
          <w:bCs/>
          <w:kern w:val="1"/>
          <w:lang w:eastAsia="ar-SA"/>
        </w:rPr>
        <w:t>Anexo 1</w:t>
      </w:r>
      <w:r w:rsidR="00434E49" w:rsidRPr="00493D1C">
        <w:rPr>
          <w:rFonts w:cs="Arial"/>
          <w:b/>
          <w:bCs/>
          <w:kern w:val="1"/>
          <w:lang w:eastAsia="ar-SA"/>
        </w:rPr>
        <w:t>.-</w:t>
      </w:r>
      <w:r w:rsidRPr="00493D1C">
        <w:rPr>
          <w:rFonts w:cs="Arial"/>
          <w:bCs/>
          <w:kern w:val="1"/>
          <w:lang w:eastAsia="ar-SA"/>
        </w:rPr>
        <w:t xml:space="preserve"> </w:t>
      </w:r>
      <w:r w:rsidR="00001911" w:rsidRPr="00493D1C">
        <w:rPr>
          <w:rFonts w:cs="Arial"/>
          <w:bCs/>
          <w:kern w:val="1"/>
          <w:lang w:eastAsia="ar-SA"/>
        </w:rPr>
        <w:t>“</w:t>
      </w:r>
      <w:r w:rsidR="00F907F1" w:rsidRPr="00493D1C">
        <w:rPr>
          <w:rFonts w:cs="Arial"/>
          <w:b/>
          <w:lang w:val="es-ES_tradnl"/>
        </w:rPr>
        <w:t>Anexo Técnico</w:t>
      </w:r>
      <w:r w:rsidR="00001911" w:rsidRPr="00493D1C">
        <w:rPr>
          <w:rFonts w:cs="Arial"/>
          <w:b/>
          <w:lang w:val="es-ES_tradnl"/>
        </w:rPr>
        <w:t>”</w:t>
      </w:r>
      <w:r w:rsidRPr="00493D1C">
        <w:rPr>
          <w:rFonts w:cs="Arial"/>
          <w:bCs/>
          <w:kern w:val="1"/>
          <w:lang w:eastAsia="ar-SA"/>
        </w:rPr>
        <w:t xml:space="preserve"> describiendo en forma amplia y detallada el servicio que esté ofertando</w:t>
      </w:r>
      <w:r w:rsidR="00F805CB" w:rsidRPr="00493D1C">
        <w:rPr>
          <w:rFonts w:cs="Arial"/>
          <w:bCs/>
          <w:kern w:val="1"/>
          <w:lang w:eastAsia="ar-SA"/>
        </w:rPr>
        <w:t xml:space="preserve">, </w:t>
      </w:r>
      <w:r w:rsidR="00F805CB" w:rsidRPr="00493D1C">
        <w:rPr>
          <w:rFonts w:cs="Arial"/>
          <w:lang w:val="es-ES_tradnl"/>
        </w:rPr>
        <w:t xml:space="preserve">así como lo señalado por el </w:t>
      </w:r>
      <w:r w:rsidR="00F805CB" w:rsidRPr="00493D1C">
        <w:rPr>
          <w:rFonts w:cs="Arial"/>
          <w:b/>
          <w:lang w:val="es-ES_tradnl"/>
        </w:rPr>
        <w:t>Anexo 2.- “</w:t>
      </w:r>
      <w:r w:rsidR="00BA55AA" w:rsidRPr="00493D1C">
        <w:rPr>
          <w:rFonts w:cs="Arial"/>
          <w:b/>
          <w:lang w:val="es-ES_tradnl"/>
        </w:rPr>
        <w:t>Términos</w:t>
      </w:r>
      <w:r w:rsidR="00F805CB" w:rsidRPr="00493D1C">
        <w:rPr>
          <w:rFonts w:cs="Arial"/>
          <w:b/>
          <w:lang w:val="es-ES_tradnl"/>
        </w:rPr>
        <w:t xml:space="preserve"> y Condiciones”</w:t>
      </w:r>
      <w:r w:rsidR="002F26FC" w:rsidRPr="00493D1C">
        <w:rPr>
          <w:rFonts w:cs="Arial"/>
          <w:b/>
          <w:lang w:val="es-ES_tradnl"/>
        </w:rPr>
        <w:t xml:space="preserve">, </w:t>
      </w:r>
      <w:r w:rsidR="00245288" w:rsidRPr="00493D1C">
        <w:rPr>
          <w:rFonts w:cs="Arial"/>
          <w:lang w:val="es-ES_tradnl"/>
        </w:rPr>
        <w:t xml:space="preserve">lo anterior para que sus proposiciones se declaren solventes </w:t>
      </w:r>
      <w:r w:rsidR="002D0286" w:rsidRPr="00493D1C">
        <w:rPr>
          <w:rFonts w:cs="Arial"/>
          <w:lang w:val="es-ES_tradnl"/>
        </w:rPr>
        <w:t>técnicamente</w:t>
      </w:r>
      <w:r w:rsidR="006C4F5A" w:rsidRPr="00493D1C">
        <w:rPr>
          <w:rFonts w:cs="Arial"/>
          <w:lang w:val="es-ES_tradnl"/>
        </w:rPr>
        <w:t>.</w:t>
      </w:r>
      <w:r w:rsidR="002F26FC" w:rsidRPr="00493D1C">
        <w:rPr>
          <w:rFonts w:cs="Arial"/>
          <w:lang w:val="es-ES_tradnl"/>
        </w:rPr>
        <w:t xml:space="preserve"> </w:t>
      </w:r>
      <w:r w:rsidR="006C4F5A" w:rsidRPr="00493D1C">
        <w:rPr>
          <w:rFonts w:cs="Arial"/>
          <w:lang w:val="es-ES_tradnl"/>
        </w:rPr>
        <w:t>E</w:t>
      </w:r>
      <w:r w:rsidR="002F26FC" w:rsidRPr="00493D1C">
        <w:rPr>
          <w:rFonts w:cs="Arial"/>
          <w:lang w:val="es-ES_tradnl"/>
        </w:rPr>
        <w:t>l incumplimiento a cualquiera de los contenidos será causal de desechar la proposición.</w:t>
      </w:r>
    </w:p>
    <w:p w:rsidR="00267CD7" w:rsidRPr="00493D1C" w:rsidRDefault="00267CD7" w:rsidP="00583DF6">
      <w:pPr>
        <w:tabs>
          <w:tab w:val="left" w:pos="1289"/>
        </w:tabs>
        <w:spacing w:after="0" w:line="240" w:lineRule="auto"/>
        <w:ind w:left="-284" w:right="-425"/>
        <w:jc w:val="both"/>
        <w:rPr>
          <w:rFonts w:cs="Arial"/>
          <w:bCs/>
          <w:kern w:val="1"/>
          <w:lang w:val="es-ES_tradnl" w:eastAsia="ar-SA"/>
        </w:rPr>
      </w:pPr>
    </w:p>
    <w:p w:rsidR="00BB6060" w:rsidRPr="00493D1C" w:rsidRDefault="00BB6060" w:rsidP="005F78F3">
      <w:pPr>
        <w:pStyle w:val="Prrafodelista"/>
        <w:ind w:left="-284" w:right="-425"/>
        <w:jc w:val="both"/>
        <w:rPr>
          <w:rFonts w:ascii="Montserrat Medium" w:hAnsi="Montserrat Medium" w:cs="Arial"/>
          <w:sz w:val="20"/>
          <w:szCs w:val="20"/>
          <w:lang w:val="es-ES_tradnl"/>
        </w:rPr>
      </w:pPr>
    </w:p>
    <w:p w:rsidR="00C148F5" w:rsidRPr="00493D1C" w:rsidRDefault="007315A5" w:rsidP="005F78F3">
      <w:pPr>
        <w:spacing w:after="0" w:line="240" w:lineRule="auto"/>
        <w:ind w:left="-284" w:right="-425"/>
        <w:jc w:val="both"/>
        <w:outlineLvl w:val="1"/>
        <w:rPr>
          <w:rFonts w:cs="Arial"/>
          <w:lang w:val="es-ES_tradnl"/>
        </w:rPr>
      </w:pPr>
      <w:bookmarkStart w:id="105" w:name="_Toc7083442"/>
      <w:bookmarkStart w:id="106" w:name="_Toc431386018"/>
      <w:bookmarkStart w:id="107" w:name="_Toc431386295"/>
      <w:r w:rsidRPr="00493D1C">
        <w:rPr>
          <w:rStyle w:val="Ttulo3Car"/>
          <w:rFonts w:ascii="Montserrat Medium" w:eastAsiaTheme="minorHAnsi" w:hAnsi="Montserrat Medium" w:cs="Arial"/>
          <w:sz w:val="24"/>
          <w:szCs w:val="24"/>
        </w:rPr>
        <w:t xml:space="preserve">4.1.2.- </w:t>
      </w:r>
      <w:r w:rsidR="00D1134A" w:rsidRPr="00493D1C">
        <w:rPr>
          <w:rStyle w:val="Ttulo3Car"/>
          <w:rFonts w:ascii="Montserrat Medium" w:eastAsiaTheme="minorHAnsi" w:hAnsi="Montserrat Medium" w:cs="Arial"/>
          <w:sz w:val="24"/>
          <w:szCs w:val="24"/>
        </w:rPr>
        <w:t>Propuesta económica</w:t>
      </w:r>
      <w:bookmarkEnd w:id="105"/>
    </w:p>
    <w:p w:rsidR="00775799" w:rsidRPr="00493D1C" w:rsidRDefault="00EF01E9" w:rsidP="00583DF6">
      <w:pPr>
        <w:spacing w:after="0" w:line="240" w:lineRule="auto"/>
        <w:ind w:left="-426" w:right="-425"/>
        <w:jc w:val="both"/>
        <w:rPr>
          <w:rFonts w:cs="Arial"/>
          <w:lang w:val="es-ES_tradnl"/>
        </w:rPr>
      </w:pPr>
      <w:r w:rsidRPr="00493D1C">
        <w:rPr>
          <w:rFonts w:cs="Arial"/>
          <w:lang w:val="es-ES_tradnl"/>
        </w:rPr>
        <w:t xml:space="preserve">El licitante deberá presentar la información contenida en el formato </w:t>
      </w:r>
      <w:r w:rsidRPr="005958E6">
        <w:rPr>
          <w:rFonts w:cs="Arial"/>
          <w:b/>
          <w:lang w:val="es-ES_tradnl"/>
        </w:rPr>
        <w:t xml:space="preserve">Anexo 9 </w:t>
      </w:r>
      <w:r w:rsidRPr="00493D1C">
        <w:rPr>
          <w:rFonts w:cs="Arial"/>
          <w:lang w:val="es-ES_tradnl"/>
        </w:rPr>
        <w:t>de la presente convocatoria, para lo cual podrá hacer uso del mismo.</w:t>
      </w:r>
    </w:p>
    <w:p w:rsidR="00775799" w:rsidRPr="00493D1C" w:rsidRDefault="00775799" w:rsidP="00583DF6">
      <w:pPr>
        <w:spacing w:after="0" w:line="240" w:lineRule="auto"/>
        <w:ind w:left="-284" w:right="-425"/>
        <w:jc w:val="both"/>
        <w:rPr>
          <w:rFonts w:cs="Arial"/>
          <w:lang w:val="es-ES_tradnl"/>
        </w:rPr>
      </w:pPr>
    </w:p>
    <w:bookmarkEnd w:id="106"/>
    <w:bookmarkEnd w:id="107"/>
    <w:p w:rsidR="00272369" w:rsidRPr="00493D1C" w:rsidRDefault="00272369" w:rsidP="00583DF6">
      <w:pPr>
        <w:spacing w:after="0" w:line="240" w:lineRule="auto"/>
        <w:ind w:left="-284" w:right="-425"/>
        <w:jc w:val="both"/>
        <w:rPr>
          <w:rFonts w:cs="Arial"/>
          <w:lang w:val="es-ES_tradnl"/>
        </w:rPr>
      </w:pPr>
    </w:p>
    <w:p w:rsidR="00C148F5" w:rsidRPr="00493D1C" w:rsidRDefault="007315A5" w:rsidP="00583DF6">
      <w:pPr>
        <w:pStyle w:val="Prrafodelista"/>
        <w:numPr>
          <w:ilvl w:val="0"/>
          <w:numId w:val="19"/>
        </w:numPr>
        <w:ind w:left="-284" w:right="-425" w:firstLine="0"/>
        <w:jc w:val="both"/>
        <w:outlineLvl w:val="1"/>
        <w:rPr>
          <w:rStyle w:val="Ttulo3Car"/>
          <w:rFonts w:ascii="Montserrat Medium" w:hAnsi="Montserrat Medium" w:cs="Arial"/>
          <w:b w:val="0"/>
          <w:bCs w:val="0"/>
          <w:sz w:val="24"/>
          <w:szCs w:val="24"/>
          <w:lang w:val="es-ES_tradnl" w:eastAsia="es-ES"/>
        </w:rPr>
      </w:pPr>
      <w:bookmarkStart w:id="108" w:name="_Toc431386019"/>
      <w:bookmarkStart w:id="109" w:name="_Toc431386296"/>
      <w:r w:rsidRPr="00493D1C">
        <w:rPr>
          <w:rStyle w:val="Ttulo3Car"/>
          <w:rFonts w:ascii="Montserrat Medium" w:hAnsi="Montserrat Medium" w:cs="Arial"/>
          <w:sz w:val="24"/>
          <w:szCs w:val="24"/>
        </w:rPr>
        <w:t xml:space="preserve"> </w:t>
      </w:r>
      <w:bookmarkStart w:id="110" w:name="_Toc7083443"/>
      <w:r w:rsidR="00C148F5" w:rsidRPr="00493D1C">
        <w:rPr>
          <w:rStyle w:val="Ttulo3Car"/>
          <w:rFonts w:ascii="Montserrat Medium" w:hAnsi="Montserrat Medium" w:cs="Arial"/>
          <w:sz w:val="24"/>
          <w:szCs w:val="24"/>
        </w:rPr>
        <w:t>Documentación legal</w:t>
      </w:r>
      <w:bookmarkEnd w:id="110"/>
    </w:p>
    <w:p w:rsidR="00D1134A" w:rsidRPr="00493D1C" w:rsidRDefault="00C148F5" w:rsidP="00583DF6">
      <w:pPr>
        <w:spacing w:after="0" w:line="240" w:lineRule="auto"/>
        <w:ind w:left="-426" w:right="-425"/>
        <w:jc w:val="both"/>
        <w:rPr>
          <w:rFonts w:cs="Arial"/>
          <w:lang w:val="es-ES_tradnl"/>
        </w:rPr>
      </w:pPr>
      <w:r w:rsidRPr="00493D1C">
        <w:rPr>
          <w:rFonts w:cs="Arial"/>
          <w:lang w:val="es-ES_tradnl"/>
        </w:rPr>
        <w:t>E</w:t>
      </w:r>
      <w:r w:rsidR="00D1134A" w:rsidRPr="00493D1C">
        <w:rPr>
          <w:rFonts w:cs="Arial"/>
          <w:lang w:val="es-ES_tradnl"/>
        </w:rPr>
        <w:t xml:space="preserve">l licitante </w:t>
      </w:r>
      <w:r w:rsidR="000F082E" w:rsidRPr="00493D1C">
        <w:rPr>
          <w:rFonts w:cs="Arial"/>
          <w:lang w:val="es-ES_tradnl"/>
        </w:rPr>
        <w:t>deberá presentar los siguientes</w:t>
      </w:r>
      <w:r w:rsidR="00D1134A" w:rsidRPr="00493D1C">
        <w:rPr>
          <w:rFonts w:cs="Arial"/>
          <w:lang w:val="es-ES_tradnl"/>
        </w:rPr>
        <w:t xml:space="preserve"> documentos</w:t>
      </w:r>
      <w:r w:rsidR="000F082E" w:rsidRPr="00493D1C">
        <w:rPr>
          <w:rFonts w:cs="Arial"/>
          <w:lang w:val="es-ES_tradnl"/>
        </w:rPr>
        <w:t>, para lo cual podrá hacer uso de los anexos indicados a continuación</w:t>
      </w:r>
      <w:r w:rsidR="00D1134A" w:rsidRPr="00493D1C">
        <w:rPr>
          <w:rFonts w:cs="Arial"/>
          <w:lang w:val="es-ES_tradnl"/>
        </w:rPr>
        <w:t>:</w:t>
      </w:r>
      <w:bookmarkEnd w:id="108"/>
      <w:bookmarkEnd w:id="109"/>
      <w:r w:rsidR="00D1134A" w:rsidRPr="00493D1C">
        <w:rPr>
          <w:rFonts w:cs="Arial"/>
          <w:lang w:val="es-ES_tradnl"/>
        </w:rPr>
        <w:t xml:space="preserve"> </w:t>
      </w:r>
    </w:p>
    <w:p w:rsidR="000707FB" w:rsidRPr="00493D1C" w:rsidRDefault="000707FB" w:rsidP="00583DF6">
      <w:pPr>
        <w:spacing w:after="0" w:line="240" w:lineRule="auto"/>
        <w:ind w:left="-284" w:right="-425"/>
        <w:jc w:val="both"/>
        <w:rPr>
          <w:rFonts w:cs="Arial"/>
          <w:lang w:val="es-ES_tradnl"/>
        </w:rPr>
      </w:pPr>
    </w:p>
    <w:p w:rsidR="00CA43AE" w:rsidRPr="00493D1C" w:rsidRDefault="00245A70" w:rsidP="00583DF6">
      <w:pPr>
        <w:pStyle w:val="Prrafodelista"/>
        <w:numPr>
          <w:ilvl w:val="0"/>
          <w:numId w:val="24"/>
        </w:numPr>
        <w:ind w:left="-284" w:right="-425" w:firstLine="0"/>
        <w:jc w:val="both"/>
        <w:outlineLvl w:val="1"/>
        <w:rPr>
          <w:rFonts w:ascii="Montserrat Medium" w:hAnsi="Montserrat Medium" w:cs="Arial"/>
          <w:lang w:val="es-ES_tradnl"/>
        </w:rPr>
      </w:pPr>
      <w:bookmarkStart w:id="111" w:name="_Toc7083444"/>
      <w:r w:rsidRPr="00493D1C">
        <w:rPr>
          <w:rStyle w:val="Ttulo2Car1"/>
          <w:rFonts w:ascii="Montserrat Medium" w:hAnsi="Montserrat Medium"/>
        </w:rPr>
        <w:t>Escrito de facultades</w:t>
      </w:r>
      <w:bookmarkEnd w:id="111"/>
    </w:p>
    <w:p w:rsidR="00A94DAB" w:rsidRPr="00493D1C" w:rsidRDefault="00A94DAB" w:rsidP="00583DF6">
      <w:pPr>
        <w:spacing w:after="0" w:line="240" w:lineRule="auto"/>
        <w:ind w:left="-426" w:right="-425"/>
        <w:jc w:val="both"/>
        <w:rPr>
          <w:rFonts w:cs="Arial"/>
          <w:lang w:val="es-ES_tradnl"/>
        </w:rPr>
      </w:pPr>
      <w:r w:rsidRPr="00493D1C">
        <w:rPr>
          <w:rFonts w:cs="Arial"/>
          <w:lang w:val="es-ES_tradnl"/>
        </w:rPr>
        <w:t xml:space="preserve">Escrito bajo protesta de decir verdad que cuenta con facultades suficientes para comprometerse por sí o por su representada, de acuerdo con el </w:t>
      </w:r>
      <w:r w:rsidRPr="00493D1C">
        <w:rPr>
          <w:rFonts w:cs="Arial"/>
          <w:b/>
          <w:lang w:val="es-ES_tradnl"/>
        </w:rPr>
        <w:t xml:space="preserve">Anexo </w:t>
      </w:r>
      <w:r w:rsidR="004B2237" w:rsidRPr="00493D1C">
        <w:rPr>
          <w:rFonts w:cs="Arial"/>
          <w:b/>
          <w:lang w:val="es-ES_tradnl"/>
        </w:rPr>
        <w:t>3</w:t>
      </w:r>
      <w:r w:rsidR="003E4590" w:rsidRPr="00493D1C">
        <w:rPr>
          <w:rFonts w:cs="Arial"/>
          <w:b/>
          <w:lang w:val="es-ES_tradnl"/>
        </w:rPr>
        <w:t xml:space="preserve"> </w:t>
      </w:r>
      <w:r w:rsidRPr="00493D1C">
        <w:rPr>
          <w:rFonts w:cs="Arial"/>
          <w:lang w:val="es-ES_tradnl"/>
        </w:rPr>
        <w:t xml:space="preserve">de la presente </w:t>
      </w:r>
      <w:r w:rsidR="00EC46F4" w:rsidRPr="00493D1C">
        <w:rPr>
          <w:rFonts w:cs="Arial"/>
          <w:lang w:val="es-ES_tradnl"/>
        </w:rPr>
        <w:t>convocatoria</w:t>
      </w:r>
      <w:r w:rsidRPr="00493D1C">
        <w:rPr>
          <w:rFonts w:cs="Arial"/>
          <w:lang w:val="es-ES_tradnl"/>
        </w:rPr>
        <w:t xml:space="preserve"> que se adjunta para tal efecto.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p w:rsidR="00434E49" w:rsidRPr="00493D1C" w:rsidRDefault="00434E49" w:rsidP="00583DF6">
      <w:pPr>
        <w:spacing w:after="0" w:line="240" w:lineRule="auto"/>
        <w:ind w:left="-284" w:right="-425"/>
        <w:jc w:val="both"/>
        <w:rPr>
          <w:rFonts w:cs="Arial"/>
          <w:lang w:val="es-ES_tradnl"/>
        </w:rPr>
      </w:pPr>
    </w:p>
    <w:p w:rsidR="00CA43AE" w:rsidRPr="00493D1C" w:rsidRDefault="00245A70" w:rsidP="00583DF6">
      <w:pPr>
        <w:pStyle w:val="Prrafodelista"/>
        <w:numPr>
          <w:ilvl w:val="0"/>
          <w:numId w:val="24"/>
        </w:numPr>
        <w:ind w:left="426" w:right="-425" w:hanging="709"/>
        <w:jc w:val="both"/>
        <w:outlineLvl w:val="1"/>
        <w:rPr>
          <w:rFonts w:ascii="Montserrat Medium" w:hAnsi="Montserrat Medium" w:cs="Arial"/>
          <w:lang w:val="es-ES_tradnl"/>
        </w:rPr>
      </w:pPr>
      <w:bookmarkStart w:id="112" w:name="_Toc7083445"/>
      <w:r w:rsidRPr="00493D1C">
        <w:rPr>
          <w:rFonts w:ascii="Montserrat Medium" w:hAnsi="Montserrat Medium" w:cs="Arial"/>
          <w:b/>
          <w:lang w:val="es-ES_tradnl"/>
        </w:rPr>
        <w:t>Escrito de nacionalidad</w:t>
      </w:r>
      <w:r w:rsidR="00AF6F6C" w:rsidRPr="00493D1C">
        <w:rPr>
          <w:rFonts w:ascii="Montserrat Medium" w:hAnsi="Montserrat Medium" w:cs="Arial"/>
          <w:b/>
          <w:lang w:val="es-ES_tradnl"/>
        </w:rPr>
        <w:t xml:space="preserve"> mexicana</w:t>
      </w:r>
      <w:bookmarkEnd w:id="112"/>
    </w:p>
    <w:p w:rsidR="00A94DAB" w:rsidRPr="00493D1C" w:rsidRDefault="00A94DAB" w:rsidP="00583DF6">
      <w:pPr>
        <w:spacing w:after="0" w:line="240" w:lineRule="auto"/>
        <w:ind w:left="-426" w:right="-425"/>
        <w:jc w:val="both"/>
        <w:rPr>
          <w:rFonts w:cs="Arial"/>
          <w:lang w:val="es-ES_tradnl"/>
        </w:rPr>
      </w:pPr>
      <w:r w:rsidRPr="00493D1C">
        <w:rPr>
          <w:rFonts w:cs="Arial"/>
          <w:lang w:val="es-ES_tradnl"/>
        </w:rPr>
        <w:t xml:space="preserve">Escrito bajo protesta de decir verdad, que el licitante es de nacionalidad mexicana, de acuerdo con el </w:t>
      </w:r>
      <w:r w:rsidRPr="00493D1C">
        <w:rPr>
          <w:rFonts w:cs="Arial"/>
          <w:b/>
          <w:lang w:val="es-ES_tradnl"/>
        </w:rPr>
        <w:t xml:space="preserve">Anexo </w:t>
      </w:r>
      <w:r w:rsidR="004B2237" w:rsidRPr="00493D1C">
        <w:rPr>
          <w:rFonts w:cs="Arial"/>
          <w:b/>
          <w:lang w:val="es-ES_tradnl"/>
        </w:rPr>
        <w:t>4</w:t>
      </w:r>
      <w:r w:rsidR="003E4590" w:rsidRPr="00493D1C">
        <w:rPr>
          <w:rFonts w:cs="Arial"/>
          <w:b/>
          <w:lang w:val="es-ES_tradnl"/>
        </w:rPr>
        <w:t xml:space="preserve"> </w:t>
      </w:r>
      <w:r w:rsidRPr="00493D1C">
        <w:rPr>
          <w:rFonts w:cs="Arial"/>
          <w:lang w:val="es-ES_tradnl"/>
        </w:rPr>
        <w:t xml:space="preserve">de la presente </w:t>
      </w:r>
      <w:r w:rsidR="00EC46F4" w:rsidRPr="00493D1C">
        <w:rPr>
          <w:rFonts w:cs="Arial"/>
          <w:lang w:val="es-ES_tradnl"/>
        </w:rPr>
        <w:t>convocatoria</w:t>
      </w:r>
      <w:r w:rsidRPr="00493D1C">
        <w:rPr>
          <w:rFonts w:cs="Arial"/>
          <w:lang w:val="es-ES_tradnl"/>
        </w:rPr>
        <w:t xml:space="preserve"> que se adjunta para tal efecto.</w:t>
      </w:r>
    </w:p>
    <w:p w:rsidR="00434E49" w:rsidRPr="00493D1C" w:rsidRDefault="00434E49" w:rsidP="00583DF6">
      <w:pPr>
        <w:spacing w:after="0" w:line="240" w:lineRule="auto"/>
        <w:ind w:left="-284" w:right="-425"/>
        <w:jc w:val="both"/>
        <w:rPr>
          <w:rFonts w:cs="Arial"/>
          <w:lang w:val="es-ES_tradnl"/>
        </w:rPr>
      </w:pPr>
    </w:p>
    <w:p w:rsidR="00CA43AE" w:rsidRPr="00493D1C" w:rsidRDefault="00E85B56" w:rsidP="00583DF6">
      <w:pPr>
        <w:pStyle w:val="Prrafodelista"/>
        <w:numPr>
          <w:ilvl w:val="0"/>
          <w:numId w:val="24"/>
        </w:numPr>
        <w:ind w:left="426" w:right="-425" w:hanging="709"/>
        <w:jc w:val="both"/>
        <w:outlineLvl w:val="1"/>
        <w:rPr>
          <w:rFonts w:ascii="Montserrat Medium" w:hAnsi="Montserrat Medium" w:cs="Arial"/>
          <w:lang w:val="es-ES_tradnl"/>
        </w:rPr>
      </w:pPr>
      <w:bookmarkStart w:id="113" w:name="_Toc7083446"/>
      <w:r w:rsidRPr="00493D1C">
        <w:rPr>
          <w:rFonts w:ascii="Montserrat Medium" w:hAnsi="Montserrat Medium" w:cs="Arial"/>
          <w:b/>
          <w:lang w:val="es-ES_tradnl"/>
        </w:rPr>
        <w:t>Escrito de normas</w:t>
      </w:r>
      <w:bookmarkEnd w:id="113"/>
    </w:p>
    <w:p w:rsidR="00CE2D46" w:rsidRPr="00493D1C" w:rsidRDefault="00CE2D46" w:rsidP="00583DF6">
      <w:pPr>
        <w:spacing w:after="0" w:line="240" w:lineRule="auto"/>
        <w:ind w:left="-426" w:right="-425"/>
        <w:jc w:val="both"/>
        <w:rPr>
          <w:rFonts w:cs="Arial"/>
          <w:lang w:val="es-ES_tradnl"/>
        </w:rPr>
      </w:pPr>
      <w:r w:rsidRPr="00493D1C">
        <w:rPr>
          <w:rFonts w:cs="Arial"/>
          <w:lang w:val="es-ES_tradnl"/>
        </w:rPr>
        <w:t>Escrito en el que manifieste que en caso de resultar adjudicado, los servicios propuestos cumplirán con las normas solicitadas en la presente convocatoria.</w:t>
      </w:r>
    </w:p>
    <w:p w:rsidR="00CE2D46" w:rsidRPr="00493D1C" w:rsidRDefault="00CE2D46" w:rsidP="00583DF6">
      <w:pPr>
        <w:spacing w:after="0" w:line="240" w:lineRule="auto"/>
        <w:ind w:left="-284" w:right="-425"/>
        <w:jc w:val="both"/>
        <w:rPr>
          <w:rFonts w:cs="Arial"/>
          <w:lang w:val="es-ES_tradnl"/>
        </w:rPr>
      </w:pPr>
    </w:p>
    <w:p w:rsidR="00CE2D46" w:rsidRPr="00493D1C" w:rsidRDefault="00CE2D46" w:rsidP="00583DF6">
      <w:pPr>
        <w:spacing w:after="0" w:line="240" w:lineRule="auto"/>
        <w:ind w:left="-426" w:right="-425"/>
        <w:jc w:val="both"/>
        <w:rPr>
          <w:rFonts w:cs="Arial"/>
          <w:lang w:val="es-ES_tradnl"/>
        </w:rPr>
      </w:pPr>
      <w:r w:rsidRPr="00493D1C">
        <w:rPr>
          <w:rFonts w:cs="Arial"/>
          <w:lang w:val="es-ES_tradnl"/>
        </w:rPr>
        <w:lastRenderedPageBreak/>
        <w:t xml:space="preserve">Para el caso de que ninguna de las citadas Normas resulte aplicable para el servicio objeto de esta licitación los licitantes deberán incluir en sus proposiciones escrito en el que manifiesten dicha situación de acuerdo con el </w:t>
      </w:r>
      <w:r w:rsidRPr="00493D1C">
        <w:rPr>
          <w:rFonts w:cs="Arial"/>
          <w:b/>
          <w:lang w:val="es-ES_tradnl"/>
        </w:rPr>
        <w:t>Anexo 5</w:t>
      </w:r>
      <w:r w:rsidRPr="00493D1C">
        <w:rPr>
          <w:rFonts w:cs="Arial"/>
          <w:lang w:val="es-ES_tradnl"/>
        </w:rPr>
        <w:t xml:space="preserve"> que se adjunta para tal efecto.</w:t>
      </w:r>
    </w:p>
    <w:p w:rsidR="00CE2D46" w:rsidRPr="00493D1C" w:rsidRDefault="00CE2D46" w:rsidP="00583DF6">
      <w:pPr>
        <w:spacing w:after="0" w:line="240" w:lineRule="auto"/>
        <w:ind w:left="-284" w:right="-425"/>
        <w:jc w:val="both"/>
        <w:rPr>
          <w:rFonts w:cs="Arial"/>
          <w:lang w:val="es-ES_tradnl"/>
        </w:rPr>
      </w:pPr>
    </w:p>
    <w:p w:rsidR="00434E49" w:rsidRPr="00493D1C" w:rsidRDefault="00434E49" w:rsidP="00583DF6">
      <w:pPr>
        <w:spacing w:after="0" w:line="240" w:lineRule="auto"/>
        <w:ind w:left="-284"/>
        <w:jc w:val="both"/>
        <w:rPr>
          <w:rFonts w:cs="Arial"/>
          <w:b/>
          <w:lang w:val="es-ES_tradnl"/>
        </w:rPr>
      </w:pPr>
    </w:p>
    <w:p w:rsidR="00CA43AE" w:rsidRPr="00493D1C" w:rsidRDefault="0037439A" w:rsidP="00583DF6">
      <w:pPr>
        <w:pStyle w:val="Prrafodelista"/>
        <w:numPr>
          <w:ilvl w:val="0"/>
          <w:numId w:val="24"/>
        </w:numPr>
        <w:ind w:left="426" w:hanging="709"/>
        <w:jc w:val="both"/>
        <w:outlineLvl w:val="1"/>
        <w:rPr>
          <w:rFonts w:ascii="Montserrat Medium" w:hAnsi="Montserrat Medium" w:cs="Arial"/>
          <w:lang w:val="es-ES_tradnl"/>
        </w:rPr>
      </w:pPr>
      <w:bookmarkStart w:id="114" w:name="_Toc7083447"/>
      <w:r w:rsidRPr="00493D1C">
        <w:rPr>
          <w:rFonts w:ascii="Montserrat Medium" w:hAnsi="Montserrat Medium" w:cs="Arial"/>
          <w:b/>
          <w:lang w:val="es-ES_tradnl"/>
        </w:rPr>
        <w:t>Escrito de no impedimento</w:t>
      </w:r>
      <w:bookmarkEnd w:id="114"/>
    </w:p>
    <w:p w:rsidR="00A94DAB" w:rsidRPr="00493D1C" w:rsidRDefault="00A94DAB" w:rsidP="00583DF6">
      <w:pPr>
        <w:spacing w:after="0" w:line="240" w:lineRule="auto"/>
        <w:ind w:left="-426" w:right="-425"/>
        <w:jc w:val="both"/>
        <w:rPr>
          <w:rFonts w:cs="Arial"/>
          <w:lang w:val="es-ES_tradnl"/>
        </w:rPr>
      </w:pPr>
      <w:r w:rsidRPr="00493D1C">
        <w:rPr>
          <w:rFonts w:cs="Arial"/>
          <w:lang w:val="es-ES_tradnl"/>
        </w:rPr>
        <w:t xml:space="preserve">Escrito bajo protesta de decir verdad, que no se ubica en los supuestos establecidos en los artículos 50 y 60 de la LAASSP, de acuerdo con el </w:t>
      </w:r>
      <w:r w:rsidRPr="00493D1C">
        <w:rPr>
          <w:rFonts w:cs="Arial"/>
          <w:b/>
          <w:lang w:val="es-ES_tradnl"/>
        </w:rPr>
        <w:t xml:space="preserve">Anexo </w:t>
      </w:r>
      <w:r w:rsidR="004B2237" w:rsidRPr="00493D1C">
        <w:rPr>
          <w:rFonts w:cs="Arial"/>
          <w:b/>
          <w:lang w:val="es-ES_tradnl"/>
        </w:rPr>
        <w:t>6</w:t>
      </w:r>
      <w:r w:rsidR="003E4590" w:rsidRPr="00493D1C">
        <w:rPr>
          <w:rFonts w:cs="Arial"/>
          <w:b/>
          <w:lang w:val="es-ES_tradnl"/>
        </w:rPr>
        <w:t xml:space="preserve"> </w:t>
      </w:r>
      <w:r w:rsidRPr="00493D1C">
        <w:rPr>
          <w:rFonts w:cs="Arial"/>
          <w:lang w:val="es-ES_tradnl"/>
        </w:rPr>
        <w:t xml:space="preserve">de la presente </w:t>
      </w:r>
      <w:r w:rsidR="00EC46F4" w:rsidRPr="00493D1C">
        <w:rPr>
          <w:rFonts w:cs="Arial"/>
          <w:lang w:val="es-ES_tradnl"/>
        </w:rPr>
        <w:t>convocatoria</w:t>
      </w:r>
      <w:r w:rsidRPr="00493D1C">
        <w:rPr>
          <w:rFonts w:cs="Arial"/>
          <w:lang w:val="es-ES_tradnl"/>
        </w:rPr>
        <w:t xml:space="preserve"> que se adjunta para tal efecto.</w:t>
      </w:r>
    </w:p>
    <w:p w:rsidR="00434E49" w:rsidRPr="00493D1C" w:rsidRDefault="00434E49" w:rsidP="00583DF6">
      <w:pPr>
        <w:spacing w:after="0" w:line="240" w:lineRule="auto"/>
        <w:ind w:left="-284"/>
        <w:jc w:val="both"/>
        <w:rPr>
          <w:rFonts w:cs="Arial"/>
          <w:lang w:val="es-ES_tradnl"/>
        </w:rPr>
      </w:pPr>
    </w:p>
    <w:p w:rsidR="00CA43AE" w:rsidRPr="00493D1C" w:rsidRDefault="00A94DAB" w:rsidP="00583DF6">
      <w:pPr>
        <w:pStyle w:val="Prrafodelista"/>
        <w:numPr>
          <w:ilvl w:val="0"/>
          <w:numId w:val="24"/>
        </w:numPr>
        <w:ind w:left="426" w:right="-425" w:hanging="709"/>
        <w:jc w:val="both"/>
        <w:outlineLvl w:val="1"/>
        <w:rPr>
          <w:rFonts w:ascii="Montserrat Medium" w:hAnsi="Montserrat Medium" w:cs="Arial"/>
          <w:lang w:val="es-ES_tradnl"/>
        </w:rPr>
      </w:pPr>
      <w:bookmarkStart w:id="115" w:name="_Toc7083448"/>
      <w:r w:rsidRPr="00493D1C">
        <w:rPr>
          <w:rFonts w:ascii="Montserrat Medium" w:hAnsi="Montserrat Medium" w:cs="Arial"/>
          <w:b/>
          <w:lang w:val="es-ES_tradnl"/>
        </w:rPr>
        <w:t>Declaración de integridad</w:t>
      </w:r>
      <w:bookmarkEnd w:id="115"/>
    </w:p>
    <w:p w:rsidR="00A94DAB" w:rsidRPr="00493D1C" w:rsidRDefault="0037439A" w:rsidP="00583DF6">
      <w:pPr>
        <w:spacing w:after="0" w:line="240" w:lineRule="auto"/>
        <w:ind w:left="-426" w:right="-425"/>
        <w:jc w:val="both"/>
        <w:rPr>
          <w:rFonts w:cs="Arial"/>
          <w:lang w:val="es-ES_tradnl"/>
        </w:rPr>
      </w:pPr>
      <w:r w:rsidRPr="00493D1C">
        <w:rPr>
          <w:rFonts w:cs="Arial"/>
          <w:lang w:val="es-ES_tradnl"/>
        </w:rPr>
        <w:t xml:space="preserve">Escrito </w:t>
      </w:r>
      <w:r w:rsidR="00A94DAB" w:rsidRPr="00493D1C">
        <w:rPr>
          <w:rFonts w:cs="Arial"/>
          <w:lang w:val="es-ES_tradnl"/>
        </w:rPr>
        <w:t xml:space="preserve">en </w:t>
      </w:r>
      <w:r w:rsidRPr="00493D1C">
        <w:rPr>
          <w:rFonts w:cs="Arial"/>
          <w:lang w:val="es-ES_tradnl"/>
        </w:rPr>
        <w:t>el</w:t>
      </w:r>
      <w:r w:rsidR="00A94DAB" w:rsidRPr="00493D1C">
        <w:rPr>
          <w:rFonts w:cs="Arial"/>
          <w:lang w:val="es-ES_tradnl"/>
        </w:rPr>
        <w:t xml:space="preserve">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00A94DAB" w:rsidRPr="00493D1C">
        <w:rPr>
          <w:rFonts w:cs="Arial"/>
          <w:b/>
          <w:lang w:val="es-ES_tradnl"/>
        </w:rPr>
        <w:t xml:space="preserve">Anexo </w:t>
      </w:r>
      <w:r w:rsidR="004B2237" w:rsidRPr="00493D1C">
        <w:rPr>
          <w:rFonts w:cs="Arial"/>
          <w:b/>
          <w:lang w:val="es-ES_tradnl"/>
        </w:rPr>
        <w:t>7</w:t>
      </w:r>
      <w:r w:rsidR="003E4590" w:rsidRPr="00493D1C">
        <w:rPr>
          <w:rFonts w:cs="Arial"/>
          <w:b/>
          <w:lang w:val="es-ES_tradnl"/>
        </w:rPr>
        <w:t xml:space="preserve"> </w:t>
      </w:r>
      <w:r w:rsidR="00A94DAB" w:rsidRPr="00493D1C">
        <w:rPr>
          <w:rFonts w:cs="Arial"/>
          <w:lang w:val="es-ES_tradnl"/>
        </w:rPr>
        <w:t xml:space="preserve">de la presente </w:t>
      </w:r>
      <w:r w:rsidR="00EC46F4" w:rsidRPr="00493D1C">
        <w:rPr>
          <w:rFonts w:cs="Arial"/>
          <w:lang w:val="es-ES_tradnl"/>
        </w:rPr>
        <w:t>convocatoria</w:t>
      </w:r>
      <w:r w:rsidR="00A94DAB" w:rsidRPr="00493D1C">
        <w:rPr>
          <w:rFonts w:cs="Arial"/>
          <w:lang w:val="es-ES_tradnl"/>
        </w:rPr>
        <w:t xml:space="preserve"> que se adjunta para tal efecto. </w:t>
      </w:r>
    </w:p>
    <w:p w:rsidR="001A5679" w:rsidRPr="00493D1C" w:rsidRDefault="001A5679" w:rsidP="00583DF6">
      <w:pPr>
        <w:spacing w:after="0" w:line="240" w:lineRule="auto"/>
        <w:ind w:left="-284" w:right="-425"/>
        <w:jc w:val="both"/>
        <w:rPr>
          <w:rFonts w:cs="Arial"/>
          <w:lang w:val="es-ES_tradnl"/>
        </w:rPr>
      </w:pPr>
    </w:p>
    <w:p w:rsidR="00CA43AE" w:rsidRPr="00493D1C" w:rsidRDefault="00AF6F6C" w:rsidP="00583DF6">
      <w:pPr>
        <w:pStyle w:val="Prrafodelista"/>
        <w:numPr>
          <w:ilvl w:val="0"/>
          <w:numId w:val="24"/>
        </w:numPr>
        <w:ind w:left="426" w:right="-425" w:hanging="709"/>
        <w:jc w:val="both"/>
        <w:outlineLvl w:val="1"/>
        <w:rPr>
          <w:rFonts w:ascii="Montserrat Medium" w:hAnsi="Montserrat Medium" w:cs="Arial"/>
          <w:lang w:val="es-ES_tradnl"/>
        </w:rPr>
      </w:pPr>
      <w:bookmarkStart w:id="116" w:name="_Toc7083449"/>
      <w:r w:rsidRPr="00493D1C">
        <w:rPr>
          <w:rFonts w:ascii="Montserrat Medium" w:hAnsi="Montserrat Medium" w:cs="Arial"/>
          <w:b/>
          <w:lang w:val="es-ES_tradnl"/>
        </w:rPr>
        <w:t>Escrito de estratificación</w:t>
      </w:r>
      <w:del w:id="117" w:author="Juán Manuel Quiñones Esmerado" w:date="2018-10-22T09:40:00Z">
        <w:r w:rsidRPr="00493D1C" w:rsidDel="00797046">
          <w:rPr>
            <w:rFonts w:ascii="Montserrat Medium" w:hAnsi="Montserrat Medium" w:cs="Arial"/>
            <w:lang w:val="es-ES_tradnl"/>
          </w:rPr>
          <w:delText>.</w:delText>
        </w:r>
      </w:del>
      <w:bookmarkEnd w:id="116"/>
    </w:p>
    <w:p w:rsidR="00A94DAB" w:rsidRPr="00493D1C" w:rsidRDefault="00A94DAB" w:rsidP="00583DF6">
      <w:pPr>
        <w:spacing w:after="0" w:line="240" w:lineRule="auto"/>
        <w:ind w:left="-426" w:right="-425"/>
        <w:jc w:val="both"/>
        <w:rPr>
          <w:rFonts w:cs="Arial"/>
          <w:lang w:val="es-ES_tradnl"/>
        </w:rPr>
      </w:pPr>
      <w:r w:rsidRPr="00493D1C">
        <w:rPr>
          <w:rFonts w:cs="Arial"/>
          <w:lang w:val="es-ES_tradnl"/>
        </w:rPr>
        <w:t xml:space="preserve">En su caso, escrito bajo protesta de decir verdad que el licitante cuenta con estratificación como micro, pequeña o mediana empresa, de acuerdo con el </w:t>
      </w:r>
      <w:r w:rsidRPr="00493D1C">
        <w:rPr>
          <w:rFonts w:cs="Arial"/>
          <w:b/>
          <w:lang w:val="es-ES_tradnl"/>
        </w:rPr>
        <w:t xml:space="preserve">Anexo </w:t>
      </w:r>
      <w:r w:rsidR="004B2237" w:rsidRPr="00493D1C">
        <w:rPr>
          <w:rFonts w:cs="Arial"/>
          <w:b/>
          <w:lang w:val="es-ES_tradnl"/>
        </w:rPr>
        <w:t>8</w:t>
      </w:r>
      <w:r w:rsidR="003E4590" w:rsidRPr="00493D1C">
        <w:rPr>
          <w:rFonts w:cs="Arial"/>
          <w:b/>
          <w:lang w:val="es-ES_tradnl"/>
        </w:rPr>
        <w:t xml:space="preserve"> </w:t>
      </w:r>
      <w:r w:rsidRPr="00493D1C">
        <w:rPr>
          <w:rFonts w:cs="Arial"/>
          <w:lang w:val="es-ES_tradnl"/>
        </w:rPr>
        <w:t xml:space="preserve">de la presente </w:t>
      </w:r>
      <w:r w:rsidR="00EC46F4" w:rsidRPr="00493D1C">
        <w:rPr>
          <w:rFonts w:cs="Arial"/>
          <w:lang w:val="es-ES_tradnl"/>
        </w:rPr>
        <w:t>convocatoria</w:t>
      </w:r>
      <w:r w:rsidRPr="00493D1C">
        <w:rPr>
          <w:rFonts w:cs="Arial"/>
          <w:lang w:val="es-ES_tradnl"/>
        </w:rPr>
        <w:t xml:space="preserve"> que se adjunta para tal efecto.</w:t>
      </w:r>
    </w:p>
    <w:p w:rsidR="00434E49" w:rsidRPr="00493D1C" w:rsidRDefault="00434E49" w:rsidP="00583DF6">
      <w:pPr>
        <w:spacing w:after="0" w:line="240" w:lineRule="auto"/>
        <w:ind w:left="-284" w:right="-425"/>
        <w:jc w:val="both"/>
        <w:rPr>
          <w:rFonts w:cs="Arial"/>
          <w:lang w:val="es-ES_tradnl"/>
        </w:rPr>
      </w:pPr>
    </w:p>
    <w:p w:rsidR="00CA43AE" w:rsidRPr="00493D1C" w:rsidRDefault="00AF6F6C" w:rsidP="00583DF6">
      <w:pPr>
        <w:pStyle w:val="Prrafodelista"/>
        <w:numPr>
          <w:ilvl w:val="0"/>
          <w:numId w:val="24"/>
        </w:numPr>
        <w:ind w:left="426" w:right="-425" w:hanging="709"/>
        <w:jc w:val="both"/>
        <w:outlineLvl w:val="1"/>
        <w:rPr>
          <w:rFonts w:ascii="Montserrat Medium" w:hAnsi="Montserrat Medium" w:cs="Arial"/>
          <w:lang w:val="es-ES_tradnl"/>
        </w:rPr>
      </w:pPr>
      <w:bookmarkStart w:id="118" w:name="_Toc7083450"/>
      <w:r w:rsidRPr="00493D1C">
        <w:rPr>
          <w:rFonts w:ascii="Montserrat Medium" w:hAnsi="Montserrat Medium" w:cs="Arial"/>
          <w:b/>
          <w:lang w:val="es-ES_tradnl"/>
        </w:rPr>
        <w:t xml:space="preserve">Escrito relativo a las proposiciones vía </w:t>
      </w:r>
      <w:r w:rsidR="00F671EA" w:rsidRPr="00493D1C">
        <w:rPr>
          <w:rFonts w:ascii="Montserrat Medium" w:hAnsi="Montserrat Medium" w:cs="Arial"/>
          <w:b/>
          <w:lang w:val="es-ES_tradnl"/>
        </w:rPr>
        <w:t>CompraNet</w:t>
      </w:r>
      <w:del w:id="119" w:author="Juán Manuel Quiñones Esmerado" w:date="2018-10-22T09:40:00Z">
        <w:r w:rsidRPr="00493D1C" w:rsidDel="00797046">
          <w:rPr>
            <w:rFonts w:ascii="Montserrat Medium" w:hAnsi="Montserrat Medium" w:cs="Arial"/>
            <w:lang w:val="es-ES_tradnl"/>
          </w:rPr>
          <w:delText>.</w:delText>
        </w:r>
      </w:del>
      <w:bookmarkEnd w:id="118"/>
    </w:p>
    <w:p w:rsidR="00EB28C7" w:rsidRPr="00493D1C" w:rsidRDefault="00A94DAB" w:rsidP="00583DF6">
      <w:pPr>
        <w:spacing w:after="0" w:line="240" w:lineRule="auto"/>
        <w:ind w:left="-426" w:right="-425"/>
        <w:jc w:val="both"/>
        <w:rPr>
          <w:rFonts w:cs="Arial"/>
          <w:b/>
          <w:i/>
          <w:lang w:val="es-ES_tradnl"/>
        </w:rPr>
      </w:pPr>
      <w:r w:rsidRPr="00493D1C">
        <w:rPr>
          <w:rFonts w:cs="Arial"/>
          <w:lang w:val="es-ES_tradnl"/>
        </w:rPr>
        <w:t>Escrito libr</w:t>
      </w:r>
      <w:r w:rsidRPr="00493D1C">
        <w:rPr>
          <w:rFonts w:eastAsia="Heiti SC Light" w:cs="Arial"/>
          <w:lang w:val="es-ES_tradnl"/>
        </w:rPr>
        <w:t>e</w:t>
      </w:r>
      <w:r w:rsidRPr="00493D1C">
        <w:rPr>
          <w:rFonts w:cs="Arial"/>
          <w:lang w:val="es-ES_tradnl"/>
        </w:rPr>
        <w:t xml:space="preserve"> en el que manifieste su </w:t>
      </w:r>
      <w:r w:rsidRPr="00493D1C">
        <w:rPr>
          <w:rFonts w:cs="Arial"/>
        </w:rPr>
        <w:t>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w:t>
      </w:r>
      <w:r w:rsidRPr="00493D1C">
        <w:rPr>
          <w:rFonts w:cs="Arial"/>
          <w:lang w:val="es-ES_tradnl"/>
        </w:rPr>
        <w:t xml:space="preserve"> dispuesto por el numeral 29 del </w:t>
      </w:r>
      <w:r w:rsidRPr="00493D1C">
        <w:rPr>
          <w:rFonts w:cs="Arial"/>
          <w:b/>
          <w:i/>
          <w:lang w:val="es-ES_tradnl"/>
        </w:rPr>
        <w:t xml:space="preserve">“Acuerdo por el que se establecen las disposiciones que deberán observar para la utilización del sistema electrónico de información pública gubernamental, denominado </w:t>
      </w:r>
      <w:r w:rsidR="00F671EA" w:rsidRPr="00493D1C">
        <w:rPr>
          <w:rFonts w:cs="Arial"/>
          <w:b/>
          <w:i/>
          <w:lang w:val="es-ES_tradnl"/>
        </w:rPr>
        <w:t>CompraNet</w:t>
      </w:r>
      <w:r w:rsidRPr="00493D1C">
        <w:rPr>
          <w:rFonts w:cs="Arial"/>
          <w:b/>
          <w:i/>
          <w:lang w:val="es-ES_tradnl"/>
        </w:rPr>
        <w:t>”.</w:t>
      </w:r>
    </w:p>
    <w:p w:rsidR="00214D0B" w:rsidRPr="00493D1C" w:rsidRDefault="00214D0B" w:rsidP="00583DF6">
      <w:pPr>
        <w:spacing w:after="0" w:line="240" w:lineRule="auto"/>
        <w:ind w:left="-284" w:right="-425"/>
        <w:jc w:val="both"/>
        <w:rPr>
          <w:rFonts w:cs="Arial"/>
          <w:b/>
          <w:i/>
          <w:lang w:val="es-ES_tradnl"/>
        </w:rPr>
      </w:pPr>
    </w:p>
    <w:p w:rsidR="007315A5" w:rsidRPr="00493D1C" w:rsidRDefault="007315A5" w:rsidP="00583DF6">
      <w:pPr>
        <w:spacing w:after="0" w:line="240" w:lineRule="auto"/>
        <w:ind w:left="-284" w:right="-425"/>
        <w:jc w:val="both"/>
        <w:rPr>
          <w:rFonts w:cs="Arial"/>
          <w:b/>
          <w:i/>
          <w:lang w:val="es-ES_tradnl"/>
        </w:rPr>
      </w:pPr>
    </w:p>
    <w:p w:rsidR="007315A5" w:rsidRPr="00493D1C" w:rsidRDefault="00272369" w:rsidP="00583DF6">
      <w:pPr>
        <w:spacing w:after="0" w:line="240" w:lineRule="auto"/>
        <w:ind w:left="-284" w:right="-425"/>
        <w:jc w:val="both"/>
        <w:outlineLvl w:val="1"/>
        <w:rPr>
          <w:rFonts w:eastAsia="Times New Roman" w:cs="Arial"/>
          <w:b/>
          <w:sz w:val="24"/>
          <w:szCs w:val="24"/>
          <w:lang w:val="es-ES_tradnl" w:eastAsia="es-ES"/>
        </w:rPr>
      </w:pPr>
      <w:bookmarkStart w:id="120" w:name="_Toc7083451"/>
      <w:r w:rsidRPr="005958E6">
        <w:rPr>
          <w:rFonts w:eastAsia="Times New Roman" w:cs="Arial"/>
          <w:b/>
          <w:sz w:val="24"/>
          <w:szCs w:val="24"/>
          <w:lang w:val="es-ES_tradnl" w:eastAsia="es-ES"/>
        </w:rPr>
        <w:t>4.2.-</w:t>
      </w:r>
      <w:r w:rsidR="007315A5" w:rsidRPr="005958E6">
        <w:rPr>
          <w:rFonts w:eastAsia="Times New Roman" w:cs="Arial"/>
          <w:b/>
          <w:sz w:val="24"/>
          <w:szCs w:val="24"/>
          <w:lang w:val="es-ES_tradnl" w:eastAsia="es-ES"/>
        </w:rPr>
        <w:t xml:space="preserve"> </w:t>
      </w:r>
      <w:bookmarkStart w:id="121" w:name="_Toc494878169"/>
      <w:r w:rsidR="007315A5" w:rsidRPr="005958E6">
        <w:rPr>
          <w:rFonts w:eastAsia="Times New Roman" w:cs="Arial"/>
          <w:b/>
          <w:sz w:val="24"/>
          <w:szCs w:val="24"/>
          <w:lang w:val="es-ES_tradnl" w:eastAsia="es-ES"/>
        </w:rPr>
        <w:t>Causales expresas de desechamiento</w:t>
      </w:r>
      <w:bookmarkEnd w:id="120"/>
      <w:bookmarkEnd w:id="121"/>
    </w:p>
    <w:p w:rsidR="007315A5" w:rsidRPr="00493D1C" w:rsidRDefault="007315A5" w:rsidP="00583DF6">
      <w:pPr>
        <w:spacing w:after="0" w:line="240" w:lineRule="auto"/>
        <w:ind w:left="-284" w:right="-425"/>
        <w:jc w:val="both"/>
        <w:rPr>
          <w:rFonts w:cs="Arial"/>
          <w:b/>
          <w:lang w:val="es-ES_tradnl"/>
        </w:rPr>
      </w:pPr>
    </w:p>
    <w:p w:rsidR="007315A5" w:rsidRPr="00493D1C" w:rsidRDefault="007315A5" w:rsidP="00583DF6">
      <w:pPr>
        <w:spacing w:after="0" w:line="240" w:lineRule="auto"/>
        <w:ind w:left="-426" w:right="-425"/>
        <w:jc w:val="both"/>
        <w:rPr>
          <w:rFonts w:eastAsia="Times New Roman" w:cs="Arial"/>
          <w:lang w:val="es-ES_tradnl" w:eastAsia="es-ES"/>
        </w:rPr>
      </w:pPr>
      <w:r w:rsidRPr="00493D1C">
        <w:rPr>
          <w:rFonts w:eastAsia="Times New Roman" w:cs="Arial"/>
          <w:lang w:val="es-ES_tradnl" w:eastAsia="es-ES"/>
        </w:rPr>
        <w:t>De conformidad con el artículo 29 fracción XV de la LAASSP, a continuación se enlistan las causas expresas de desechamiento:</w:t>
      </w:r>
    </w:p>
    <w:p w:rsidR="007315A5" w:rsidRPr="00493D1C" w:rsidRDefault="007315A5" w:rsidP="00583DF6">
      <w:pPr>
        <w:spacing w:after="0" w:line="240" w:lineRule="auto"/>
        <w:ind w:left="708" w:right="-425"/>
        <w:jc w:val="both"/>
        <w:rPr>
          <w:rFonts w:eastAsia="Times New Roman" w:cs="Arial"/>
          <w:lang w:val="es-ES_tradnl" w:eastAsia="es-ES"/>
        </w:rPr>
      </w:pPr>
    </w:p>
    <w:p w:rsidR="004847CA" w:rsidRPr="00493D1C" w:rsidRDefault="004847CA" w:rsidP="00583DF6">
      <w:pPr>
        <w:pStyle w:val="Prrafodelista"/>
        <w:numPr>
          <w:ilvl w:val="0"/>
          <w:numId w:val="21"/>
        </w:numPr>
        <w:ind w:left="851" w:right="-425" w:hanging="709"/>
        <w:jc w:val="both"/>
        <w:rPr>
          <w:rFonts w:ascii="Montserrat Medium" w:hAnsi="Montserrat Medium" w:cs="Arial"/>
          <w:sz w:val="20"/>
          <w:szCs w:val="20"/>
          <w:lang w:val="es-ES_tradnl"/>
        </w:rPr>
      </w:pPr>
      <w:bookmarkStart w:id="122" w:name="_Toc431386022"/>
      <w:bookmarkStart w:id="123" w:name="_Toc431386299"/>
      <w:r w:rsidRPr="00493D1C">
        <w:rPr>
          <w:rFonts w:ascii="Montserrat Medium" w:hAnsi="Montserrat Medium" w:cs="Arial"/>
          <w:sz w:val="20"/>
          <w:szCs w:val="20"/>
          <w:lang w:val="es-MX"/>
        </w:rPr>
        <w:t xml:space="preserve">El incumplimiento de alguno de los requisitos establecidos en la convocatoria a la licitación pública nacional contenidos en los numerales </w:t>
      </w:r>
      <w:r w:rsidRPr="005958E6">
        <w:rPr>
          <w:rFonts w:ascii="Montserrat Medium" w:hAnsi="Montserrat Medium" w:cs="Arial"/>
          <w:b/>
          <w:sz w:val="20"/>
          <w:szCs w:val="20"/>
          <w:lang w:val="es-MX"/>
        </w:rPr>
        <w:t>4.1.1.</w:t>
      </w:r>
      <w:r w:rsidRPr="00493D1C">
        <w:rPr>
          <w:rFonts w:ascii="Montserrat Medium" w:hAnsi="Montserrat Medium" w:cs="Arial"/>
          <w:b/>
          <w:sz w:val="20"/>
          <w:szCs w:val="20"/>
          <w:lang w:val="es-MX"/>
        </w:rPr>
        <w:t xml:space="preserve"> y 4.1.2. y 4.1.3.</w:t>
      </w:r>
      <w:r w:rsidRPr="00493D1C">
        <w:rPr>
          <w:rFonts w:ascii="Montserrat Medium" w:hAnsi="Montserrat Medium" w:cs="Arial"/>
          <w:sz w:val="20"/>
          <w:szCs w:val="20"/>
          <w:lang w:val="es-MX"/>
        </w:rPr>
        <w:t>, que con motivo de dicho incumplimiento se afecte la solvencia de la proposición.</w:t>
      </w:r>
    </w:p>
    <w:p w:rsidR="004847CA" w:rsidRPr="00493D1C" w:rsidRDefault="004847CA" w:rsidP="005F78F3">
      <w:pPr>
        <w:pStyle w:val="Prrafodelista"/>
        <w:ind w:left="851" w:right="-425"/>
        <w:jc w:val="both"/>
        <w:rPr>
          <w:rFonts w:ascii="Montserrat Medium" w:hAnsi="Montserrat Medium" w:cs="Arial"/>
          <w:sz w:val="20"/>
          <w:szCs w:val="20"/>
          <w:lang w:val="es-ES_tradnl"/>
        </w:rPr>
      </w:pPr>
    </w:p>
    <w:p w:rsidR="004847CA" w:rsidRPr="00493D1C" w:rsidRDefault="004847CA" w:rsidP="00583DF6">
      <w:pPr>
        <w:pStyle w:val="Prrafodelista"/>
        <w:numPr>
          <w:ilvl w:val="0"/>
          <w:numId w:val="21"/>
        </w:numPr>
        <w:ind w:left="851" w:right="-425" w:hanging="709"/>
        <w:jc w:val="both"/>
        <w:rPr>
          <w:rFonts w:ascii="Montserrat Medium" w:hAnsi="Montserrat Medium" w:cs="Arial"/>
          <w:sz w:val="20"/>
          <w:szCs w:val="20"/>
          <w:lang w:val="es-ES_tradnl"/>
        </w:rPr>
      </w:pPr>
      <w:r w:rsidRPr="00493D1C">
        <w:rPr>
          <w:rFonts w:ascii="Montserrat Medium" w:hAnsi="Montserrat Medium" w:cs="Arial"/>
          <w:sz w:val="20"/>
          <w:szCs w:val="20"/>
          <w:lang w:val="es-ES_tradnl"/>
        </w:rPr>
        <w:t>Si se comprueba que algún licitante ha acordado con otro u otros elevar el costo de los servicios objeto de la presente convocatoria, o cualquier otro acuerdo que tenga como fin obtener una ventaja sobre los demás licitantes, escrito libre.</w:t>
      </w:r>
    </w:p>
    <w:p w:rsidR="004847CA" w:rsidRPr="00493D1C" w:rsidRDefault="004847CA" w:rsidP="00583DF6">
      <w:pPr>
        <w:pStyle w:val="Prrafodelista"/>
        <w:ind w:left="851" w:right="-425" w:hanging="709"/>
        <w:jc w:val="both"/>
        <w:rPr>
          <w:rFonts w:ascii="Montserrat Medium" w:hAnsi="Montserrat Medium" w:cs="Arial"/>
          <w:sz w:val="20"/>
          <w:szCs w:val="20"/>
          <w:lang w:val="es-ES_tradnl"/>
        </w:rPr>
      </w:pPr>
    </w:p>
    <w:p w:rsidR="004847CA" w:rsidRPr="00493D1C" w:rsidRDefault="004847CA" w:rsidP="00583DF6">
      <w:pPr>
        <w:pStyle w:val="Prrafodelista"/>
        <w:numPr>
          <w:ilvl w:val="0"/>
          <w:numId w:val="21"/>
        </w:numPr>
        <w:ind w:left="851" w:right="-425" w:hanging="709"/>
        <w:jc w:val="both"/>
        <w:rPr>
          <w:rFonts w:ascii="Montserrat Medium" w:hAnsi="Montserrat Medium" w:cs="Arial"/>
          <w:sz w:val="20"/>
          <w:szCs w:val="20"/>
          <w:lang w:val="es-ES_tradnl"/>
        </w:rPr>
      </w:pPr>
      <w:r w:rsidRPr="00493D1C">
        <w:rPr>
          <w:rFonts w:ascii="Montserrat Medium" w:hAnsi="Montserrat Medium" w:cs="Arial"/>
          <w:sz w:val="20"/>
          <w:szCs w:val="20"/>
          <w:lang w:val="es-ES_tradnl"/>
        </w:rPr>
        <w:lastRenderedPageBreak/>
        <w:t>La falta de presentación de los escritos o manifestaciones bajo protesta de decir verdad,</w:t>
      </w:r>
      <w:r w:rsidRPr="00493D1C">
        <w:rPr>
          <w:rFonts w:ascii="Montserrat Medium" w:eastAsiaTheme="minorHAnsi" w:hAnsi="Montserrat Medium" w:cs="Arial"/>
          <w:sz w:val="20"/>
          <w:szCs w:val="20"/>
          <w:lang w:val="es-ES_tradnl" w:eastAsia="en-US"/>
        </w:rPr>
        <w:t xml:space="preserve"> </w:t>
      </w:r>
      <w:r w:rsidRPr="00493D1C">
        <w:rPr>
          <w:rFonts w:ascii="Montserrat Medium" w:hAnsi="Montserrat Medium" w:cs="Arial"/>
          <w:sz w:val="20"/>
          <w:szCs w:val="20"/>
          <w:lang w:val="es-ES_tradnl"/>
        </w:rPr>
        <w:t>previstos en la LAASSP o su Reglamento que se soliciten como requisito de participación en la presente convocatoria será motivo de desechamiento, por incumplir las disposiciones jurídicas que los establecen, conforme al artículo 39 penúltimo párrafo de la LAASSP.</w:t>
      </w:r>
    </w:p>
    <w:p w:rsidR="004847CA" w:rsidRPr="00493D1C" w:rsidRDefault="004847CA" w:rsidP="005F78F3">
      <w:pPr>
        <w:pStyle w:val="Prrafodelista"/>
        <w:ind w:left="851" w:right="-425" w:hanging="709"/>
        <w:rPr>
          <w:rFonts w:ascii="Montserrat Medium" w:hAnsi="Montserrat Medium" w:cs="Arial"/>
          <w:sz w:val="20"/>
          <w:szCs w:val="20"/>
          <w:lang w:val="es-ES_tradnl"/>
        </w:rPr>
      </w:pPr>
    </w:p>
    <w:p w:rsidR="004847CA" w:rsidRPr="00493D1C" w:rsidRDefault="004847CA" w:rsidP="00583DF6">
      <w:pPr>
        <w:numPr>
          <w:ilvl w:val="0"/>
          <w:numId w:val="21"/>
        </w:numPr>
        <w:spacing w:after="0" w:line="240" w:lineRule="auto"/>
        <w:ind w:left="851" w:right="-425" w:hanging="709"/>
        <w:jc w:val="both"/>
        <w:rPr>
          <w:rFonts w:eastAsia="Times New Roman" w:cs="Arial"/>
          <w:lang w:val="es-ES_tradnl" w:eastAsia="es-ES"/>
        </w:rPr>
      </w:pPr>
      <w:r w:rsidRPr="00493D1C">
        <w:rPr>
          <w:rFonts w:eastAsia="Times New Roman" w:cs="Arial"/>
          <w:lang w:eastAsia="es-ES"/>
        </w:rPr>
        <w:t>Cuando no cotice la totalidad del servicio requerido</w:t>
      </w:r>
      <w:r w:rsidRPr="00493D1C">
        <w:rPr>
          <w:rFonts w:cs="Arial"/>
          <w:lang w:val="es-ES_tradnl"/>
        </w:rPr>
        <w:t xml:space="preserve"> </w:t>
      </w:r>
      <w:r w:rsidRPr="00493D1C">
        <w:rPr>
          <w:rFonts w:eastAsia="Times New Roman" w:cs="Arial"/>
          <w:lang w:val="es-ES_tradnl" w:eastAsia="es-ES"/>
        </w:rPr>
        <w:t>conforme a las condiciones y características solicitadas en la presente convocatoria</w:t>
      </w:r>
      <w:r w:rsidRPr="00493D1C">
        <w:rPr>
          <w:rFonts w:eastAsia="Times New Roman" w:cs="Arial"/>
          <w:lang w:eastAsia="es-ES"/>
        </w:rPr>
        <w:t>.</w:t>
      </w:r>
    </w:p>
    <w:p w:rsidR="004847CA" w:rsidRPr="00493D1C" w:rsidRDefault="004847CA" w:rsidP="00583DF6">
      <w:pPr>
        <w:spacing w:after="0" w:line="240" w:lineRule="auto"/>
        <w:ind w:left="851" w:right="-425"/>
        <w:jc w:val="both"/>
        <w:rPr>
          <w:rFonts w:eastAsia="Times New Roman" w:cs="Arial"/>
          <w:lang w:val="es-ES_tradnl" w:eastAsia="es-ES"/>
        </w:rPr>
      </w:pPr>
    </w:p>
    <w:p w:rsidR="004847CA" w:rsidRPr="00493D1C" w:rsidRDefault="004847CA" w:rsidP="00583DF6">
      <w:pPr>
        <w:numPr>
          <w:ilvl w:val="0"/>
          <w:numId w:val="21"/>
        </w:numPr>
        <w:spacing w:after="0" w:line="240" w:lineRule="auto"/>
        <w:ind w:left="851" w:right="-425" w:hanging="709"/>
        <w:jc w:val="both"/>
        <w:rPr>
          <w:rFonts w:eastAsia="Times New Roman" w:cs="Arial"/>
          <w:lang w:val="es-ES_tradnl" w:eastAsia="es-ES"/>
        </w:rPr>
      </w:pPr>
      <w:r w:rsidRPr="00493D1C">
        <w:rPr>
          <w:rFonts w:cs="Arial"/>
        </w:rPr>
        <w:t>Cuando la proposición técnica o económica no cuente con la firma electrónica del representante legal en el sistema CompraNet, establecida por la Secretaría de la Función Pública como medio de identificación electrónica, es decir, la firma electrónica avanzada que emite el SAT para el cumplimiento de obligaciones fiscales o cuando dicha firma no sea válida.</w:t>
      </w:r>
      <w:r w:rsidRPr="00493D1C">
        <w:rPr>
          <w:rFonts w:eastAsia="Times New Roman" w:cs="Arial"/>
          <w:lang w:val="es-ES_tradnl" w:eastAsia="es-ES"/>
        </w:rPr>
        <w:t xml:space="preserve"> </w:t>
      </w:r>
    </w:p>
    <w:p w:rsidR="004847CA" w:rsidRPr="00493D1C" w:rsidRDefault="004847CA" w:rsidP="00583DF6">
      <w:pPr>
        <w:spacing w:after="0" w:line="240" w:lineRule="auto"/>
        <w:ind w:left="851" w:right="-425"/>
        <w:jc w:val="both"/>
        <w:rPr>
          <w:rFonts w:eastAsia="Times New Roman" w:cs="Arial"/>
          <w:lang w:val="es-ES_tradnl" w:eastAsia="es-ES"/>
        </w:rPr>
      </w:pPr>
    </w:p>
    <w:p w:rsidR="004847CA" w:rsidRPr="00493D1C" w:rsidRDefault="004847CA" w:rsidP="00583DF6">
      <w:pPr>
        <w:numPr>
          <w:ilvl w:val="0"/>
          <w:numId w:val="21"/>
        </w:numPr>
        <w:spacing w:after="0" w:line="240" w:lineRule="auto"/>
        <w:ind w:left="851" w:right="-425" w:hanging="709"/>
        <w:jc w:val="both"/>
        <w:rPr>
          <w:rFonts w:cs="Arial"/>
          <w:lang w:val="es-ES_tradnl"/>
        </w:rPr>
      </w:pPr>
      <w:r w:rsidRPr="00493D1C">
        <w:rPr>
          <w:rFonts w:eastAsia="Times New Roman" w:cs="Arial"/>
          <w:lang w:val="es-ES_tradnl" w:eastAsia="es-ES"/>
        </w:rPr>
        <w:t>No cumplir con las especificaciones técnicas del “</w:t>
      </w:r>
      <w:r w:rsidRPr="00493D1C">
        <w:rPr>
          <w:rFonts w:eastAsia="Times New Roman" w:cs="Arial"/>
          <w:b/>
          <w:lang w:val="es-ES_tradnl" w:eastAsia="es-ES"/>
        </w:rPr>
        <w:t xml:space="preserve">Anexo </w:t>
      </w:r>
      <w:r w:rsidRPr="00493D1C">
        <w:rPr>
          <w:rFonts w:cs="Arial"/>
          <w:b/>
          <w:lang w:val="es-ES_tradnl"/>
        </w:rPr>
        <w:t xml:space="preserve">Técnico” </w:t>
      </w:r>
      <w:r w:rsidRPr="00493D1C">
        <w:rPr>
          <w:rFonts w:cs="Arial"/>
          <w:lang w:val="es-ES_tradnl"/>
        </w:rPr>
        <w:t>y</w:t>
      </w:r>
      <w:r w:rsidRPr="00493D1C">
        <w:rPr>
          <w:rFonts w:eastAsia="Times New Roman" w:cs="Arial"/>
          <w:b/>
          <w:lang w:val="es-ES_tradnl" w:eastAsia="es-ES"/>
        </w:rPr>
        <w:t xml:space="preserve"> “Términos y Condiciones”</w:t>
      </w:r>
      <w:r w:rsidRPr="00493D1C">
        <w:rPr>
          <w:rFonts w:eastAsia="Times New Roman" w:cs="Arial"/>
          <w:lang w:val="es-ES_tradnl" w:eastAsia="es-ES"/>
        </w:rPr>
        <w:t xml:space="preserve"> </w:t>
      </w:r>
      <w:r w:rsidRPr="00493D1C">
        <w:rPr>
          <w:rFonts w:eastAsia="Times New Roman" w:cs="Arial"/>
          <w:b/>
          <w:lang w:val="es-ES_tradnl" w:eastAsia="es-ES"/>
        </w:rPr>
        <w:t>Anexo 1</w:t>
      </w:r>
      <w:r w:rsidRPr="00493D1C">
        <w:rPr>
          <w:rFonts w:eastAsia="Times New Roman" w:cs="Arial"/>
          <w:lang w:val="es-ES_tradnl" w:eastAsia="es-ES"/>
        </w:rPr>
        <w:t xml:space="preserve"> y </w:t>
      </w:r>
      <w:r w:rsidRPr="00493D1C">
        <w:rPr>
          <w:rFonts w:eastAsia="Times New Roman" w:cs="Arial"/>
          <w:b/>
          <w:lang w:val="es-ES_tradnl" w:eastAsia="es-ES"/>
        </w:rPr>
        <w:t xml:space="preserve">Anexo 2 </w:t>
      </w:r>
      <w:r w:rsidRPr="00493D1C">
        <w:rPr>
          <w:rFonts w:eastAsia="Times New Roman" w:cs="Arial"/>
          <w:lang w:val="es-ES_tradnl" w:eastAsia="es-ES"/>
        </w:rPr>
        <w:t>respectivamente.</w:t>
      </w:r>
    </w:p>
    <w:p w:rsidR="004847CA" w:rsidRPr="00493D1C" w:rsidRDefault="004847CA" w:rsidP="00583DF6">
      <w:pPr>
        <w:pStyle w:val="Prrafodelista"/>
        <w:ind w:right="-425"/>
        <w:jc w:val="both"/>
        <w:rPr>
          <w:rFonts w:ascii="Montserrat Medium" w:hAnsi="Montserrat Medium" w:cs="Arial"/>
          <w:szCs w:val="20"/>
          <w:lang w:val="es-ES_tradnl"/>
        </w:rPr>
      </w:pPr>
    </w:p>
    <w:p w:rsidR="004847CA" w:rsidRPr="00493D1C" w:rsidRDefault="004847CA" w:rsidP="00583DF6">
      <w:pPr>
        <w:numPr>
          <w:ilvl w:val="0"/>
          <w:numId w:val="21"/>
        </w:numPr>
        <w:spacing w:after="0" w:line="240" w:lineRule="auto"/>
        <w:ind w:left="851" w:right="-425" w:hanging="709"/>
        <w:jc w:val="both"/>
        <w:rPr>
          <w:rFonts w:cs="Arial"/>
          <w:lang w:val="es-ES_tradnl"/>
        </w:rPr>
      </w:pPr>
      <w:r w:rsidRPr="00493D1C">
        <w:rPr>
          <w:rFonts w:cs="Arial"/>
          <w:lang w:val="es-ES_tradnl"/>
        </w:rPr>
        <w:t>Cuando las empresas se encuentren dentro de algunos los supuestos del Art. 50 y 60 de la Ley.</w:t>
      </w:r>
    </w:p>
    <w:p w:rsidR="004847CA" w:rsidRPr="00493D1C" w:rsidRDefault="004847CA" w:rsidP="00583DF6">
      <w:pPr>
        <w:pStyle w:val="Prrafodelista"/>
        <w:ind w:left="851" w:right="-425"/>
        <w:jc w:val="both"/>
        <w:rPr>
          <w:rFonts w:ascii="Montserrat Medium" w:hAnsi="Montserrat Medium" w:cs="Arial"/>
          <w:sz w:val="20"/>
          <w:szCs w:val="20"/>
          <w:lang w:val="es-ES_tradnl"/>
        </w:rPr>
      </w:pPr>
    </w:p>
    <w:p w:rsidR="004847CA" w:rsidRPr="00493D1C" w:rsidRDefault="004847CA" w:rsidP="00583DF6">
      <w:pPr>
        <w:pStyle w:val="Prrafodelista"/>
        <w:numPr>
          <w:ilvl w:val="0"/>
          <w:numId w:val="21"/>
        </w:numPr>
        <w:ind w:left="851" w:right="-425" w:hanging="709"/>
        <w:jc w:val="both"/>
        <w:rPr>
          <w:rFonts w:ascii="Montserrat Medium" w:hAnsi="Montserrat Medium" w:cs="Arial"/>
          <w:sz w:val="20"/>
          <w:szCs w:val="20"/>
          <w:lang w:val="es-ES_tradnl"/>
        </w:rPr>
      </w:pPr>
      <w:r w:rsidRPr="00493D1C">
        <w:rPr>
          <w:rFonts w:ascii="Montserrat Medium" w:hAnsi="Montserrat Medium" w:cs="Arial"/>
          <w:sz w:val="20"/>
          <w:szCs w:val="20"/>
          <w:lang w:val="es-ES_tradnl"/>
        </w:rPr>
        <w:t>Cuando los documentos que envíen los licitantes a través de la plataforma CompraNet no sean legibles, imposibilitando el análisis integral de la proposición, y esto conlleve a un faltante o carencia de información que afecte la solvencia de la proposición, ésta se considerará insolvente.</w:t>
      </w:r>
    </w:p>
    <w:p w:rsidR="004847CA" w:rsidRPr="00493D1C" w:rsidRDefault="004847CA" w:rsidP="005F78F3">
      <w:pPr>
        <w:pStyle w:val="Prrafodelista"/>
        <w:ind w:left="851" w:right="-425"/>
        <w:jc w:val="both"/>
        <w:rPr>
          <w:rFonts w:ascii="Montserrat Medium" w:hAnsi="Montserrat Medium" w:cs="Arial"/>
          <w:sz w:val="20"/>
          <w:szCs w:val="20"/>
          <w:lang w:val="es-ES_tradnl"/>
        </w:rPr>
      </w:pPr>
    </w:p>
    <w:p w:rsidR="004847CA" w:rsidRPr="00493D1C" w:rsidRDefault="004847CA" w:rsidP="00583DF6">
      <w:pPr>
        <w:pStyle w:val="Prrafodelista"/>
        <w:numPr>
          <w:ilvl w:val="0"/>
          <w:numId w:val="21"/>
        </w:numPr>
        <w:ind w:left="851" w:right="-425" w:hanging="709"/>
        <w:jc w:val="both"/>
        <w:rPr>
          <w:rFonts w:ascii="Montserrat Medium" w:hAnsi="Montserrat Medium" w:cs="Arial"/>
          <w:szCs w:val="20"/>
          <w:lang w:val="es-ES_tradnl"/>
        </w:rPr>
      </w:pPr>
      <w:r w:rsidRPr="00493D1C">
        <w:rPr>
          <w:rFonts w:ascii="Montserrat Medium" w:hAnsi="Montserrat Medium" w:cs="Arial"/>
          <w:sz w:val="20"/>
          <w:szCs w:val="20"/>
          <w:lang w:val="es-ES_tradnl"/>
        </w:rPr>
        <w:t xml:space="preserve"> Cuando presente más de una proposición para la partida.</w:t>
      </w:r>
    </w:p>
    <w:p w:rsidR="004847CA" w:rsidRPr="00493D1C" w:rsidRDefault="004847CA" w:rsidP="00583DF6">
      <w:pPr>
        <w:spacing w:after="0" w:line="240" w:lineRule="auto"/>
        <w:ind w:left="851" w:right="-425" w:hanging="851"/>
        <w:jc w:val="both"/>
        <w:rPr>
          <w:rFonts w:cs="Arial"/>
          <w:highlight w:val="yellow"/>
          <w:lang w:val="es-ES_tradnl" w:eastAsia="ar-SA"/>
        </w:rPr>
      </w:pPr>
    </w:p>
    <w:p w:rsidR="004847CA" w:rsidRPr="00493D1C" w:rsidRDefault="004847CA" w:rsidP="00583DF6">
      <w:pPr>
        <w:pStyle w:val="Prrafodelista"/>
        <w:numPr>
          <w:ilvl w:val="0"/>
          <w:numId w:val="21"/>
        </w:numPr>
        <w:ind w:left="851" w:right="-425" w:hanging="709"/>
        <w:jc w:val="both"/>
        <w:rPr>
          <w:rFonts w:ascii="Montserrat Medium" w:hAnsi="Montserrat Medium" w:cs="Arial"/>
          <w:sz w:val="20"/>
          <w:szCs w:val="20"/>
          <w:lang w:val="es-ES_tradnl"/>
        </w:rPr>
      </w:pPr>
      <w:r w:rsidRPr="00493D1C">
        <w:rPr>
          <w:rFonts w:ascii="Montserrat Medium" w:hAnsi="Montserrat Medium" w:cs="Arial"/>
          <w:sz w:val="20"/>
          <w:szCs w:val="20"/>
          <w:lang w:val="es-ES_tradnl"/>
        </w:rPr>
        <w:t>Cuando exista discrepancia entre lo ofertado en la propuesta técnica y económica, en lo referente a la descripción del servicio.</w:t>
      </w:r>
    </w:p>
    <w:p w:rsidR="004847CA" w:rsidRPr="00493D1C" w:rsidRDefault="004847CA" w:rsidP="00583DF6">
      <w:pPr>
        <w:pStyle w:val="Prrafodelista"/>
        <w:ind w:left="851" w:right="-425"/>
        <w:jc w:val="both"/>
        <w:rPr>
          <w:rFonts w:ascii="Montserrat Medium" w:hAnsi="Montserrat Medium" w:cs="Arial"/>
          <w:sz w:val="20"/>
          <w:szCs w:val="20"/>
          <w:lang w:val="es-ES_tradnl"/>
        </w:rPr>
      </w:pPr>
    </w:p>
    <w:p w:rsidR="004847CA" w:rsidRPr="00493D1C" w:rsidRDefault="004847CA" w:rsidP="00583DF6">
      <w:pPr>
        <w:pStyle w:val="Prrafodelista"/>
        <w:numPr>
          <w:ilvl w:val="0"/>
          <w:numId w:val="21"/>
        </w:numPr>
        <w:ind w:left="851" w:right="-425" w:hanging="709"/>
        <w:jc w:val="both"/>
        <w:rPr>
          <w:rFonts w:ascii="Montserrat Medium" w:hAnsi="Montserrat Medium" w:cs="Arial"/>
          <w:sz w:val="20"/>
          <w:szCs w:val="20"/>
          <w:lang w:val="es-ES_tradnl"/>
        </w:rPr>
      </w:pPr>
      <w:r w:rsidRPr="00493D1C">
        <w:rPr>
          <w:rFonts w:ascii="Montserrat Medium" w:hAnsi="Montserrat Medium" w:cs="Arial"/>
          <w:sz w:val="20"/>
          <w:szCs w:val="20"/>
          <w:lang w:val="es-ES_tradnl"/>
        </w:rPr>
        <w:t>Cuando la propuesta económica presente precios escalonados o condicionados.</w:t>
      </w:r>
    </w:p>
    <w:p w:rsidR="004847CA" w:rsidRPr="00493D1C" w:rsidRDefault="004847CA" w:rsidP="00583DF6">
      <w:pPr>
        <w:pStyle w:val="Prrafodelista"/>
        <w:ind w:right="-425"/>
        <w:jc w:val="both"/>
        <w:rPr>
          <w:rFonts w:ascii="Montserrat Medium" w:hAnsi="Montserrat Medium" w:cs="Arial"/>
          <w:sz w:val="20"/>
          <w:szCs w:val="20"/>
          <w:lang w:val="es-ES_tradnl"/>
        </w:rPr>
      </w:pPr>
    </w:p>
    <w:p w:rsidR="004847CA" w:rsidRPr="00493D1C" w:rsidRDefault="004847CA" w:rsidP="00583DF6">
      <w:pPr>
        <w:pStyle w:val="Prrafodelista"/>
        <w:numPr>
          <w:ilvl w:val="0"/>
          <w:numId w:val="21"/>
        </w:numPr>
        <w:ind w:left="851" w:right="-425" w:hanging="709"/>
        <w:jc w:val="both"/>
        <w:rPr>
          <w:rFonts w:ascii="Montserrat Medium" w:hAnsi="Montserrat Medium" w:cs="Arial"/>
          <w:sz w:val="20"/>
          <w:szCs w:val="20"/>
          <w:lang w:val="es-ES_tradnl"/>
        </w:rPr>
      </w:pPr>
      <w:r w:rsidRPr="00493D1C">
        <w:rPr>
          <w:rFonts w:ascii="Montserrat Medium" w:hAnsi="Montserrat Medium" w:cs="Arial"/>
          <w:sz w:val="20"/>
          <w:szCs w:val="20"/>
          <w:lang w:val="es-ES_tradnl"/>
        </w:rPr>
        <w:t>Cuando se solicite la manifestación “bajo protesta de decir verdad” y ésta sea omitida en el documento correspondiente, así como la omisión en la presentación de alguna de las cartas compromisos requeridas, solo en los casos previstos por la LAASSP y el RLAASSP.</w:t>
      </w:r>
    </w:p>
    <w:p w:rsidR="004847CA" w:rsidRPr="00493D1C" w:rsidRDefault="004847CA" w:rsidP="00583DF6">
      <w:pPr>
        <w:pStyle w:val="Prrafodelista"/>
        <w:ind w:right="-425"/>
        <w:jc w:val="both"/>
        <w:rPr>
          <w:rFonts w:ascii="Montserrat Medium" w:hAnsi="Montserrat Medium" w:cs="Arial"/>
          <w:sz w:val="20"/>
          <w:szCs w:val="20"/>
          <w:lang w:val="es-ES_tradnl"/>
        </w:rPr>
      </w:pPr>
    </w:p>
    <w:p w:rsidR="004847CA" w:rsidRPr="00493D1C" w:rsidRDefault="004847CA" w:rsidP="00583DF6">
      <w:pPr>
        <w:pStyle w:val="Prrafodelista"/>
        <w:numPr>
          <w:ilvl w:val="0"/>
          <w:numId w:val="21"/>
        </w:numPr>
        <w:ind w:left="851" w:right="-425" w:hanging="709"/>
        <w:jc w:val="both"/>
        <w:rPr>
          <w:rFonts w:ascii="Montserrat Medium" w:hAnsi="Montserrat Medium" w:cs="Arial"/>
          <w:sz w:val="20"/>
          <w:szCs w:val="20"/>
          <w:lang w:val="es-ES_tradnl"/>
        </w:rPr>
      </w:pPr>
      <w:r w:rsidRPr="00493D1C">
        <w:rPr>
          <w:rFonts w:ascii="Montserrat Medium" w:hAnsi="Montserrat Medium" w:cs="Arial"/>
          <w:sz w:val="20"/>
          <w:szCs w:val="20"/>
          <w:lang w:val="es-ES_tradnl"/>
        </w:rPr>
        <w:t>Cuando la proposición no esté debidamente firmada por el medio de identificación electrónico, en términos del artículo 27, último párrafo de la LAASSP y demás normatividad aplicable en la materia, así como lo señalado en la presente convocatoria, o el Sistema CompraNet emita la leyenda “Firma digital no valida”.</w:t>
      </w:r>
    </w:p>
    <w:p w:rsidR="004847CA" w:rsidRPr="00493D1C" w:rsidRDefault="004847CA" w:rsidP="00583DF6">
      <w:pPr>
        <w:pStyle w:val="Prrafodelista"/>
        <w:ind w:right="-425"/>
        <w:jc w:val="both"/>
        <w:rPr>
          <w:rFonts w:ascii="Montserrat Medium" w:hAnsi="Montserrat Medium" w:cs="Arial"/>
          <w:sz w:val="20"/>
          <w:szCs w:val="20"/>
          <w:lang w:val="es-ES_tradnl"/>
        </w:rPr>
      </w:pPr>
    </w:p>
    <w:p w:rsidR="004847CA" w:rsidRPr="00493D1C" w:rsidRDefault="004847CA" w:rsidP="00583DF6">
      <w:pPr>
        <w:pStyle w:val="Prrafodelista"/>
        <w:numPr>
          <w:ilvl w:val="0"/>
          <w:numId w:val="21"/>
        </w:numPr>
        <w:ind w:left="851" w:right="-425" w:hanging="709"/>
        <w:jc w:val="both"/>
        <w:rPr>
          <w:rFonts w:ascii="Montserrat Medium" w:hAnsi="Montserrat Medium" w:cs="Arial"/>
          <w:sz w:val="20"/>
          <w:szCs w:val="20"/>
          <w:lang w:val="es-ES_tradnl"/>
        </w:rPr>
      </w:pPr>
      <w:r w:rsidRPr="00493D1C">
        <w:rPr>
          <w:rFonts w:ascii="Montserrat Medium" w:hAnsi="Montserrat Medium" w:cs="Arial"/>
          <w:sz w:val="20"/>
          <w:szCs w:val="20"/>
          <w:lang w:val="es-ES_tradnl"/>
        </w:rPr>
        <w:t>Si el licitante envía su proposición en fecha u hora posterior a la señalada.</w:t>
      </w:r>
    </w:p>
    <w:p w:rsidR="004847CA" w:rsidRPr="00493D1C" w:rsidRDefault="004847CA" w:rsidP="00583DF6">
      <w:pPr>
        <w:pStyle w:val="Prrafodelista"/>
        <w:ind w:right="-425"/>
        <w:jc w:val="both"/>
        <w:rPr>
          <w:rFonts w:ascii="Montserrat Medium" w:hAnsi="Montserrat Medium" w:cs="Arial"/>
          <w:sz w:val="20"/>
          <w:szCs w:val="20"/>
          <w:lang w:val="es-ES_tradnl"/>
        </w:rPr>
      </w:pPr>
    </w:p>
    <w:p w:rsidR="004847CA" w:rsidRPr="00493D1C" w:rsidRDefault="004847CA" w:rsidP="00583DF6">
      <w:pPr>
        <w:pStyle w:val="Prrafodelista"/>
        <w:numPr>
          <w:ilvl w:val="0"/>
          <w:numId w:val="21"/>
        </w:numPr>
        <w:ind w:left="851" w:right="-425" w:hanging="709"/>
        <w:jc w:val="both"/>
        <w:rPr>
          <w:rFonts w:ascii="Montserrat Medium" w:hAnsi="Montserrat Medium" w:cs="Arial"/>
          <w:sz w:val="20"/>
          <w:szCs w:val="20"/>
          <w:lang w:val="es-ES_tradnl"/>
        </w:rPr>
      </w:pPr>
      <w:r w:rsidRPr="00493D1C">
        <w:rPr>
          <w:rFonts w:ascii="Montserrat Medium" w:hAnsi="Montserrat Medium" w:cs="Arial"/>
          <w:sz w:val="20"/>
          <w:szCs w:val="20"/>
          <w:lang w:val="es-ES_tradnl"/>
        </w:rPr>
        <w:lastRenderedPageBreak/>
        <w:t>Que no se puedan abrir los archivos de los licitantes, por contener virus informáticos o por cualquier causa técnica imputable a estos.</w:t>
      </w:r>
    </w:p>
    <w:p w:rsidR="004847CA" w:rsidRPr="00493D1C" w:rsidRDefault="004847CA" w:rsidP="00583DF6">
      <w:pPr>
        <w:pStyle w:val="Prrafodelista"/>
        <w:ind w:right="-425"/>
        <w:jc w:val="both"/>
        <w:rPr>
          <w:rFonts w:ascii="Montserrat Medium" w:hAnsi="Montserrat Medium" w:cs="Arial"/>
          <w:sz w:val="20"/>
          <w:szCs w:val="20"/>
          <w:lang w:val="es-ES_tradnl"/>
        </w:rPr>
      </w:pPr>
    </w:p>
    <w:p w:rsidR="004847CA" w:rsidRPr="00493D1C" w:rsidRDefault="004847CA" w:rsidP="00583DF6">
      <w:pPr>
        <w:pStyle w:val="Prrafodelista"/>
        <w:numPr>
          <w:ilvl w:val="0"/>
          <w:numId w:val="21"/>
        </w:numPr>
        <w:ind w:left="851" w:right="-425" w:hanging="709"/>
        <w:jc w:val="both"/>
        <w:rPr>
          <w:rFonts w:ascii="Montserrat Medium" w:hAnsi="Montserrat Medium" w:cs="Arial"/>
          <w:sz w:val="20"/>
          <w:szCs w:val="20"/>
          <w:lang w:val="es-ES_tradnl"/>
        </w:rPr>
      </w:pPr>
      <w:r w:rsidRPr="00493D1C">
        <w:rPr>
          <w:rFonts w:ascii="Montserrat Medium" w:hAnsi="Montserrat Medium" w:cs="Arial"/>
          <w:sz w:val="20"/>
          <w:szCs w:val="20"/>
          <w:lang w:val="es-ES_tradnl"/>
        </w:rPr>
        <w:t xml:space="preserve">Cuando no presente escrito bajo protesta de decir verdad, que indique la nacionalidad del licitante </w:t>
      </w:r>
      <w:r w:rsidRPr="005958E6">
        <w:rPr>
          <w:rFonts w:ascii="Montserrat Medium" w:hAnsi="Montserrat Medium" w:cs="Arial"/>
          <w:b/>
          <w:sz w:val="20"/>
          <w:szCs w:val="20"/>
          <w:lang w:val="es-ES_tradnl"/>
        </w:rPr>
        <w:t xml:space="preserve">Anexo 4 </w:t>
      </w:r>
      <w:r w:rsidRPr="00493D1C">
        <w:rPr>
          <w:rFonts w:ascii="Montserrat Medium" w:hAnsi="Montserrat Medium" w:cs="Arial"/>
          <w:sz w:val="20"/>
          <w:szCs w:val="20"/>
          <w:lang w:val="es-ES_tradnl"/>
        </w:rPr>
        <w:t>de la convocatoria.</w:t>
      </w:r>
    </w:p>
    <w:p w:rsidR="004847CA" w:rsidRPr="00493D1C" w:rsidRDefault="004847CA" w:rsidP="00583DF6">
      <w:pPr>
        <w:pStyle w:val="Prrafodelista"/>
        <w:ind w:right="-425"/>
        <w:jc w:val="both"/>
        <w:rPr>
          <w:rFonts w:ascii="Montserrat Medium" w:hAnsi="Montserrat Medium" w:cs="Arial"/>
          <w:sz w:val="20"/>
          <w:szCs w:val="20"/>
          <w:lang w:val="es-ES_tradnl"/>
        </w:rPr>
      </w:pPr>
    </w:p>
    <w:p w:rsidR="004847CA" w:rsidRPr="00493D1C" w:rsidRDefault="004847CA" w:rsidP="00583DF6">
      <w:pPr>
        <w:pStyle w:val="Prrafodelista"/>
        <w:numPr>
          <w:ilvl w:val="0"/>
          <w:numId w:val="21"/>
        </w:numPr>
        <w:ind w:left="851" w:right="-425" w:hanging="709"/>
        <w:jc w:val="both"/>
        <w:rPr>
          <w:rFonts w:ascii="Montserrat Medium" w:hAnsi="Montserrat Medium" w:cs="Arial"/>
          <w:sz w:val="20"/>
          <w:szCs w:val="20"/>
          <w:lang w:val="es-ES_tradnl"/>
        </w:rPr>
      </w:pPr>
      <w:r w:rsidRPr="00493D1C">
        <w:rPr>
          <w:rFonts w:ascii="Montserrat Medium" w:hAnsi="Montserrat Medium" w:cs="Arial"/>
          <w:sz w:val="20"/>
          <w:szCs w:val="20"/>
          <w:lang w:val="es-ES_tradnl"/>
        </w:rPr>
        <w:t xml:space="preserve">Falta de folio en la proposición conforme al artículo 50 segundo párrafo del RLAASSP. </w:t>
      </w:r>
    </w:p>
    <w:p w:rsidR="004847CA" w:rsidRPr="00493D1C" w:rsidRDefault="004847CA" w:rsidP="00583DF6">
      <w:pPr>
        <w:pStyle w:val="Prrafodelista"/>
        <w:ind w:right="-425"/>
        <w:jc w:val="both"/>
        <w:rPr>
          <w:rFonts w:ascii="Montserrat Medium" w:hAnsi="Montserrat Medium" w:cs="Arial"/>
          <w:sz w:val="20"/>
          <w:szCs w:val="20"/>
          <w:lang w:val="es-ES_tradnl"/>
        </w:rPr>
      </w:pPr>
    </w:p>
    <w:p w:rsidR="004847CA" w:rsidRPr="00493D1C" w:rsidRDefault="004847CA" w:rsidP="00583DF6">
      <w:pPr>
        <w:pStyle w:val="Prrafodelista"/>
        <w:numPr>
          <w:ilvl w:val="0"/>
          <w:numId w:val="21"/>
        </w:numPr>
        <w:ind w:left="851" w:right="-425" w:hanging="709"/>
        <w:jc w:val="both"/>
        <w:rPr>
          <w:rFonts w:ascii="Montserrat Medium" w:hAnsi="Montserrat Medium" w:cs="Arial"/>
          <w:sz w:val="20"/>
          <w:szCs w:val="20"/>
          <w:lang w:val="es-ES_tradnl"/>
        </w:rPr>
      </w:pPr>
      <w:r w:rsidRPr="00493D1C">
        <w:rPr>
          <w:rFonts w:ascii="Montserrat Medium" w:hAnsi="Montserrat Medium" w:cs="Arial"/>
          <w:sz w:val="20"/>
          <w:szCs w:val="20"/>
          <w:lang w:val="es-ES_tradnl"/>
        </w:rPr>
        <w:t>Cuando la propuesta técnica no obtenga al menos 45 puntos de los 60 máximos posibles.</w:t>
      </w:r>
    </w:p>
    <w:p w:rsidR="004847CA" w:rsidRPr="00493D1C" w:rsidRDefault="004847CA" w:rsidP="005F78F3">
      <w:pPr>
        <w:pStyle w:val="Prrafodelista"/>
        <w:ind w:right="-425"/>
        <w:rPr>
          <w:rFonts w:ascii="Montserrat Medium" w:hAnsi="Montserrat Medium" w:cs="Arial"/>
          <w:sz w:val="20"/>
          <w:szCs w:val="20"/>
          <w:lang w:val="es-ES_tradnl"/>
        </w:rPr>
      </w:pPr>
    </w:p>
    <w:p w:rsidR="004847CA" w:rsidRPr="00493D1C" w:rsidRDefault="004847CA" w:rsidP="00583DF6">
      <w:pPr>
        <w:pStyle w:val="Prrafodelista"/>
        <w:numPr>
          <w:ilvl w:val="0"/>
          <w:numId w:val="21"/>
        </w:numPr>
        <w:ind w:left="851" w:right="-425" w:hanging="709"/>
        <w:jc w:val="both"/>
        <w:rPr>
          <w:rFonts w:ascii="Montserrat Medium" w:hAnsi="Montserrat Medium" w:cs="Arial"/>
          <w:sz w:val="20"/>
          <w:szCs w:val="20"/>
          <w:lang w:val="es-ES_tradnl"/>
        </w:rPr>
      </w:pPr>
      <w:r w:rsidRPr="00493D1C">
        <w:rPr>
          <w:rFonts w:ascii="Montserrat Medium" w:hAnsi="Montserrat Medium" w:cs="Arial"/>
          <w:sz w:val="20"/>
          <w:szCs w:val="20"/>
          <w:lang w:val="es-ES_tradnl"/>
        </w:rPr>
        <w:t xml:space="preserve">Cuando la Proposición Económica del licitante supere el Presupuesto Autorizado en términos de lo dispuesto en el Artículo 25 de la LAASSP, asignado para la partida de la presente licitación. </w:t>
      </w:r>
    </w:p>
    <w:p w:rsidR="00214D0B" w:rsidRDefault="00214D0B" w:rsidP="00583DF6">
      <w:pPr>
        <w:spacing w:after="0" w:line="240" w:lineRule="auto"/>
        <w:ind w:right="-425"/>
        <w:jc w:val="both"/>
        <w:rPr>
          <w:rFonts w:cs="Arial"/>
          <w:lang w:val="es-ES_tradnl"/>
        </w:rPr>
      </w:pPr>
    </w:p>
    <w:p w:rsidR="00077DE3" w:rsidRPr="00493D1C" w:rsidRDefault="00077DE3" w:rsidP="00583DF6">
      <w:pPr>
        <w:spacing w:after="0" w:line="240" w:lineRule="auto"/>
        <w:ind w:right="-425"/>
        <w:jc w:val="both"/>
        <w:rPr>
          <w:rFonts w:cs="Arial"/>
          <w:lang w:val="es-ES_tradnl"/>
        </w:rPr>
      </w:pPr>
    </w:p>
    <w:p w:rsidR="00214D0B" w:rsidRPr="00493D1C" w:rsidRDefault="00214D0B" w:rsidP="00583DF6">
      <w:pPr>
        <w:pStyle w:val="Ttulo1"/>
      </w:pPr>
      <w:bookmarkStart w:id="124" w:name="_Toc424735343"/>
      <w:bookmarkStart w:id="125" w:name="_Toc431386021"/>
      <w:bookmarkStart w:id="126" w:name="_Toc431386298"/>
      <w:bookmarkStart w:id="127" w:name="_Toc7083452"/>
      <w:r w:rsidRPr="00493D1C">
        <w:t>5. Criterios específicos conforme a los cuales se evaluarán las proposiciones</w:t>
      </w:r>
      <w:bookmarkEnd w:id="124"/>
      <w:bookmarkEnd w:id="125"/>
      <w:bookmarkEnd w:id="126"/>
      <w:bookmarkEnd w:id="127"/>
    </w:p>
    <w:p w:rsidR="00214D0B" w:rsidRPr="00493D1C" w:rsidRDefault="00214D0B" w:rsidP="00583DF6">
      <w:pPr>
        <w:spacing w:after="0" w:line="240" w:lineRule="auto"/>
        <w:ind w:left="-284" w:right="-425"/>
        <w:jc w:val="both"/>
        <w:rPr>
          <w:rFonts w:eastAsia="Times New Roman" w:cs="Arial"/>
          <w:lang w:val="es-ES_tradnl" w:eastAsia="es-ES"/>
        </w:rPr>
      </w:pPr>
    </w:p>
    <w:p w:rsidR="00D1134A" w:rsidRPr="00493D1C" w:rsidRDefault="00753B68" w:rsidP="00583DF6">
      <w:pPr>
        <w:pStyle w:val="Ttulo2"/>
      </w:pPr>
      <w:bookmarkStart w:id="128" w:name="_Toc7083453"/>
      <w:r w:rsidRPr="00493D1C">
        <w:t xml:space="preserve">5.1 </w:t>
      </w:r>
      <w:r w:rsidR="00D1134A" w:rsidRPr="00493D1C">
        <w:t>Evaluación de la propuesta técnica</w:t>
      </w:r>
      <w:bookmarkEnd w:id="122"/>
      <w:bookmarkEnd w:id="123"/>
      <w:bookmarkEnd w:id="128"/>
    </w:p>
    <w:p w:rsidR="009B3FBB" w:rsidRPr="00493D1C" w:rsidRDefault="009B3FBB" w:rsidP="00583DF6">
      <w:pPr>
        <w:spacing w:after="0" w:line="240" w:lineRule="auto"/>
        <w:ind w:left="-426" w:right="-425"/>
        <w:jc w:val="both"/>
        <w:rPr>
          <w:rFonts w:cs="Arial"/>
        </w:rPr>
      </w:pPr>
      <w:r w:rsidRPr="00493D1C">
        <w:rPr>
          <w:rFonts w:cs="Arial"/>
        </w:rPr>
        <w:t xml:space="preserve">Con fundamento en lo dispuesto por el artículo 36 de la Ley de Adquisiciones, Arrendamientos y Servicios del Sector Público (LAASSP), </w:t>
      </w:r>
      <w:r w:rsidRPr="00493D1C">
        <w:rPr>
          <w:rFonts w:cs="Arial"/>
          <w:b/>
          <w:i/>
          <w:u w:val="single"/>
        </w:rPr>
        <w:t xml:space="preserve">el criterio </w:t>
      </w:r>
      <w:r w:rsidR="000F03A2" w:rsidRPr="00493D1C">
        <w:rPr>
          <w:rFonts w:cs="Arial"/>
          <w:b/>
          <w:i/>
          <w:u w:val="single"/>
        </w:rPr>
        <w:t xml:space="preserve">de evaluación </w:t>
      </w:r>
      <w:r w:rsidRPr="00493D1C">
        <w:rPr>
          <w:rFonts w:cs="Arial"/>
          <w:b/>
          <w:i/>
          <w:u w:val="single"/>
        </w:rPr>
        <w:t>que se utilizará será el de puntos</w:t>
      </w:r>
      <w:r w:rsidRPr="00493D1C">
        <w:rPr>
          <w:rFonts w:cs="Arial"/>
        </w:rPr>
        <w:t>, de acuerdo al numeral 5.1.1.</w:t>
      </w:r>
    </w:p>
    <w:p w:rsidR="009B3FBB" w:rsidRPr="00493D1C" w:rsidRDefault="009B3FBB" w:rsidP="00583DF6">
      <w:pPr>
        <w:spacing w:after="0" w:line="240" w:lineRule="auto"/>
        <w:ind w:left="-284" w:right="-425"/>
        <w:jc w:val="both"/>
        <w:rPr>
          <w:rFonts w:cs="Arial"/>
        </w:rPr>
      </w:pPr>
    </w:p>
    <w:p w:rsidR="009B3FBB" w:rsidRPr="00493D1C" w:rsidRDefault="009B3FBB" w:rsidP="00583DF6">
      <w:pPr>
        <w:spacing w:after="0" w:line="240" w:lineRule="auto"/>
        <w:ind w:left="-426" w:right="-425"/>
        <w:jc w:val="both"/>
        <w:rPr>
          <w:rFonts w:eastAsia="Times New Roman" w:cs="Arial"/>
          <w:b/>
          <w:lang w:val="es-ES_tradnl" w:eastAsia="es-ES"/>
        </w:rPr>
      </w:pPr>
      <w:r w:rsidRPr="00493D1C">
        <w:rPr>
          <w:rFonts w:cs="Arial"/>
        </w:rPr>
        <w:t>La propuesta técnica deberá contemplar los requisitos, condiciones y especificaciones técnicas establecidas</w:t>
      </w:r>
      <w:r w:rsidRPr="00493D1C">
        <w:rPr>
          <w:rFonts w:eastAsia="Times New Roman" w:cs="Arial"/>
          <w:lang w:val="es-ES_tradnl" w:eastAsia="es-ES"/>
        </w:rPr>
        <w:t xml:space="preserve"> en el numeral 4.1.1.</w:t>
      </w:r>
      <w:r w:rsidR="0020788D" w:rsidRPr="00493D1C">
        <w:rPr>
          <w:rFonts w:eastAsia="Times New Roman" w:cs="Arial"/>
          <w:lang w:val="es-ES_tradnl" w:eastAsia="es-ES"/>
        </w:rPr>
        <w:t>,</w:t>
      </w:r>
      <w:r w:rsidRPr="00493D1C">
        <w:rPr>
          <w:rFonts w:eastAsia="Times New Roman" w:cs="Arial"/>
          <w:lang w:val="es-ES_tradnl" w:eastAsia="es-ES"/>
        </w:rPr>
        <w:t xml:space="preserve"> de esta convocatoria y en los </w:t>
      </w:r>
      <w:r w:rsidRPr="00493D1C">
        <w:rPr>
          <w:rFonts w:eastAsia="Times New Roman" w:cs="Arial"/>
          <w:b/>
          <w:lang w:val="es-ES_tradnl" w:eastAsia="es-ES"/>
        </w:rPr>
        <w:t xml:space="preserve">Anexo 1.- “Anexo Técnico”, </w:t>
      </w:r>
      <w:r w:rsidR="00BC3AE1" w:rsidRPr="00493D1C">
        <w:rPr>
          <w:rFonts w:eastAsia="Times New Roman" w:cs="Arial"/>
          <w:b/>
          <w:lang w:val="es-ES_tradnl" w:eastAsia="es-ES"/>
        </w:rPr>
        <w:t>y Anexo</w:t>
      </w:r>
      <w:r w:rsidRPr="00493D1C">
        <w:rPr>
          <w:rFonts w:eastAsia="Times New Roman" w:cs="Arial"/>
          <w:b/>
          <w:lang w:val="es-ES_tradnl" w:eastAsia="es-ES"/>
        </w:rPr>
        <w:t xml:space="preserve"> 2.- “Términos y Condiciones”.</w:t>
      </w:r>
    </w:p>
    <w:p w:rsidR="009B3FBB" w:rsidRPr="00493D1C" w:rsidRDefault="009B3FBB" w:rsidP="00583DF6">
      <w:pPr>
        <w:spacing w:after="0" w:line="240" w:lineRule="auto"/>
        <w:ind w:left="-284" w:right="-425"/>
        <w:jc w:val="both"/>
        <w:rPr>
          <w:rFonts w:eastAsia="Times New Roman" w:cs="Arial"/>
          <w:b/>
          <w:lang w:val="es-ES_tradnl" w:eastAsia="es-ES"/>
        </w:rPr>
      </w:pPr>
    </w:p>
    <w:p w:rsidR="009B3FBB" w:rsidRPr="00493D1C" w:rsidRDefault="009B3FBB" w:rsidP="00583DF6">
      <w:pPr>
        <w:spacing w:after="0" w:line="240" w:lineRule="auto"/>
        <w:ind w:left="-426" w:right="-425"/>
        <w:jc w:val="both"/>
        <w:rPr>
          <w:rFonts w:cs="Arial"/>
          <w:lang w:val="es-ES_tradnl"/>
        </w:rPr>
      </w:pPr>
      <w:r w:rsidRPr="00493D1C">
        <w:rPr>
          <w:rFonts w:cs="Arial"/>
          <w:lang w:val="es-ES_tradnl"/>
        </w:rPr>
        <w:t>La proposición técnica deberá contar con la firma electrónica, de acuerdo con los medios de identificación electrónica establecidos por la Secretaría de la Función Pública.</w:t>
      </w:r>
    </w:p>
    <w:p w:rsidR="009B3FBB" w:rsidRPr="00493D1C" w:rsidRDefault="009B3FBB" w:rsidP="00583DF6">
      <w:pPr>
        <w:spacing w:after="0" w:line="240" w:lineRule="auto"/>
        <w:ind w:left="-426" w:right="-425"/>
        <w:jc w:val="both"/>
        <w:rPr>
          <w:rFonts w:cs="Arial"/>
          <w:lang w:val="es-ES_tradnl"/>
        </w:rPr>
      </w:pPr>
    </w:p>
    <w:p w:rsidR="0020788D" w:rsidRPr="00493D1C" w:rsidRDefault="009B3FBB" w:rsidP="00583DF6">
      <w:pPr>
        <w:spacing w:after="0" w:line="240" w:lineRule="auto"/>
        <w:ind w:left="-426" w:right="-425"/>
        <w:jc w:val="both"/>
        <w:rPr>
          <w:rFonts w:eastAsia="Times New Roman" w:cs="Arial"/>
          <w:lang w:val="es-ES_tradnl" w:eastAsia="es-ES"/>
        </w:rPr>
      </w:pPr>
      <w:r w:rsidRPr="00493D1C">
        <w:rPr>
          <w:rFonts w:eastAsia="Times New Roman" w:cs="Arial"/>
          <w:lang w:val="es-ES_tradnl" w:eastAsia="es-ES"/>
        </w:rPr>
        <w:t xml:space="preserve">La propuesta técnica que obtenga al menos 45 puntos de los 60 máximos será considerada solvente. </w:t>
      </w:r>
    </w:p>
    <w:p w:rsidR="0020788D" w:rsidRPr="00493D1C" w:rsidRDefault="0020788D" w:rsidP="00E05654">
      <w:pPr>
        <w:spacing w:after="0" w:line="240" w:lineRule="auto"/>
        <w:ind w:left="-426" w:right="-425"/>
        <w:jc w:val="both"/>
        <w:rPr>
          <w:rFonts w:eastAsia="Times New Roman" w:cs="Arial"/>
          <w:lang w:val="es-ES_tradnl" w:eastAsia="es-ES"/>
        </w:rPr>
      </w:pPr>
    </w:p>
    <w:p w:rsidR="009B3FBB" w:rsidRPr="00493D1C" w:rsidRDefault="009B3FBB" w:rsidP="00583DF6">
      <w:pPr>
        <w:spacing w:after="0" w:line="240" w:lineRule="auto"/>
        <w:ind w:left="-426" w:right="-425"/>
        <w:jc w:val="both"/>
        <w:rPr>
          <w:rFonts w:eastAsia="Times New Roman" w:cs="Arial"/>
          <w:lang w:val="es-ES_tradnl" w:eastAsia="es-ES"/>
        </w:rPr>
      </w:pPr>
      <w:r w:rsidRPr="00493D1C">
        <w:rPr>
          <w:rFonts w:eastAsia="Times New Roman" w:cs="Arial"/>
          <w:lang w:val="es-ES_tradnl" w:eastAsia="es-ES"/>
        </w:rPr>
        <w:t>Las proposiciones técnicas que no obtengan al menos 45 puntos serán desechadas y no serán tomadas en cuenta para su evaluación económica.</w:t>
      </w:r>
    </w:p>
    <w:p w:rsidR="009B3FBB" w:rsidRPr="00493D1C" w:rsidRDefault="009B3FBB" w:rsidP="00583DF6">
      <w:pPr>
        <w:spacing w:after="0" w:line="240" w:lineRule="auto"/>
        <w:ind w:left="-426" w:right="-425"/>
        <w:jc w:val="both"/>
        <w:rPr>
          <w:rFonts w:eastAsia="Times New Roman" w:cs="Arial"/>
          <w:lang w:val="es-ES_tradnl" w:eastAsia="es-ES"/>
        </w:rPr>
      </w:pPr>
    </w:p>
    <w:p w:rsidR="009B3FBB" w:rsidRPr="00493D1C" w:rsidRDefault="009B3FBB" w:rsidP="00583DF6">
      <w:pPr>
        <w:spacing w:after="0" w:line="240" w:lineRule="auto"/>
        <w:ind w:left="-426" w:right="-425"/>
        <w:jc w:val="both"/>
        <w:rPr>
          <w:rFonts w:eastAsia="Times New Roman" w:cs="Arial"/>
          <w:lang w:val="es-ES" w:eastAsia="ar-SA"/>
        </w:rPr>
      </w:pPr>
      <w:r w:rsidRPr="00493D1C">
        <w:rPr>
          <w:rFonts w:eastAsia="Times New Roman" w:cs="Arial"/>
          <w:lang w:val="es-ES_tradnl" w:eastAsia="es-ES"/>
        </w:rPr>
        <w:t>Así mismo, se establece que el puntaje máximo que podrán obtener el o los licitantes en el presente requerimiento será de 100 puntos, de los cuales la capacidad y competencia técnica del licitante tendrá una ponderación máxima de 60 puntos y la propuesta económica tendrá una</w:t>
      </w:r>
      <w:r w:rsidRPr="00493D1C">
        <w:rPr>
          <w:rFonts w:eastAsia="Times New Roman" w:cs="Arial"/>
          <w:lang w:val="es-ES" w:eastAsia="ar-SA"/>
        </w:rPr>
        <w:t xml:space="preserve"> ponderación máxima de 40 puntos. </w:t>
      </w:r>
    </w:p>
    <w:p w:rsidR="009B3FBB" w:rsidRPr="00493D1C" w:rsidRDefault="009B3FBB" w:rsidP="00583DF6">
      <w:pPr>
        <w:spacing w:after="0" w:line="240" w:lineRule="auto"/>
        <w:ind w:left="-426" w:right="-425"/>
        <w:jc w:val="both"/>
        <w:rPr>
          <w:rFonts w:eastAsia="Times New Roman" w:cs="Arial"/>
          <w:lang w:val="es-ES" w:eastAsia="ar-SA"/>
        </w:rPr>
      </w:pPr>
    </w:p>
    <w:p w:rsidR="009B3FBB" w:rsidRPr="00493D1C" w:rsidRDefault="009B3FBB" w:rsidP="00583DF6">
      <w:pPr>
        <w:pStyle w:val="Ttulo3"/>
        <w:numPr>
          <w:ilvl w:val="2"/>
          <w:numId w:val="0"/>
        </w:numPr>
        <w:tabs>
          <w:tab w:val="left" w:pos="10348"/>
        </w:tabs>
        <w:suppressAutoHyphens w:val="0"/>
        <w:spacing w:before="0" w:after="0"/>
        <w:ind w:left="-284" w:right="-425"/>
        <w:jc w:val="both"/>
        <w:rPr>
          <w:rFonts w:cs="Arial"/>
          <w:sz w:val="24"/>
          <w:szCs w:val="24"/>
        </w:rPr>
      </w:pPr>
      <w:bookmarkStart w:id="129" w:name="_Toc462247736"/>
      <w:bookmarkStart w:id="130" w:name="_Toc463538575"/>
      <w:bookmarkStart w:id="131" w:name="_Toc7083454"/>
      <w:r w:rsidRPr="00054982">
        <w:rPr>
          <w:rFonts w:cs="Arial"/>
          <w:sz w:val="24"/>
          <w:szCs w:val="24"/>
        </w:rPr>
        <w:t>5.1.1.- Criterio de evaluación por puntos</w:t>
      </w:r>
      <w:bookmarkEnd w:id="129"/>
      <w:bookmarkEnd w:id="130"/>
      <w:bookmarkEnd w:id="131"/>
    </w:p>
    <w:p w:rsidR="000372EF" w:rsidRPr="00493D1C" w:rsidRDefault="000372EF" w:rsidP="00583DF6">
      <w:pPr>
        <w:tabs>
          <w:tab w:val="left" w:pos="5954"/>
        </w:tabs>
        <w:suppressAutoHyphens/>
        <w:spacing w:after="0" w:line="240" w:lineRule="auto"/>
        <w:ind w:left="-426" w:right="-425"/>
        <w:jc w:val="both"/>
        <w:rPr>
          <w:rFonts w:eastAsia="Times New Roman" w:cs="Arial"/>
          <w:lang w:val="es-ES_tradnl" w:eastAsia="ar-SA"/>
        </w:rPr>
      </w:pPr>
      <w:r w:rsidRPr="00493D1C">
        <w:rPr>
          <w:rFonts w:eastAsia="Times New Roman" w:cs="Arial"/>
          <w:lang w:val="es-ES_tradnl" w:eastAsia="ar-SA"/>
        </w:rPr>
        <w:t xml:space="preserve">La evaluación de las proposiciones se realizará utilizando el criterio de puntos considerando exclusivamente los requisitos y condiciones establecidos en el Anexo Técnico y el formato de </w:t>
      </w:r>
      <w:r w:rsidRPr="00493D1C">
        <w:rPr>
          <w:rFonts w:eastAsia="Times New Roman" w:cs="Arial"/>
          <w:lang w:val="es-ES_tradnl" w:eastAsia="ar-SA"/>
        </w:rPr>
        <w:lastRenderedPageBreak/>
        <w:t xml:space="preserve">propuesta económica, a efecto de que se garantice satisfactoriamente el cumplimiento de las obligaciones respectivas. </w:t>
      </w:r>
    </w:p>
    <w:p w:rsidR="000372EF" w:rsidRPr="00493D1C" w:rsidRDefault="000372EF" w:rsidP="00583DF6">
      <w:pPr>
        <w:tabs>
          <w:tab w:val="left" w:pos="5954"/>
        </w:tabs>
        <w:suppressAutoHyphens/>
        <w:spacing w:after="0" w:line="240" w:lineRule="auto"/>
        <w:ind w:left="-426" w:right="-425"/>
        <w:jc w:val="both"/>
        <w:rPr>
          <w:rFonts w:eastAsia="Times New Roman" w:cs="Arial"/>
          <w:lang w:val="es-ES_tradnl" w:eastAsia="ar-SA"/>
        </w:rPr>
      </w:pPr>
    </w:p>
    <w:p w:rsidR="000372EF" w:rsidRPr="00493D1C" w:rsidRDefault="000372EF" w:rsidP="00583DF6">
      <w:pPr>
        <w:tabs>
          <w:tab w:val="left" w:pos="5954"/>
        </w:tabs>
        <w:suppressAutoHyphens/>
        <w:spacing w:after="0" w:line="240" w:lineRule="auto"/>
        <w:ind w:left="-426" w:right="-425"/>
        <w:jc w:val="both"/>
        <w:rPr>
          <w:rFonts w:eastAsia="Times New Roman" w:cs="Arial"/>
          <w:lang w:val="es-ES_tradnl" w:eastAsia="ar-SA"/>
        </w:rPr>
      </w:pPr>
      <w:r w:rsidRPr="00493D1C">
        <w:rPr>
          <w:rFonts w:eastAsia="Times New Roman" w:cs="Arial"/>
          <w:lang w:val="es-ES_tradnl" w:eastAsia="ar-SA"/>
        </w:rPr>
        <w:t>Con fundamento en el artículo 36 párrafo tercero de la Ley de Adquisiciones, Arrendamientos y Servicios del Sector Público, la evaluación de las propuestas se realizará a través del mecanismo de puntos de acuerdo a los siguientes rubros:</w:t>
      </w:r>
    </w:p>
    <w:p w:rsidR="000372EF" w:rsidRPr="00493D1C" w:rsidRDefault="000372EF" w:rsidP="00583DF6">
      <w:pPr>
        <w:tabs>
          <w:tab w:val="left" w:pos="5954"/>
        </w:tabs>
        <w:suppressAutoHyphens/>
        <w:spacing w:after="0" w:line="240" w:lineRule="auto"/>
        <w:ind w:left="-284" w:right="-141"/>
        <w:jc w:val="both"/>
        <w:rPr>
          <w:rFonts w:eastAsia="Times New Roman" w:cs="Arial"/>
          <w:lang w:val="es-ES_tradnl" w:eastAsia="ar-SA"/>
        </w:rPr>
      </w:pPr>
    </w:p>
    <w:tbl>
      <w:tblPr>
        <w:tblW w:w="9693" w:type="dxa"/>
        <w:jc w:val="center"/>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03"/>
        <w:gridCol w:w="3963"/>
        <w:gridCol w:w="3027"/>
      </w:tblGrid>
      <w:tr w:rsidR="000372EF" w:rsidRPr="00493D1C" w:rsidTr="00C84FCF">
        <w:trPr>
          <w:jc w:val="center"/>
        </w:trPr>
        <w:tc>
          <w:tcPr>
            <w:tcW w:w="9693" w:type="dxa"/>
            <w:gridSpan w:val="3"/>
            <w:shd w:val="clear" w:color="auto" w:fill="D9E2F3"/>
          </w:tcPr>
          <w:p w:rsidR="000372EF" w:rsidRPr="00493D1C" w:rsidRDefault="000372EF" w:rsidP="00583DF6">
            <w:pPr>
              <w:jc w:val="both"/>
              <w:rPr>
                <w:rFonts w:eastAsia="Calibri" w:cs="Arial"/>
                <w:b/>
                <w:bCs/>
                <w:color w:val="000000"/>
                <w:lang w:eastAsia="es-MX"/>
              </w:rPr>
            </w:pPr>
            <w:r w:rsidRPr="00493D1C">
              <w:rPr>
                <w:rFonts w:eastAsia="Calibri" w:cs="Arial"/>
                <w:b/>
                <w:bCs/>
                <w:color w:val="000000"/>
                <w:lang w:eastAsia="es-MX"/>
              </w:rPr>
              <w:t>I.- CAPACIDAD DEL LICITANTE – 24 puntos.</w:t>
            </w:r>
          </w:p>
        </w:tc>
      </w:tr>
      <w:tr w:rsidR="000372EF" w:rsidRPr="00493D1C" w:rsidTr="00C84FCF">
        <w:trPr>
          <w:trHeight w:val="348"/>
          <w:tblHeader/>
          <w:jc w:val="center"/>
        </w:trPr>
        <w:tc>
          <w:tcPr>
            <w:tcW w:w="9693" w:type="dxa"/>
            <w:gridSpan w:val="3"/>
            <w:shd w:val="clear" w:color="auto" w:fill="D9E2F3"/>
          </w:tcPr>
          <w:p w:rsidR="000372EF" w:rsidRPr="00493D1C" w:rsidRDefault="000372EF" w:rsidP="00583DF6">
            <w:pPr>
              <w:jc w:val="both"/>
              <w:rPr>
                <w:rFonts w:eastAsia="Calibri" w:cs="Arial"/>
                <w:b/>
                <w:bCs/>
                <w:color w:val="000000"/>
                <w:lang w:eastAsia="es-MX"/>
              </w:rPr>
            </w:pPr>
            <w:r w:rsidRPr="00493D1C">
              <w:rPr>
                <w:rFonts w:eastAsia="Calibri" w:cs="Arial"/>
                <w:b/>
                <w:bCs/>
                <w:color w:val="000000"/>
                <w:lang w:eastAsia="es-MX"/>
              </w:rPr>
              <w:t>a) Capacidad de los recursos humanos – 12 puntos.</w:t>
            </w:r>
          </w:p>
        </w:tc>
      </w:tr>
      <w:tr w:rsidR="000372EF" w:rsidRPr="00493D1C" w:rsidTr="00C84FCF">
        <w:trPr>
          <w:tblHeader/>
          <w:jc w:val="center"/>
        </w:trPr>
        <w:tc>
          <w:tcPr>
            <w:tcW w:w="2703" w:type="dxa"/>
            <w:shd w:val="clear" w:color="auto" w:fill="D9E2F3"/>
            <w:hideMark/>
          </w:tcPr>
          <w:p w:rsidR="000372EF" w:rsidRPr="00493D1C" w:rsidRDefault="000372EF" w:rsidP="00583DF6">
            <w:pPr>
              <w:jc w:val="both"/>
              <w:rPr>
                <w:rFonts w:eastAsia="Calibri" w:cs="Arial"/>
                <w:b/>
                <w:bCs/>
                <w:color w:val="000000"/>
                <w:lang w:eastAsia="es-MX"/>
              </w:rPr>
            </w:pPr>
            <w:r w:rsidRPr="00493D1C">
              <w:rPr>
                <w:rFonts w:eastAsia="Calibri" w:cs="Arial"/>
                <w:b/>
                <w:bCs/>
                <w:color w:val="000000"/>
                <w:lang w:eastAsia="es-MX"/>
              </w:rPr>
              <w:t>Sub Rubro</w:t>
            </w:r>
          </w:p>
        </w:tc>
        <w:tc>
          <w:tcPr>
            <w:tcW w:w="0" w:type="auto"/>
            <w:shd w:val="clear" w:color="auto" w:fill="D9E2F3"/>
          </w:tcPr>
          <w:p w:rsidR="000372EF" w:rsidRPr="00493D1C" w:rsidRDefault="000372EF" w:rsidP="000372EF">
            <w:pPr>
              <w:jc w:val="both"/>
              <w:rPr>
                <w:rFonts w:eastAsia="Calibri" w:cs="Arial"/>
                <w:b/>
                <w:bCs/>
                <w:color w:val="000000"/>
                <w:lang w:eastAsia="es-MX"/>
              </w:rPr>
            </w:pPr>
            <w:r w:rsidRPr="00493D1C">
              <w:rPr>
                <w:rFonts w:eastAsia="Calibri" w:cs="Arial"/>
                <w:b/>
                <w:bCs/>
                <w:color w:val="000000"/>
                <w:lang w:eastAsia="es-MX"/>
              </w:rPr>
              <w:t xml:space="preserve">DOCUMENTACIÓN </w:t>
            </w:r>
            <w:r w:rsidR="00583DF6" w:rsidRPr="00493D1C">
              <w:rPr>
                <w:rFonts w:eastAsia="Calibri" w:cs="Arial"/>
                <w:b/>
                <w:bCs/>
                <w:color w:val="000000"/>
                <w:lang w:eastAsia="es-MX"/>
              </w:rPr>
              <w:t>COMPROBATORIA</w:t>
            </w:r>
          </w:p>
        </w:tc>
        <w:tc>
          <w:tcPr>
            <w:tcW w:w="3027" w:type="dxa"/>
            <w:shd w:val="clear" w:color="auto" w:fill="D9E2F3"/>
          </w:tcPr>
          <w:p w:rsidR="000372EF" w:rsidRPr="00493D1C" w:rsidRDefault="000372EF" w:rsidP="000372EF">
            <w:pPr>
              <w:jc w:val="both"/>
              <w:rPr>
                <w:rFonts w:eastAsia="Calibri" w:cs="Arial"/>
                <w:b/>
                <w:bCs/>
                <w:color w:val="000000"/>
                <w:lang w:eastAsia="es-MX"/>
              </w:rPr>
            </w:pPr>
            <w:r w:rsidRPr="00493D1C">
              <w:rPr>
                <w:rFonts w:eastAsia="Calibri" w:cs="Arial"/>
                <w:b/>
                <w:bCs/>
                <w:color w:val="000000"/>
                <w:lang w:eastAsia="es-MX"/>
              </w:rPr>
              <w:t>Asignación de Puntos</w:t>
            </w:r>
          </w:p>
        </w:tc>
      </w:tr>
      <w:tr w:rsidR="000372EF" w:rsidRPr="00493D1C" w:rsidTr="00C84FCF">
        <w:trPr>
          <w:trHeight w:val="301"/>
          <w:jc w:val="center"/>
        </w:trPr>
        <w:tc>
          <w:tcPr>
            <w:tcW w:w="2703"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583DF6">
            <w:pPr>
              <w:jc w:val="both"/>
              <w:rPr>
                <w:rFonts w:eastAsia="Calibri" w:cs="Arial"/>
                <w:b/>
                <w:color w:val="000000"/>
                <w:lang w:eastAsia="es-MX"/>
              </w:rPr>
            </w:pPr>
            <w:r w:rsidRPr="00493D1C">
              <w:rPr>
                <w:rFonts w:eastAsia="Calibri" w:cs="Arial"/>
                <w:b/>
                <w:color w:val="000000"/>
                <w:lang w:eastAsia="es-MX"/>
              </w:rPr>
              <w:t xml:space="preserve">a.1 Experiencia del Personal.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shd w:val="clear" w:color="auto" w:fill="FFFFFF"/>
              <w:jc w:val="both"/>
              <w:rPr>
                <w:rFonts w:eastAsia="Calibri" w:cs="Arial"/>
                <w:b/>
                <w:color w:val="000000"/>
                <w:lang w:eastAsia="es-MX"/>
              </w:rPr>
            </w:pPr>
            <w:r w:rsidRPr="00493D1C">
              <w:rPr>
                <w:rFonts w:eastAsia="Calibri" w:cs="Arial"/>
                <w:b/>
                <w:color w:val="000000"/>
                <w:lang w:eastAsia="es-MX"/>
              </w:rPr>
              <w:t>ADMINISTRADOR ASIGNADO POR EL PROVEEDOR</w:t>
            </w:r>
          </w:p>
          <w:p w:rsidR="000372EF" w:rsidRPr="00493D1C" w:rsidRDefault="000372EF" w:rsidP="000372EF">
            <w:pPr>
              <w:shd w:val="clear" w:color="auto" w:fill="FFFFFF"/>
              <w:jc w:val="both"/>
              <w:rPr>
                <w:rFonts w:eastAsia="Calibri" w:cs="Arial"/>
                <w:b/>
                <w:color w:val="000000"/>
                <w:lang w:eastAsia="es-MX"/>
              </w:rPr>
            </w:pPr>
          </w:p>
          <w:p w:rsidR="000372EF" w:rsidRPr="00493D1C" w:rsidRDefault="000372EF" w:rsidP="000372EF">
            <w:pPr>
              <w:shd w:val="clear" w:color="auto" w:fill="FFFFFF"/>
              <w:jc w:val="both"/>
              <w:rPr>
                <w:rFonts w:eastAsia="Calibri" w:cs="Arial"/>
                <w:b/>
                <w:color w:val="000000"/>
                <w:lang w:eastAsia="es-MX"/>
              </w:rPr>
            </w:pPr>
            <w:r w:rsidRPr="00493D1C">
              <w:rPr>
                <w:rFonts w:eastAsia="Calibri" w:cs="Arial"/>
                <w:b/>
                <w:color w:val="000000"/>
                <w:lang w:eastAsia="es-MX"/>
              </w:rPr>
              <w:t>La experiencia mínima requerida es de al menos 5 años conforme a lo siguiente:</w:t>
            </w:r>
          </w:p>
          <w:p w:rsidR="000372EF" w:rsidRPr="00493D1C" w:rsidRDefault="000372EF" w:rsidP="000372EF">
            <w:pPr>
              <w:shd w:val="clear" w:color="auto" w:fill="FFFFFF"/>
              <w:jc w:val="both"/>
              <w:rPr>
                <w:rFonts w:eastAsia="Calibri" w:cs="Arial"/>
                <w:b/>
                <w:color w:val="000000"/>
                <w:lang w:eastAsia="es-MX"/>
              </w:rPr>
            </w:pPr>
          </w:p>
          <w:p w:rsidR="000372EF" w:rsidRPr="00493D1C" w:rsidRDefault="000372EF" w:rsidP="000372EF">
            <w:pPr>
              <w:jc w:val="both"/>
              <w:rPr>
                <w:rFonts w:eastAsia="Calibri" w:cs="Arial"/>
                <w:iCs/>
                <w:color w:val="000000"/>
                <w:lang w:eastAsia="es-MX"/>
              </w:rPr>
            </w:pPr>
            <w:r w:rsidRPr="00493D1C">
              <w:rPr>
                <w:rFonts w:eastAsia="Calibri" w:cs="Arial"/>
                <w:color w:val="000000"/>
                <w:lang w:eastAsia="es-MX"/>
              </w:rPr>
              <w:t xml:space="preserve">Para este perfil se deberá demostrar la escolaridad de licenciatura o ingeniería en sistemas computacionales, informática, actuaría, matemáticas o afín; para lo cual deberá </w:t>
            </w:r>
            <w:r w:rsidRPr="00493D1C">
              <w:rPr>
                <w:rFonts w:eastAsia="Calibri" w:cs="Arial"/>
                <w:iCs/>
                <w:color w:val="000000"/>
                <w:lang w:eastAsia="es-MX"/>
              </w:rPr>
              <w:t>presentar copia simple de la cédula profesional o título.</w:t>
            </w:r>
          </w:p>
          <w:p w:rsidR="000372EF" w:rsidRPr="00493D1C" w:rsidRDefault="000372EF" w:rsidP="000372EF">
            <w:pPr>
              <w:jc w:val="both"/>
              <w:rPr>
                <w:rFonts w:eastAsia="Calibri" w:cs="Arial"/>
                <w:iCs/>
                <w:color w:val="000000"/>
                <w:lang w:eastAsia="es-MX"/>
              </w:rPr>
            </w:pPr>
            <w:r w:rsidRPr="00493D1C">
              <w:rPr>
                <w:rFonts w:eastAsia="Calibri" w:cs="Arial"/>
                <w:iCs/>
                <w:color w:val="000000"/>
                <w:lang w:eastAsia="es-MX"/>
              </w:rPr>
              <w:t>En caso de presentar cédula profesional o título expedida por una universidad ubicada fuera del territorio nacional, se deberá presentar el apostille correspondiente.</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 xml:space="preserve">La experiencia deberá ser de mínimo 5 (cinco) años en gestión de proyectos como directivo de equipos multidisciplinarios en diferentes ubicaciones físicas, en dicho periodo deberá contar con actividades en la </w:t>
            </w:r>
            <w:r w:rsidRPr="00493D1C">
              <w:rPr>
                <w:rFonts w:eastAsia="Calibri" w:cs="Arial"/>
                <w:color w:val="000000"/>
                <w:lang w:eastAsia="es-MX"/>
              </w:rPr>
              <w:lastRenderedPageBreak/>
              <w:t>planeación, aseguramiento y control de calidad en proyectos de soporte técnico y/o mantenimiento a equipos de la marca EMC.</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El licitante acreditará la experiencia mediante la presentación del currículum vitae correspondiente, en el cual tendrá que señalar por lo menos los siguientes rubros:</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Nombre completo de la persona propuesta</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Escolaridad</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Nombre de la empresa en la que desempeñó sus funciones</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Lugar donde prestó sus servicios.</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 xml:space="preserve">Teléfono de la compañía y datos del jefe inmediato superior. </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Periodo de prestación de servicios.</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Actividades desempeñadas de acuerdo a lo requerido en el presente apartado.</w:t>
            </w:r>
          </w:p>
          <w:p w:rsidR="000372EF" w:rsidRPr="00493D1C" w:rsidRDefault="000372EF" w:rsidP="000372EF">
            <w:pPr>
              <w:ind w:left="360"/>
              <w:jc w:val="both"/>
              <w:rPr>
                <w:rFonts w:eastAsia="Calibri" w:cs="Arial"/>
                <w:color w:val="000000"/>
                <w:lang w:val="es-ES" w:eastAsia="es-MX"/>
              </w:rPr>
            </w:pP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 xml:space="preserve">El currículum vitae que no cuente con todos los rubros indicados no será tomado en cuenta, es decir, no serán evaluados los currículums que no contengan los datos requeridos. Además, no se tomará en cuenta el curriculum que no describa la experiencia conforme lo solicitado. </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 xml:space="preserve">No se otorgará puntaje al curriculum ilegible. </w:t>
            </w:r>
          </w:p>
        </w:tc>
        <w:tc>
          <w:tcPr>
            <w:tcW w:w="3027"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b/>
                <w:color w:val="000000"/>
                <w:lang w:eastAsia="es-MX"/>
              </w:rPr>
            </w:pPr>
            <w:r w:rsidRPr="00493D1C">
              <w:rPr>
                <w:rFonts w:eastAsia="Calibri" w:cs="Arial"/>
                <w:color w:val="000000"/>
                <w:lang w:eastAsia="es-MX"/>
              </w:rPr>
              <w:lastRenderedPageBreak/>
              <w:t>Como máximo se otorgará 0.8 puntos por este subrubro.</w:t>
            </w:r>
          </w:p>
          <w:p w:rsidR="000372EF" w:rsidRPr="00493D1C" w:rsidRDefault="000372EF" w:rsidP="000372EF">
            <w:pPr>
              <w:spacing w:before="240"/>
              <w:jc w:val="both"/>
              <w:rPr>
                <w:rFonts w:eastAsia="Calibri" w:cs="Arial"/>
                <w:color w:val="000000"/>
                <w:lang w:eastAsia="es-MX"/>
              </w:rPr>
            </w:pPr>
            <w:r w:rsidRPr="00493D1C">
              <w:rPr>
                <w:rFonts w:eastAsia="Calibri" w:cs="Arial"/>
                <w:color w:val="000000"/>
                <w:lang w:eastAsia="es-MX"/>
              </w:rPr>
              <w:t>Se otorgará 0.8 puntos en este subrubro a quien presente la documentación para el líder de proyecto que cumpla con lo requerido.</w:t>
            </w:r>
          </w:p>
          <w:p w:rsidR="000372EF" w:rsidRPr="00493D1C" w:rsidRDefault="000372EF" w:rsidP="000372EF">
            <w:pPr>
              <w:spacing w:before="240"/>
              <w:jc w:val="both"/>
              <w:rPr>
                <w:rFonts w:eastAsia="Calibri" w:cs="Arial"/>
                <w:color w:val="000000"/>
                <w:lang w:eastAsia="es-MX"/>
              </w:rPr>
            </w:pPr>
            <w:r w:rsidRPr="00493D1C">
              <w:rPr>
                <w:rFonts w:eastAsia="Calibri" w:cs="Arial"/>
                <w:color w:val="000000"/>
                <w:lang w:eastAsia="es-MX"/>
              </w:rPr>
              <w:t xml:space="preserve">No se otorgarán puntos a quien omita presentar la documentación requerida en este subrubro o que la documentación presentada para éste no cumpla con los requisitos solicitados o que sea ilegible. </w:t>
            </w:r>
          </w:p>
        </w:tc>
      </w:tr>
      <w:tr w:rsidR="000372EF" w:rsidRPr="00493D1C" w:rsidTr="00C84FCF">
        <w:trPr>
          <w:trHeight w:val="301"/>
          <w:jc w:val="center"/>
        </w:trPr>
        <w:tc>
          <w:tcPr>
            <w:tcW w:w="2703"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b/>
                <w:color w:val="000000"/>
                <w:lang w:eastAsia="es-MX"/>
              </w:rPr>
            </w:pPr>
            <w:r w:rsidRPr="00493D1C">
              <w:rPr>
                <w:rFonts w:eastAsia="Calibri" w:cs="Arial"/>
                <w:b/>
                <w:color w:val="000000"/>
                <w:lang w:eastAsia="es-MX"/>
              </w:rPr>
              <w:lastRenderedPageBreak/>
              <w:t xml:space="preserve">a.2 Experiencia del Personal.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shd w:val="clear" w:color="auto" w:fill="FFFFFF"/>
              <w:jc w:val="both"/>
              <w:rPr>
                <w:rFonts w:eastAsia="Calibri" w:cs="Arial"/>
                <w:b/>
                <w:color w:val="000000"/>
                <w:lang w:eastAsia="es-MX"/>
              </w:rPr>
            </w:pPr>
            <w:r w:rsidRPr="00493D1C">
              <w:rPr>
                <w:rFonts w:eastAsia="Calibri" w:cs="Arial"/>
                <w:b/>
                <w:color w:val="000000"/>
                <w:lang w:eastAsia="es-MX"/>
              </w:rPr>
              <w:t xml:space="preserve">DOS ESPECIALISTAS EN IMPLEMENTACIÓN Y/O ADMINISTRACIÓN DE EQUIPOS EMC </w:t>
            </w:r>
            <w:r w:rsidRPr="00493D1C">
              <w:rPr>
                <w:rFonts w:eastAsia="Calibri" w:cs="Arial"/>
                <w:b/>
                <w:color w:val="000000"/>
                <w:lang w:eastAsia="es-MX"/>
              </w:rPr>
              <w:lastRenderedPageBreak/>
              <w:t>DATA DOMAIN</w:t>
            </w:r>
          </w:p>
          <w:p w:rsidR="000372EF" w:rsidRPr="00493D1C" w:rsidRDefault="000372EF" w:rsidP="000372EF">
            <w:pPr>
              <w:shd w:val="clear" w:color="auto" w:fill="FFFFFF"/>
              <w:jc w:val="both"/>
              <w:rPr>
                <w:rFonts w:eastAsia="Calibri" w:cs="Arial"/>
                <w:b/>
                <w:color w:val="000000"/>
                <w:lang w:eastAsia="es-MX"/>
              </w:rPr>
            </w:pPr>
            <w:r w:rsidRPr="00493D1C">
              <w:rPr>
                <w:rFonts w:eastAsia="Calibri" w:cs="Arial"/>
                <w:b/>
                <w:color w:val="000000"/>
                <w:lang w:eastAsia="es-MX"/>
              </w:rPr>
              <w:t>La experiencia mínima requerida es de 3 (tres) años conforme a lo siguiente:</w:t>
            </w:r>
          </w:p>
          <w:p w:rsidR="000372EF" w:rsidRPr="00493D1C" w:rsidRDefault="000372EF" w:rsidP="000372EF">
            <w:pPr>
              <w:jc w:val="both"/>
              <w:rPr>
                <w:rFonts w:eastAsia="Calibri" w:cs="Arial"/>
                <w:iCs/>
                <w:color w:val="000000"/>
                <w:lang w:eastAsia="es-MX"/>
              </w:rPr>
            </w:pPr>
            <w:r w:rsidRPr="00493D1C">
              <w:rPr>
                <w:rFonts w:eastAsia="Calibri" w:cs="Arial"/>
                <w:color w:val="000000"/>
                <w:lang w:eastAsia="es-MX"/>
              </w:rPr>
              <w:t xml:space="preserve">Para este perfil se deberá demostrar la escolaridad de licenciatura o ingeniería en sistemas computacionales, informática o afín; para lo cual deberá </w:t>
            </w:r>
            <w:r w:rsidRPr="00493D1C">
              <w:rPr>
                <w:rFonts w:eastAsia="Calibri" w:cs="Arial"/>
                <w:iCs/>
                <w:color w:val="000000"/>
                <w:lang w:eastAsia="es-MX"/>
              </w:rPr>
              <w:t>presentar copia simple de la cédula profesional o título.</w:t>
            </w:r>
          </w:p>
          <w:p w:rsidR="000372EF" w:rsidRPr="00493D1C" w:rsidRDefault="000372EF" w:rsidP="000372EF">
            <w:pPr>
              <w:jc w:val="both"/>
              <w:rPr>
                <w:rFonts w:eastAsia="Calibri" w:cs="Arial"/>
                <w:iCs/>
                <w:color w:val="000000"/>
                <w:lang w:eastAsia="es-MX"/>
              </w:rPr>
            </w:pPr>
            <w:r w:rsidRPr="00493D1C">
              <w:rPr>
                <w:rFonts w:eastAsia="Calibri" w:cs="Arial"/>
                <w:iCs/>
                <w:color w:val="000000"/>
                <w:lang w:eastAsia="es-MX"/>
              </w:rPr>
              <w:t>En caso de presentar cédula profesional o título expedida por una universidad ubicada fuera del territorio nacional, se deberá presentar el apostille correspondiente.</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La experiencia deberá ser de 3</w:t>
            </w:r>
            <w:r w:rsidRPr="00493D1C">
              <w:rPr>
                <w:rFonts w:eastAsia="Calibri" w:cs="Arial"/>
                <w:iCs/>
                <w:color w:val="000000"/>
                <w:lang w:eastAsia="es-MX"/>
              </w:rPr>
              <w:t xml:space="preserve"> años</w:t>
            </w:r>
            <w:r w:rsidRPr="00493D1C">
              <w:rPr>
                <w:rFonts w:eastAsia="Calibri" w:cs="Arial"/>
                <w:color w:val="000000"/>
                <w:lang w:eastAsia="es-MX"/>
              </w:rPr>
              <w:t xml:space="preserve"> en la implementación y/o administración de equipos EMC Data Domain.</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El licitante acreditará la experiencia mediante la presentación del currículum vitae por cada uno de los especialistas, en el cual tendrá que señalar por lo menos lo siguiente:</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Nombre completo de la persona propuesta</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Escolaridad</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Lugar y fecha de expedición</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Datos generales del especialista</w:t>
            </w:r>
          </w:p>
          <w:p w:rsidR="000372EF" w:rsidRPr="00493D1C" w:rsidRDefault="000372EF" w:rsidP="000372EF">
            <w:pPr>
              <w:jc w:val="both"/>
              <w:rPr>
                <w:rFonts w:eastAsia="Calibri" w:cs="Arial"/>
                <w:color w:val="000000"/>
                <w:lang w:eastAsia="es-MX"/>
              </w:rPr>
            </w:pPr>
          </w:p>
          <w:p w:rsidR="000372EF" w:rsidRPr="00493D1C" w:rsidRDefault="000372EF" w:rsidP="000372EF">
            <w:pPr>
              <w:ind w:left="720"/>
              <w:jc w:val="both"/>
              <w:rPr>
                <w:rFonts w:eastAsia="Calibri" w:cs="Arial"/>
                <w:b/>
                <w:color w:val="000000"/>
                <w:lang w:eastAsia="es-MX"/>
              </w:rPr>
            </w:pPr>
            <w:r w:rsidRPr="00493D1C">
              <w:rPr>
                <w:rFonts w:eastAsia="Calibri" w:cs="Arial"/>
                <w:b/>
                <w:color w:val="000000"/>
                <w:lang w:eastAsia="es-MX"/>
              </w:rPr>
              <w:t>Experiencia profesional:</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 xml:space="preserve">Nombre de la empresa en la que prestó sus servicios </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 xml:space="preserve">Dirección en la que prestó sus </w:t>
            </w:r>
            <w:r w:rsidRPr="00493D1C">
              <w:rPr>
                <w:rFonts w:eastAsia="Calibri" w:cs="Arial"/>
                <w:color w:val="000000"/>
                <w:lang w:eastAsia="es-MX"/>
              </w:rPr>
              <w:lastRenderedPageBreak/>
              <w:t>servicios.</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 xml:space="preserve">Teléfono de la compañía y datos de contacto para referencias. </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Periodo de prestación de servicios.</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Actividades desempeñadas en cada empresa</w:t>
            </w:r>
          </w:p>
          <w:p w:rsidR="000372EF" w:rsidRPr="00493D1C" w:rsidRDefault="000372EF" w:rsidP="000372EF">
            <w:pPr>
              <w:jc w:val="both"/>
              <w:rPr>
                <w:rFonts w:eastAsia="Calibri" w:cs="Arial"/>
                <w:color w:val="000000"/>
                <w:lang w:eastAsia="es-MX"/>
              </w:rPr>
            </w:pP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 xml:space="preserve">El currículum vitae que no cuente con todos los rubros indicados no será tomado en cuenta, es decir, no serán evaluados los currículums que no contengan los datos requeridos. Además, no se tomará en cuenta el curriculum que no describa la experiencia conforme lo solicitado. </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 xml:space="preserve">No se otorgará puntaje al curriculum ilegible. </w:t>
            </w:r>
          </w:p>
        </w:tc>
        <w:tc>
          <w:tcPr>
            <w:tcW w:w="3027"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lastRenderedPageBreak/>
              <w:t>Como máximo se otorgará 0.8 puntos por este subrubro.</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lastRenderedPageBreak/>
              <w:t xml:space="preserve">Se otorgarán 0.40 puntos por cada especialista presentado en este subrubro a quien presente la documentación para los especialistas en implementación y/o administración de equipos EMC Data Domain que cumpla con lo requerido. </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No se otorgarán puntos a quien omita presentar la documentación requerida en este subrubro o que la documentación presentada para éstos perfiles no cumplan con los requisitos solicitados o que sea ilegible.</w:t>
            </w:r>
          </w:p>
        </w:tc>
      </w:tr>
      <w:tr w:rsidR="000372EF" w:rsidRPr="00493D1C" w:rsidTr="00C84FCF">
        <w:trPr>
          <w:trHeight w:val="301"/>
          <w:jc w:val="center"/>
        </w:trPr>
        <w:tc>
          <w:tcPr>
            <w:tcW w:w="2703"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b/>
                <w:color w:val="000000"/>
                <w:lang w:eastAsia="es-MX"/>
              </w:rPr>
            </w:pPr>
            <w:r w:rsidRPr="00493D1C">
              <w:rPr>
                <w:rFonts w:eastAsia="Calibri" w:cs="Arial"/>
                <w:b/>
                <w:color w:val="000000"/>
                <w:lang w:eastAsia="es-MX"/>
              </w:rPr>
              <w:lastRenderedPageBreak/>
              <w:t xml:space="preserve">a.3 Experiencia del Personal.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shd w:val="clear" w:color="auto" w:fill="FFFFFF"/>
              <w:jc w:val="both"/>
              <w:rPr>
                <w:rFonts w:eastAsia="Calibri" w:cs="Arial"/>
                <w:b/>
                <w:color w:val="000000"/>
                <w:lang w:eastAsia="es-MX"/>
              </w:rPr>
            </w:pPr>
            <w:r w:rsidRPr="00493D1C">
              <w:rPr>
                <w:rFonts w:eastAsia="Calibri" w:cs="Arial"/>
                <w:b/>
                <w:color w:val="000000"/>
                <w:lang w:eastAsia="es-MX"/>
              </w:rPr>
              <w:t>DOS ESPECIALISTAS EN IMPLEMENTACIÓN Y/O ADMINISTRACIÓN DE LA HERRAMIENTA EMC NETWORKER</w:t>
            </w:r>
          </w:p>
          <w:p w:rsidR="000372EF" w:rsidRPr="00493D1C" w:rsidRDefault="000372EF" w:rsidP="000372EF">
            <w:pPr>
              <w:shd w:val="clear" w:color="auto" w:fill="FFFFFF"/>
              <w:jc w:val="both"/>
              <w:rPr>
                <w:rFonts w:eastAsia="Calibri" w:cs="Arial"/>
                <w:b/>
                <w:color w:val="000000"/>
                <w:lang w:eastAsia="es-MX"/>
              </w:rPr>
            </w:pPr>
            <w:r w:rsidRPr="00493D1C">
              <w:rPr>
                <w:rFonts w:eastAsia="Calibri" w:cs="Arial"/>
                <w:b/>
                <w:color w:val="000000"/>
                <w:lang w:eastAsia="es-MX"/>
              </w:rPr>
              <w:t>La experiencia mínima requerida es de 3 (tres) años conforme a lo siguiente:</w:t>
            </w:r>
          </w:p>
          <w:p w:rsidR="000372EF" w:rsidRPr="00493D1C" w:rsidRDefault="000372EF" w:rsidP="000372EF">
            <w:pPr>
              <w:jc w:val="both"/>
              <w:rPr>
                <w:rFonts w:eastAsia="Calibri" w:cs="Arial"/>
                <w:iCs/>
                <w:color w:val="000000"/>
                <w:lang w:eastAsia="es-MX"/>
              </w:rPr>
            </w:pPr>
            <w:r w:rsidRPr="00493D1C">
              <w:rPr>
                <w:rFonts w:eastAsia="Calibri" w:cs="Arial"/>
                <w:color w:val="000000"/>
                <w:lang w:eastAsia="es-MX"/>
              </w:rPr>
              <w:t xml:space="preserve">Para este perfil se deberá demostrar la escolaridad de licenciatura o ingeniería en sistemas computacionales, informática o afín; para lo cual deberá </w:t>
            </w:r>
            <w:r w:rsidRPr="00493D1C">
              <w:rPr>
                <w:rFonts w:eastAsia="Calibri" w:cs="Arial"/>
                <w:iCs/>
                <w:color w:val="000000"/>
                <w:lang w:eastAsia="es-MX"/>
              </w:rPr>
              <w:t>presentar copia simple de la cédula profesional o título.</w:t>
            </w:r>
          </w:p>
          <w:p w:rsidR="000372EF" w:rsidRPr="00493D1C" w:rsidRDefault="000372EF" w:rsidP="000372EF">
            <w:pPr>
              <w:jc w:val="both"/>
              <w:rPr>
                <w:rFonts w:eastAsia="Calibri" w:cs="Arial"/>
                <w:iCs/>
                <w:color w:val="000000"/>
                <w:lang w:eastAsia="es-MX"/>
              </w:rPr>
            </w:pPr>
            <w:r w:rsidRPr="00493D1C">
              <w:rPr>
                <w:rFonts w:eastAsia="Calibri" w:cs="Arial"/>
                <w:iCs/>
                <w:color w:val="000000"/>
                <w:lang w:eastAsia="es-MX"/>
              </w:rPr>
              <w:t xml:space="preserve">En caso de presentar cédula profesional o título expedida por una universidad ubicada fuera del territorio nacional, se deberá presentar el apostille </w:t>
            </w:r>
            <w:r w:rsidRPr="00493D1C">
              <w:rPr>
                <w:rFonts w:eastAsia="Calibri" w:cs="Arial"/>
                <w:iCs/>
                <w:color w:val="000000"/>
                <w:lang w:eastAsia="es-MX"/>
              </w:rPr>
              <w:lastRenderedPageBreak/>
              <w:t>correspondiente.</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La experiencia deberá ser de 3</w:t>
            </w:r>
            <w:r w:rsidRPr="00493D1C">
              <w:rPr>
                <w:rFonts w:eastAsia="Calibri" w:cs="Arial"/>
                <w:iCs/>
                <w:color w:val="000000"/>
                <w:lang w:eastAsia="es-MX"/>
              </w:rPr>
              <w:t xml:space="preserve"> años</w:t>
            </w:r>
            <w:r w:rsidRPr="00493D1C">
              <w:rPr>
                <w:rFonts w:eastAsia="Calibri" w:cs="Arial"/>
                <w:color w:val="000000"/>
                <w:lang w:eastAsia="es-MX"/>
              </w:rPr>
              <w:t xml:space="preserve"> en la implementación y/o administración de la herramienta EMC Networker.</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El licitante acreditará la experiencia mediante la presentación del currículum vitae por cada uno de los especialistas, en el cual tendrá que señalar por lo menos lo siguiente:</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Nombre completo de la persona propuesta</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Escolaridad</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Lugar y fecha de expedición</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Datos generales del especialista</w:t>
            </w:r>
          </w:p>
          <w:p w:rsidR="000372EF" w:rsidRPr="00493D1C" w:rsidRDefault="000372EF" w:rsidP="000372EF">
            <w:pPr>
              <w:ind w:left="720"/>
              <w:jc w:val="both"/>
              <w:rPr>
                <w:rFonts w:eastAsia="Calibri" w:cs="Arial"/>
                <w:b/>
                <w:color w:val="000000"/>
                <w:lang w:eastAsia="es-MX"/>
              </w:rPr>
            </w:pPr>
            <w:r w:rsidRPr="00493D1C">
              <w:rPr>
                <w:rFonts w:eastAsia="Calibri" w:cs="Arial"/>
                <w:b/>
                <w:color w:val="000000"/>
                <w:lang w:eastAsia="es-MX"/>
              </w:rPr>
              <w:t>Experiencia profesional:</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 xml:space="preserve">Nombre de la empresa en la que prestó sus servicios </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Dirección en la que prestó sus servicios.</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 xml:space="preserve">Teléfono de la compañía y datos de contacto para referencias. </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Periodo de prestación de servicios.</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Actividades desempeñadas en cada empresa</w:t>
            </w:r>
          </w:p>
          <w:p w:rsidR="000372EF" w:rsidRPr="00493D1C" w:rsidRDefault="000372EF" w:rsidP="000372EF">
            <w:pPr>
              <w:jc w:val="both"/>
              <w:rPr>
                <w:rFonts w:eastAsia="Calibri" w:cs="Arial"/>
                <w:color w:val="000000"/>
                <w:lang w:eastAsia="es-MX"/>
              </w:rPr>
            </w:pP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 xml:space="preserve">El currículum vitae que no cuente con todos los rubros indicados no será tomado en cuenta, es decir, no serán evaluados los currículums que no contengan los datos requeridos. Además, no se tomará en cuenta el curriculum que no describa la experiencia conforme lo solicitado. </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 xml:space="preserve">No se otorgará puntaje al curriculum ilegible. </w:t>
            </w:r>
          </w:p>
        </w:tc>
        <w:tc>
          <w:tcPr>
            <w:tcW w:w="3027"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lastRenderedPageBreak/>
              <w:t>Como máximo se otorgarán 0.8 puntos por este subrubro.</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 xml:space="preserve">Se otorgarán 0.40 puntos por cada especialista presentado en este subrubro a quien presente la documentación para los especialistas en implementación y/o administración de la herramienta EMC Networker. </w:t>
            </w:r>
          </w:p>
          <w:p w:rsidR="000372EF" w:rsidRPr="00493D1C" w:rsidRDefault="000372EF" w:rsidP="000372EF">
            <w:pPr>
              <w:jc w:val="both"/>
              <w:rPr>
                <w:rFonts w:eastAsia="Calibri" w:cs="Arial"/>
                <w:color w:val="000000"/>
                <w:lang w:eastAsia="es-MX"/>
              </w:rPr>
            </w:pP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 xml:space="preserve">No se otorgarán puntos a quien omita presentar la documentación requerida en este subrubro o que la documentación presentada </w:t>
            </w:r>
            <w:r w:rsidRPr="00493D1C">
              <w:rPr>
                <w:rFonts w:eastAsia="Calibri" w:cs="Arial"/>
                <w:color w:val="000000"/>
                <w:lang w:eastAsia="es-MX"/>
              </w:rPr>
              <w:lastRenderedPageBreak/>
              <w:t>para éstos perfiles no cumplan con los requisitos solicitados o que sea ilegible.</w:t>
            </w:r>
          </w:p>
        </w:tc>
      </w:tr>
      <w:tr w:rsidR="000372EF" w:rsidRPr="00493D1C" w:rsidTr="00C84FCF">
        <w:trPr>
          <w:trHeight w:val="301"/>
          <w:jc w:val="center"/>
        </w:trPr>
        <w:tc>
          <w:tcPr>
            <w:tcW w:w="2703"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b/>
                <w:color w:val="000000"/>
                <w:lang w:eastAsia="es-MX"/>
              </w:rPr>
            </w:pPr>
            <w:r w:rsidRPr="00493D1C">
              <w:rPr>
                <w:rFonts w:eastAsia="Calibri" w:cs="Arial"/>
                <w:b/>
                <w:color w:val="000000"/>
                <w:lang w:eastAsia="es-MX"/>
              </w:rPr>
              <w:lastRenderedPageBreak/>
              <w:t xml:space="preserve">a.4 Experiencia del Personal.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shd w:val="clear" w:color="auto" w:fill="FFFFFF"/>
              <w:jc w:val="both"/>
              <w:rPr>
                <w:rFonts w:eastAsia="Calibri" w:cs="Arial"/>
                <w:b/>
                <w:color w:val="000000"/>
                <w:lang w:eastAsia="es-MX"/>
              </w:rPr>
            </w:pPr>
            <w:r w:rsidRPr="00493D1C">
              <w:rPr>
                <w:rFonts w:eastAsia="Calibri" w:cs="Arial"/>
                <w:b/>
                <w:color w:val="000000"/>
                <w:lang w:eastAsia="es-MX"/>
              </w:rPr>
              <w:t>DOS ESPECIALISTAS EN IMPLEMENTACIÓN Y/O ADMINISTRACIÓN DE EQUIPOS EMC SYMMETRIX</w:t>
            </w:r>
          </w:p>
          <w:p w:rsidR="000372EF" w:rsidRPr="00493D1C" w:rsidRDefault="000372EF" w:rsidP="000372EF">
            <w:pPr>
              <w:shd w:val="clear" w:color="auto" w:fill="FFFFFF"/>
              <w:jc w:val="both"/>
              <w:rPr>
                <w:rFonts w:eastAsia="Calibri" w:cs="Arial"/>
                <w:b/>
                <w:color w:val="000000"/>
                <w:lang w:eastAsia="es-MX"/>
              </w:rPr>
            </w:pPr>
            <w:r w:rsidRPr="00493D1C">
              <w:rPr>
                <w:rFonts w:eastAsia="Calibri" w:cs="Arial"/>
                <w:b/>
                <w:color w:val="000000"/>
                <w:lang w:eastAsia="es-MX"/>
              </w:rPr>
              <w:t>La experiencia mínima requerida es de 3 (tres) años conforme a lo siguiente:</w:t>
            </w:r>
          </w:p>
          <w:p w:rsidR="000372EF" w:rsidRPr="00493D1C" w:rsidRDefault="000372EF" w:rsidP="000372EF">
            <w:pPr>
              <w:jc w:val="both"/>
              <w:rPr>
                <w:rFonts w:eastAsia="Calibri" w:cs="Arial"/>
                <w:iCs/>
                <w:color w:val="000000"/>
                <w:lang w:eastAsia="es-MX"/>
              </w:rPr>
            </w:pPr>
            <w:r w:rsidRPr="00493D1C">
              <w:rPr>
                <w:rFonts w:eastAsia="Calibri" w:cs="Arial"/>
                <w:color w:val="000000"/>
                <w:lang w:eastAsia="es-MX"/>
              </w:rPr>
              <w:t xml:space="preserve">Para este perfil se deberá demostrar la escolaridad de licenciatura o ingeniería en sistemas computacionales, informática o afín; para lo cual deberá </w:t>
            </w:r>
            <w:r w:rsidRPr="00493D1C">
              <w:rPr>
                <w:rFonts w:eastAsia="Calibri" w:cs="Arial"/>
                <w:iCs/>
                <w:color w:val="000000"/>
                <w:lang w:eastAsia="es-MX"/>
              </w:rPr>
              <w:t>presentar copia simple de la cédula profesional o título.</w:t>
            </w:r>
          </w:p>
          <w:p w:rsidR="000372EF" w:rsidRPr="00493D1C" w:rsidRDefault="000372EF" w:rsidP="000372EF">
            <w:pPr>
              <w:jc w:val="both"/>
              <w:rPr>
                <w:rFonts w:eastAsia="Calibri" w:cs="Arial"/>
                <w:iCs/>
                <w:color w:val="000000"/>
                <w:lang w:eastAsia="es-MX"/>
              </w:rPr>
            </w:pPr>
            <w:r w:rsidRPr="00493D1C">
              <w:rPr>
                <w:rFonts w:eastAsia="Calibri" w:cs="Arial"/>
                <w:iCs/>
                <w:color w:val="000000"/>
                <w:lang w:eastAsia="es-MX"/>
              </w:rPr>
              <w:t>En caso de presentar cédula profesional o título expedida por una universidad ubicada fuera del territorio nacional, se deberá presentar el apostille correspondiente.</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La experiencia deberá ser de 3</w:t>
            </w:r>
            <w:r w:rsidRPr="00493D1C">
              <w:rPr>
                <w:rFonts w:eastAsia="Calibri" w:cs="Arial"/>
                <w:iCs/>
                <w:color w:val="000000"/>
                <w:lang w:eastAsia="es-MX"/>
              </w:rPr>
              <w:t xml:space="preserve"> años</w:t>
            </w:r>
            <w:r w:rsidRPr="00493D1C">
              <w:rPr>
                <w:rFonts w:eastAsia="Calibri" w:cs="Arial"/>
                <w:color w:val="000000"/>
                <w:lang w:eastAsia="es-MX"/>
              </w:rPr>
              <w:t xml:space="preserve"> en la implementación y/o administración de equipos EMC Symmetrix.</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El licitante acreditará la experiencia mediante la presentación del currículum vitae por cada uno de los especialistas, en el cual tendrá que señalar por lo menos lo siguiente:</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Nombre completo de la persona propuesta</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Escolaridad</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Lugar y fecha de expedición</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Datos generales del especialista</w:t>
            </w:r>
          </w:p>
          <w:p w:rsidR="000372EF" w:rsidRPr="00493D1C" w:rsidRDefault="000372EF" w:rsidP="000372EF">
            <w:pPr>
              <w:jc w:val="both"/>
              <w:rPr>
                <w:rFonts w:eastAsia="Calibri" w:cs="Arial"/>
                <w:color w:val="000000"/>
                <w:lang w:eastAsia="es-MX"/>
              </w:rPr>
            </w:pPr>
          </w:p>
          <w:p w:rsidR="000372EF" w:rsidRPr="00493D1C" w:rsidRDefault="000372EF" w:rsidP="000372EF">
            <w:pPr>
              <w:ind w:left="720"/>
              <w:jc w:val="both"/>
              <w:rPr>
                <w:rFonts w:eastAsia="Calibri" w:cs="Arial"/>
                <w:b/>
                <w:color w:val="000000"/>
                <w:lang w:eastAsia="es-MX"/>
              </w:rPr>
            </w:pPr>
            <w:r w:rsidRPr="00493D1C">
              <w:rPr>
                <w:rFonts w:eastAsia="Calibri" w:cs="Arial"/>
                <w:b/>
                <w:color w:val="000000"/>
                <w:lang w:eastAsia="es-MX"/>
              </w:rPr>
              <w:t>Experiencia profesional:</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 xml:space="preserve">Nombre de la empresa en la que prestó sus servicios </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Dirección en la que prestó sus servicios.</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 xml:space="preserve">Teléfono de la compañía y datos de contacto para referencias. </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Periodo de prestación de servicios.</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Actividades desempeñadas en cada empresa</w:t>
            </w:r>
          </w:p>
          <w:p w:rsidR="000372EF" w:rsidRPr="00493D1C" w:rsidRDefault="000372EF" w:rsidP="000372EF">
            <w:pPr>
              <w:ind w:left="360"/>
              <w:jc w:val="both"/>
              <w:rPr>
                <w:rFonts w:eastAsia="Calibri" w:cs="Arial"/>
                <w:color w:val="000000"/>
                <w:lang w:eastAsia="es-MX"/>
              </w:rPr>
            </w:pP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 xml:space="preserve">El currículum vitae que no cuente con todos los rubros indicados no será tomado en cuenta, es decir, no serán evaluados los currículums que no contengan los datos requeridos. Además, no se tomará en cuenta el curriculum que no describa la experiencia conforme lo solicitado. </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 xml:space="preserve">No se otorgará puntaje al curriculum ilegible. </w:t>
            </w:r>
          </w:p>
        </w:tc>
        <w:tc>
          <w:tcPr>
            <w:tcW w:w="3027"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Como máximo se otorgarán 0.8 puntos por este subrubro.</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 xml:space="preserve">Se otorgarán 0.40 puntos por cada especialista presentado en este subrubro a quien presente la documentación para los especialistas en implementación y/o administración de equipos EMC Symmetrix. </w:t>
            </w:r>
          </w:p>
          <w:p w:rsidR="000372EF" w:rsidRPr="00493D1C" w:rsidRDefault="000372EF" w:rsidP="000372EF">
            <w:pPr>
              <w:jc w:val="both"/>
              <w:rPr>
                <w:rFonts w:eastAsia="Calibri" w:cs="Arial"/>
                <w:color w:val="000000"/>
                <w:lang w:eastAsia="es-MX"/>
              </w:rPr>
            </w:pP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No se otorgarán puntos a quien omita presentar la documentación requerida en este subrubro o que la documentación presentada para éstos perfiles no cumplan con los requisitos solicitados o que sea ilegible.</w:t>
            </w:r>
          </w:p>
        </w:tc>
      </w:tr>
      <w:tr w:rsidR="000372EF" w:rsidRPr="00493D1C" w:rsidTr="00C84FCF">
        <w:trPr>
          <w:trHeight w:val="1203"/>
          <w:jc w:val="center"/>
        </w:trPr>
        <w:tc>
          <w:tcPr>
            <w:tcW w:w="2703"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b/>
                <w:color w:val="000000"/>
                <w:lang w:eastAsia="es-MX"/>
              </w:rPr>
            </w:pPr>
            <w:r w:rsidRPr="00493D1C">
              <w:rPr>
                <w:rFonts w:eastAsia="Calibri" w:cs="Arial"/>
                <w:b/>
                <w:color w:val="000000"/>
                <w:lang w:eastAsia="es-MX"/>
              </w:rPr>
              <w:t xml:space="preserve">a.5 Experiencia del Personal.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shd w:val="clear" w:color="auto" w:fill="FFFFFF"/>
              <w:jc w:val="both"/>
              <w:rPr>
                <w:rFonts w:eastAsia="Calibri" w:cs="Arial"/>
                <w:b/>
                <w:color w:val="000000"/>
                <w:lang w:eastAsia="es-MX"/>
              </w:rPr>
            </w:pPr>
            <w:r w:rsidRPr="00493D1C">
              <w:rPr>
                <w:rFonts w:eastAsia="Calibri" w:cs="Arial"/>
                <w:b/>
                <w:color w:val="000000"/>
                <w:lang w:eastAsia="es-MX"/>
              </w:rPr>
              <w:t>UN ESPECIALISTA EN IMPLEMENTACIÓN Y/O ADMINISTRACIÓN DE EQUIPOS EMC DLM (DISK LIBRARY FOR MAINFRAME)</w:t>
            </w:r>
          </w:p>
          <w:p w:rsidR="000372EF" w:rsidRPr="00493D1C" w:rsidRDefault="000372EF" w:rsidP="000372EF">
            <w:pPr>
              <w:shd w:val="clear" w:color="auto" w:fill="FFFFFF"/>
              <w:jc w:val="both"/>
              <w:rPr>
                <w:rFonts w:eastAsia="Calibri" w:cs="Arial"/>
                <w:b/>
                <w:color w:val="000000"/>
                <w:lang w:eastAsia="es-MX"/>
              </w:rPr>
            </w:pPr>
            <w:r w:rsidRPr="00493D1C">
              <w:rPr>
                <w:rFonts w:eastAsia="Calibri" w:cs="Arial"/>
                <w:b/>
                <w:color w:val="000000"/>
                <w:lang w:eastAsia="es-MX"/>
              </w:rPr>
              <w:t>La experiencia mínima requerida es de 3 (tres) años conforme a lo siguiente:</w:t>
            </w:r>
          </w:p>
          <w:p w:rsidR="000372EF" w:rsidRPr="00493D1C" w:rsidRDefault="000372EF" w:rsidP="000372EF">
            <w:pPr>
              <w:jc w:val="both"/>
              <w:rPr>
                <w:rFonts w:eastAsia="Calibri" w:cs="Arial"/>
                <w:b/>
                <w:color w:val="000000"/>
                <w:lang w:eastAsia="es-MX"/>
              </w:rPr>
            </w:pPr>
          </w:p>
          <w:p w:rsidR="000372EF" w:rsidRPr="00493D1C" w:rsidRDefault="000372EF" w:rsidP="000372EF">
            <w:pPr>
              <w:jc w:val="both"/>
              <w:rPr>
                <w:rFonts w:eastAsia="Calibri" w:cs="Arial"/>
                <w:iCs/>
                <w:color w:val="000000"/>
                <w:lang w:eastAsia="es-MX"/>
              </w:rPr>
            </w:pPr>
            <w:r w:rsidRPr="00493D1C">
              <w:rPr>
                <w:rFonts w:eastAsia="Calibri" w:cs="Arial"/>
                <w:color w:val="000000"/>
                <w:lang w:eastAsia="es-MX"/>
              </w:rPr>
              <w:t xml:space="preserve">Para este perfil se deberá demostrar la escolaridad de licenciatura o ingeniería en sistemas computacionales, informática o afín; para lo cual deberá </w:t>
            </w:r>
            <w:r w:rsidRPr="00493D1C">
              <w:rPr>
                <w:rFonts w:eastAsia="Calibri" w:cs="Arial"/>
                <w:iCs/>
                <w:color w:val="000000"/>
                <w:lang w:eastAsia="es-MX"/>
              </w:rPr>
              <w:t>presentar copia simple de la cédula profesional o título.</w:t>
            </w:r>
          </w:p>
          <w:p w:rsidR="000372EF" w:rsidRPr="00493D1C" w:rsidRDefault="000372EF" w:rsidP="000372EF">
            <w:pPr>
              <w:jc w:val="both"/>
              <w:rPr>
                <w:rFonts w:eastAsia="Calibri" w:cs="Arial"/>
                <w:iCs/>
                <w:color w:val="000000"/>
                <w:lang w:eastAsia="es-MX"/>
              </w:rPr>
            </w:pPr>
            <w:r w:rsidRPr="00493D1C">
              <w:rPr>
                <w:rFonts w:eastAsia="Calibri" w:cs="Arial"/>
                <w:iCs/>
                <w:color w:val="000000"/>
                <w:lang w:eastAsia="es-MX"/>
              </w:rPr>
              <w:t>En caso de presentar cédula profesional o título expedida por una universidad ubicada fuera del territorio nacional, se deberá presentar el apostille correspondiente.</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La experiencia deberá ser de 3</w:t>
            </w:r>
            <w:r w:rsidRPr="00493D1C">
              <w:rPr>
                <w:rFonts w:eastAsia="Calibri" w:cs="Arial"/>
                <w:iCs/>
                <w:color w:val="000000"/>
                <w:lang w:eastAsia="es-MX"/>
              </w:rPr>
              <w:t xml:space="preserve"> años</w:t>
            </w:r>
            <w:r w:rsidRPr="00493D1C">
              <w:rPr>
                <w:rFonts w:eastAsia="Calibri" w:cs="Arial"/>
                <w:color w:val="000000"/>
                <w:lang w:eastAsia="es-MX"/>
              </w:rPr>
              <w:t xml:space="preserve"> en la implementación y/o administración de equipos EMC DLM (Disk Library for Mainframe). </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El licitante acreditará la experiencia mediante la presentación del currículum vitae por cada uno de los especialistas, en el cual tendrá que señalar por lo menos lo siguiente:</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Nombre completo de la persona propuesta</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Escolaridad</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Lugar y fecha de expedición</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Datos generales del especialista</w:t>
            </w:r>
          </w:p>
          <w:p w:rsidR="000372EF" w:rsidRPr="00493D1C" w:rsidRDefault="000372EF" w:rsidP="000372EF">
            <w:pPr>
              <w:jc w:val="both"/>
              <w:rPr>
                <w:rFonts w:eastAsia="Calibri" w:cs="Arial"/>
                <w:color w:val="000000"/>
                <w:lang w:eastAsia="es-MX"/>
              </w:rPr>
            </w:pPr>
          </w:p>
          <w:p w:rsidR="000372EF" w:rsidRPr="00493D1C" w:rsidRDefault="000372EF" w:rsidP="000372EF">
            <w:pPr>
              <w:ind w:left="720"/>
              <w:jc w:val="both"/>
              <w:rPr>
                <w:rFonts w:eastAsia="Calibri" w:cs="Arial"/>
                <w:b/>
                <w:color w:val="000000"/>
                <w:lang w:eastAsia="es-MX"/>
              </w:rPr>
            </w:pPr>
            <w:r w:rsidRPr="00493D1C">
              <w:rPr>
                <w:rFonts w:eastAsia="Calibri" w:cs="Arial"/>
                <w:b/>
                <w:color w:val="000000"/>
                <w:lang w:eastAsia="es-MX"/>
              </w:rPr>
              <w:t>Experiencia profesional:</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 xml:space="preserve">Nombre de la empresa en la que prestó sus servicios </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Dirección en la que prestó sus servicios.</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 xml:space="preserve">Teléfono de la compañía y datos de contacto para referencias. </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Periodo de prestación de servicios.</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Actividades desempeñadas en cada empresa</w:t>
            </w:r>
          </w:p>
          <w:p w:rsidR="000372EF" w:rsidRPr="00493D1C" w:rsidRDefault="000372EF" w:rsidP="000372EF">
            <w:pPr>
              <w:ind w:left="360"/>
              <w:jc w:val="both"/>
              <w:rPr>
                <w:rFonts w:eastAsia="Calibri" w:cs="Arial"/>
                <w:color w:val="000000"/>
                <w:lang w:eastAsia="es-MX"/>
              </w:rPr>
            </w:pP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 xml:space="preserve">El currículum vitae que no cuente con todos los rubros indicados no será tomado en cuenta, es decir, no serán evaluados los currículums que no contengan los datos requeridos. Además, no se tomará en cuenta el curriculum que no describa la experiencia conforme lo solicitado. </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 xml:space="preserve">No se otorgará puntaje al curriculum ilegible. </w:t>
            </w:r>
          </w:p>
        </w:tc>
        <w:tc>
          <w:tcPr>
            <w:tcW w:w="3027"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Como máximo se otorgará 0.40 puntos por este subrubro.</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 xml:space="preserve">Se otorgarán 0.40 puntos en este subrubro a quien presente la documentación para el especialista en implementación y/o administración de equipos EMC DLM (Disk Library for Mainframe) que cumpla con lo requerido. </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No se otorgarán puntos a quien omita presentar la documentación requerida en este subrubro o que la documentación presentada para éste no cumpla con los requisitos solicitados o que sea ilegible.</w:t>
            </w:r>
          </w:p>
        </w:tc>
      </w:tr>
      <w:tr w:rsidR="000372EF" w:rsidRPr="00493D1C" w:rsidTr="00C84FCF">
        <w:trPr>
          <w:trHeight w:val="3039"/>
          <w:jc w:val="center"/>
        </w:trPr>
        <w:tc>
          <w:tcPr>
            <w:tcW w:w="2703"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b/>
                <w:color w:val="000000"/>
                <w:lang w:eastAsia="es-MX"/>
              </w:rPr>
            </w:pPr>
            <w:r w:rsidRPr="00493D1C">
              <w:rPr>
                <w:rFonts w:eastAsia="Calibri" w:cs="Arial"/>
                <w:b/>
                <w:color w:val="000000"/>
                <w:lang w:eastAsia="es-MX"/>
              </w:rPr>
              <w:t xml:space="preserve">a.6 Dominio de herramientas relacionadas con el servicio.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b/>
                <w:color w:val="000000"/>
                <w:lang w:eastAsia="es-MX"/>
              </w:rPr>
            </w:pPr>
            <w:r w:rsidRPr="00493D1C">
              <w:rPr>
                <w:rFonts w:eastAsia="Calibri" w:cs="Arial"/>
                <w:b/>
                <w:color w:val="000000"/>
                <w:lang w:eastAsia="es-MX"/>
              </w:rPr>
              <w:t>CONSTANCIA DEL FABRICANTE.</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El licitante deberá presentar carta emitida por el fabricante en la que éste señale que el licitante es distribuidor autorizado con nivel Titanium o canal autorizado con nivel Titanium para efectuar el “Servicio de Mantenimiento de la Infraestructura de Hardware y Soporte al Software de Almacenamiento Multiplataforma y de Respaldo EMC2”.</w:t>
            </w:r>
          </w:p>
        </w:tc>
        <w:tc>
          <w:tcPr>
            <w:tcW w:w="3027"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Como máximo se otorgarán 2.4 puntos por este subrubro.</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 xml:space="preserve">Se otorgarán 2.4 puntos a quien presente la carta emitida por el fabricante con los requisitos señalados. </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 xml:space="preserve">No se otorgarán puntos a quien presente documentación que no cumpla con los requisitos solicitados o quien omita presentar la documentación o que ésta sea ilegible. </w:t>
            </w:r>
          </w:p>
        </w:tc>
      </w:tr>
      <w:tr w:rsidR="000372EF" w:rsidRPr="00493D1C" w:rsidTr="00C84FCF">
        <w:trPr>
          <w:trHeight w:val="4100"/>
          <w:jc w:val="center"/>
        </w:trPr>
        <w:tc>
          <w:tcPr>
            <w:tcW w:w="2703"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b/>
                <w:color w:val="000000"/>
                <w:lang w:eastAsia="es-MX"/>
              </w:rPr>
            </w:pPr>
            <w:r w:rsidRPr="00493D1C">
              <w:rPr>
                <w:rFonts w:eastAsia="Calibri" w:cs="Arial"/>
                <w:b/>
                <w:color w:val="000000"/>
                <w:lang w:eastAsia="es-MX"/>
              </w:rPr>
              <w:t>a.7 Competencia o habilidad en el trabajo</w:t>
            </w:r>
          </w:p>
          <w:p w:rsidR="000372EF" w:rsidRPr="00493D1C" w:rsidRDefault="000372EF" w:rsidP="000372EF">
            <w:pPr>
              <w:jc w:val="both"/>
              <w:rPr>
                <w:rFonts w:eastAsia="Calibri" w:cs="Arial"/>
                <w:b/>
                <w:color w:val="000000"/>
                <w:lang w:eastAsia="es-MX"/>
              </w:rPr>
            </w:pPr>
            <w:r w:rsidRPr="00493D1C">
              <w:rPr>
                <w:rFonts w:eastAsia="Calibri" w:cs="Arial"/>
                <w:b/>
                <w:color w:val="000000"/>
                <w:lang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b/>
                <w:color w:val="000000"/>
                <w:lang w:eastAsia="es-MX"/>
              </w:rPr>
            </w:pPr>
            <w:r w:rsidRPr="00493D1C">
              <w:rPr>
                <w:rFonts w:eastAsia="Calibri" w:cs="Arial"/>
                <w:b/>
                <w:color w:val="000000"/>
                <w:lang w:eastAsia="es-MX"/>
              </w:rPr>
              <w:t xml:space="preserve">COMPETENCIA DEL PERSONAL DEL LICITANTE </w:t>
            </w:r>
          </w:p>
          <w:p w:rsidR="000372EF" w:rsidRPr="00493D1C" w:rsidRDefault="000372EF" w:rsidP="000372EF">
            <w:pPr>
              <w:jc w:val="both"/>
              <w:rPr>
                <w:rFonts w:eastAsia="Calibri" w:cs="Arial"/>
                <w:b/>
                <w:color w:val="000000"/>
                <w:lang w:eastAsia="es-MX"/>
              </w:rPr>
            </w:pPr>
            <w:r w:rsidRPr="00493D1C">
              <w:rPr>
                <w:rFonts w:eastAsia="Calibri" w:cs="Arial"/>
                <w:color w:val="000000"/>
                <w:lang w:eastAsia="es-MX"/>
              </w:rPr>
              <w:t xml:space="preserve">Para este subrubro, el licitante proporcionará por cada una de las personas que integran la plantilla, las siguientes certificaciones emitidas por el fabricante a nombre del candidato propuesto y que deberá de ser consistente con la información vertida en los puntos que anteceden: </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 xml:space="preserve">Al menos, 2 certificaciones en la implementación y/o administración de equipos EMC Data Domain. </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 xml:space="preserve">Al menos, 2 certificaciones en la implementación y/o administración de la herramienta de respaldos EMC Networker. </w:t>
            </w:r>
          </w:p>
          <w:p w:rsidR="000372EF" w:rsidRPr="00493D1C" w:rsidRDefault="000372EF"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Al menos, 2 certificaciones en la implementación y/o administración de equipos de respaldos EMC Symmetrix.</w:t>
            </w:r>
          </w:p>
        </w:tc>
        <w:tc>
          <w:tcPr>
            <w:tcW w:w="3027"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Como máximo se otorgarán 6 puntos por este subrubro.</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 xml:space="preserve">Se otorgará 1 punto por perfil presentado con su respectiva certificación vigente. </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 xml:space="preserve">No se otorgarán puntos a quien presente documentación que no cumpla con los requisitos solicitados, o si la certificación no se encuentra a nombre del personal requerido o si no se encuentra vigente la certificación, o si ésta es ilegible. </w:t>
            </w:r>
          </w:p>
        </w:tc>
      </w:tr>
      <w:tr w:rsidR="000372EF" w:rsidRPr="00493D1C" w:rsidTr="00C84FCF">
        <w:trPr>
          <w:trHeight w:val="301"/>
          <w:jc w:val="center"/>
        </w:trPr>
        <w:tc>
          <w:tcPr>
            <w:tcW w:w="9693" w:type="dxa"/>
            <w:gridSpan w:val="3"/>
            <w:tcBorders>
              <w:top w:val="single" w:sz="4" w:space="0" w:color="auto"/>
              <w:left w:val="single" w:sz="4" w:space="0" w:color="auto"/>
              <w:bottom w:val="single" w:sz="4" w:space="0" w:color="auto"/>
              <w:right w:val="single" w:sz="4" w:space="0" w:color="auto"/>
            </w:tcBorders>
            <w:shd w:val="clear" w:color="auto" w:fill="D9E2F3"/>
          </w:tcPr>
          <w:p w:rsidR="000372EF" w:rsidRPr="00493D1C" w:rsidRDefault="000372EF" w:rsidP="000372EF">
            <w:pPr>
              <w:jc w:val="both"/>
              <w:rPr>
                <w:rFonts w:eastAsia="Calibri" w:cs="Arial"/>
                <w:b/>
                <w:bCs/>
                <w:color w:val="000000"/>
                <w:lang w:eastAsia="es-MX"/>
              </w:rPr>
            </w:pPr>
            <w:r w:rsidRPr="00493D1C">
              <w:rPr>
                <w:rFonts w:eastAsia="Calibri" w:cs="Arial"/>
                <w:b/>
                <w:bCs/>
                <w:color w:val="000000"/>
                <w:lang w:eastAsia="es-MX"/>
              </w:rPr>
              <w:t>b) Capacidad de recursos económicos y equipamiento – 11.28 puntos.</w:t>
            </w:r>
          </w:p>
        </w:tc>
      </w:tr>
      <w:tr w:rsidR="000372EF" w:rsidRPr="00493D1C" w:rsidTr="00C84FCF">
        <w:trPr>
          <w:trHeight w:val="255"/>
          <w:tblHeader/>
          <w:jc w:val="center"/>
        </w:trPr>
        <w:tc>
          <w:tcPr>
            <w:tcW w:w="2703" w:type="dxa"/>
            <w:shd w:val="clear" w:color="auto" w:fill="D9E2F3"/>
            <w:hideMark/>
          </w:tcPr>
          <w:p w:rsidR="000372EF" w:rsidRPr="00493D1C" w:rsidRDefault="000372EF" w:rsidP="000372EF">
            <w:pPr>
              <w:jc w:val="both"/>
              <w:rPr>
                <w:rFonts w:eastAsia="Calibri" w:cs="Arial"/>
                <w:b/>
                <w:bCs/>
                <w:color w:val="000000"/>
                <w:lang w:eastAsia="es-MX"/>
              </w:rPr>
            </w:pPr>
            <w:r w:rsidRPr="00493D1C">
              <w:rPr>
                <w:rFonts w:eastAsia="Calibri" w:cs="Arial"/>
                <w:b/>
                <w:bCs/>
                <w:color w:val="000000"/>
                <w:lang w:eastAsia="es-MX"/>
              </w:rPr>
              <w:t>Sub Rubro</w:t>
            </w:r>
          </w:p>
        </w:tc>
        <w:tc>
          <w:tcPr>
            <w:tcW w:w="0" w:type="auto"/>
            <w:shd w:val="clear" w:color="auto" w:fill="D9E2F3"/>
          </w:tcPr>
          <w:p w:rsidR="000372EF" w:rsidRPr="00493D1C" w:rsidRDefault="000372EF" w:rsidP="000372EF">
            <w:pPr>
              <w:jc w:val="both"/>
              <w:rPr>
                <w:rFonts w:eastAsia="Calibri" w:cs="Arial"/>
                <w:b/>
                <w:bCs/>
                <w:color w:val="000000"/>
                <w:lang w:eastAsia="es-MX"/>
              </w:rPr>
            </w:pPr>
            <w:r w:rsidRPr="00493D1C">
              <w:rPr>
                <w:rFonts w:eastAsia="Calibri" w:cs="Arial"/>
                <w:b/>
                <w:bCs/>
                <w:color w:val="000000"/>
                <w:lang w:eastAsia="es-MX"/>
              </w:rPr>
              <w:t xml:space="preserve">DOCUMENTACIÓN </w:t>
            </w:r>
            <w:r w:rsidR="008663E0" w:rsidRPr="00493D1C">
              <w:rPr>
                <w:rFonts w:eastAsia="Calibri" w:cs="Arial"/>
                <w:b/>
                <w:bCs/>
                <w:color w:val="000000"/>
                <w:lang w:eastAsia="es-MX"/>
              </w:rPr>
              <w:t>COMPROBATORIA</w:t>
            </w:r>
          </w:p>
        </w:tc>
        <w:tc>
          <w:tcPr>
            <w:tcW w:w="3027" w:type="dxa"/>
            <w:shd w:val="clear" w:color="auto" w:fill="D9E2F3"/>
          </w:tcPr>
          <w:p w:rsidR="000372EF" w:rsidRPr="00493D1C" w:rsidRDefault="000372EF" w:rsidP="000372EF">
            <w:pPr>
              <w:jc w:val="both"/>
              <w:rPr>
                <w:rFonts w:eastAsia="Calibri" w:cs="Arial"/>
                <w:b/>
                <w:bCs/>
                <w:color w:val="000000"/>
                <w:lang w:eastAsia="es-MX"/>
              </w:rPr>
            </w:pPr>
            <w:r w:rsidRPr="00493D1C">
              <w:rPr>
                <w:rFonts w:eastAsia="Calibri" w:cs="Arial"/>
                <w:b/>
                <w:bCs/>
                <w:color w:val="000000"/>
                <w:lang w:eastAsia="es-MX"/>
              </w:rPr>
              <w:t>Asignación de Puntos</w:t>
            </w:r>
          </w:p>
        </w:tc>
      </w:tr>
      <w:tr w:rsidR="000372EF" w:rsidRPr="00493D1C" w:rsidTr="00C84FCF">
        <w:trPr>
          <w:trHeight w:val="301"/>
          <w:jc w:val="center"/>
        </w:trPr>
        <w:tc>
          <w:tcPr>
            <w:tcW w:w="2703"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b/>
                <w:color w:val="000000"/>
                <w:lang w:eastAsia="es-MX"/>
              </w:rPr>
            </w:pPr>
            <w:r w:rsidRPr="00493D1C">
              <w:rPr>
                <w:rFonts w:eastAsia="Calibri" w:cs="Arial"/>
                <w:b/>
                <w:color w:val="000000"/>
                <w:lang w:eastAsia="es-MX"/>
              </w:rPr>
              <w:t>b.1 Equipamiento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color w:val="000000"/>
                <w:lang w:eastAsia="es-MX"/>
              </w:rPr>
            </w:pPr>
            <w:r w:rsidRPr="00493D1C">
              <w:rPr>
                <w:rFonts w:eastAsia="Calibri" w:cs="Arial"/>
                <w:b/>
                <w:color w:val="000000"/>
                <w:lang w:eastAsia="es-MX"/>
              </w:rPr>
              <w:t>EQUIPAMIENTO QUE REQUIERE EL LICITANTE PARA PRESTAR LOS SERVICIOS</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El licitante deberá presentar un diagrama de la Mesa de Servicios con cada uno de los siguientes procesos ITIL certificados:</w:t>
            </w:r>
          </w:p>
          <w:p w:rsidR="000372EF" w:rsidRPr="00493D1C" w:rsidRDefault="000372EF" w:rsidP="00AE7294">
            <w:pPr>
              <w:numPr>
                <w:ilvl w:val="0"/>
                <w:numId w:val="56"/>
              </w:numPr>
              <w:spacing w:after="0" w:line="240" w:lineRule="auto"/>
              <w:jc w:val="both"/>
              <w:rPr>
                <w:rFonts w:eastAsia="Calibri" w:cs="Arial"/>
                <w:color w:val="000000"/>
                <w:lang w:eastAsia="es-MX"/>
              </w:rPr>
            </w:pPr>
            <w:r w:rsidRPr="00493D1C">
              <w:rPr>
                <w:rFonts w:eastAsia="Calibri" w:cs="Arial"/>
                <w:color w:val="000000"/>
                <w:lang w:eastAsia="es-MX"/>
              </w:rPr>
              <w:t xml:space="preserve">Administración de incidentes. </w:t>
            </w:r>
          </w:p>
          <w:p w:rsidR="000372EF" w:rsidRPr="00493D1C" w:rsidRDefault="000372EF" w:rsidP="00AE7294">
            <w:pPr>
              <w:numPr>
                <w:ilvl w:val="0"/>
                <w:numId w:val="56"/>
              </w:numPr>
              <w:spacing w:after="0" w:line="240" w:lineRule="auto"/>
              <w:jc w:val="both"/>
              <w:rPr>
                <w:rFonts w:eastAsia="Calibri" w:cs="Arial"/>
                <w:color w:val="000000"/>
                <w:lang w:eastAsia="es-MX"/>
              </w:rPr>
            </w:pPr>
            <w:r w:rsidRPr="00493D1C">
              <w:rPr>
                <w:rFonts w:eastAsia="Calibri" w:cs="Arial"/>
                <w:color w:val="000000"/>
                <w:lang w:eastAsia="es-MX"/>
              </w:rPr>
              <w:t>Administración de solicitudes.</w:t>
            </w:r>
          </w:p>
          <w:p w:rsidR="000372EF" w:rsidRPr="00493D1C" w:rsidRDefault="000372EF" w:rsidP="00AE7294">
            <w:pPr>
              <w:numPr>
                <w:ilvl w:val="0"/>
                <w:numId w:val="56"/>
              </w:numPr>
              <w:spacing w:after="0" w:line="240" w:lineRule="auto"/>
              <w:jc w:val="both"/>
              <w:rPr>
                <w:rFonts w:eastAsia="Calibri" w:cs="Arial"/>
                <w:color w:val="000000"/>
                <w:lang w:eastAsia="es-MX"/>
              </w:rPr>
            </w:pPr>
            <w:r w:rsidRPr="00493D1C">
              <w:rPr>
                <w:rFonts w:eastAsia="Calibri" w:cs="Arial"/>
                <w:color w:val="000000"/>
                <w:lang w:eastAsia="es-MX"/>
              </w:rPr>
              <w:t xml:space="preserve">Administración de problemas. </w:t>
            </w:r>
          </w:p>
          <w:p w:rsidR="000372EF" w:rsidRPr="00493D1C" w:rsidRDefault="000372EF" w:rsidP="00AE7294">
            <w:pPr>
              <w:numPr>
                <w:ilvl w:val="0"/>
                <w:numId w:val="56"/>
              </w:numPr>
              <w:spacing w:after="0" w:line="240" w:lineRule="auto"/>
              <w:jc w:val="both"/>
              <w:rPr>
                <w:rFonts w:eastAsia="Calibri" w:cs="Arial"/>
                <w:color w:val="000000"/>
                <w:lang w:eastAsia="es-MX"/>
              </w:rPr>
            </w:pPr>
            <w:r w:rsidRPr="00493D1C">
              <w:rPr>
                <w:rFonts w:eastAsia="Calibri" w:cs="Arial"/>
                <w:color w:val="000000"/>
                <w:lang w:eastAsia="es-MX"/>
              </w:rPr>
              <w:t xml:space="preserve">Administración de cambios. </w:t>
            </w:r>
          </w:p>
          <w:p w:rsidR="000372EF" w:rsidRPr="00493D1C" w:rsidRDefault="000372EF" w:rsidP="00AE7294">
            <w:pPr>
              <w:numPr>
                <w:ilvl w:val="0"/>
                <w:numId w:val="56"/>
              </w:numPr>
              <w:spacing w:after="0" w:line="240" w:lineRule="auto"/>
              <w:jc w:val="both"/>
              <w:rPr>
                <w:rFonts w:eastAsia="Calibri" w:cs="Arial"/>
                <w:color w:val="000000"/>
                <w:lang w:eastAsia="es-MX"/>
              </w:rPr>
            </w:pPr>
            <w:r w:rsidRPr="00493D1C">
              <w:rPr>
                <w:rFonts w:eastAsia="Calibri" w:cs="Arial"/>
                <w:color w:val="000000"/>
                <w:lang w:eastAsia="es-MX"/>
              </w:rPr>
              <w:t>Administración de Niveles de Servicio.</w:t>
            </w:r>
          </w:p>
          <w:p w:rsidR="000372EF" w:rsidRPr="00493D1C" w:rsidRDefault="000372EF" w:rsidP="00AE7294">
            <w:pPr>
              <w:numPr>
                <w:ilvl w:val="0"/>
                <w:numId w:val="56"/>
              </w:numPr>
              <w:spacing w:after="0" w:line="240" w:lineRule="auto"/>
              <w:jc w:val="both"/>
              <w:rPr>
                <w:rFonts w:eastAsia="Calibri" w:cs="Arial"/>
                <w:color w:val="000000"/>
                <w:lang w:eastAsia="es-MX"/>
              </w:rPr>
            </w:pPr>
            <w:r w:rsidRPr="00493D1C">
              <w:rPr>
                <w:rFonts w:eastAsia="Calibri" w:cs="Arial"/>
                <w:color w:val="000000"/>
                <w:lang w:eastAsia="es-MX"/>
              </w:rPr>
              <w:t xml:space="preserve">Administración del Catálogo de servicios. </w:t>
            </w:r>
          </w:p>
          <w:p w:rsidR="000372EF" w:rsidRPr="00493D1C" w:rsidRDefault="000372EF" w:rsidP="00AE7294">
            <w:pPr>
              <w:numPr>
                <w:ilvl w:val="0"/>
                <w:numId w:val="56"/>
              </w:numPr>
              <w:spacing w:after="0" w:line="240" w:lineRule="auto"/>
              <w:jc w:val="both"/>
              <w:rPr>
                <w:rFonts w:eastAsia="Calibri" w:cs="Arial"/>
                <w:color w:val="000000"/>
                <w:lang w:eastAsia="es-MX"/>
              </w:rPr>
            </w:pPr>
            <w:r w:rsidRPr="00493D1C">
              <w:rPr>
                <w:rFonts w:eastAsia="Calibri" w:cs="Arial"/>
                <w:color w:val="000000"/>
                <w:lang w:eastAsia="es-MX"/>
              </w:rPr>
              <w:t xml:space="preserve">Administración de activos y configuraciones. </w:t>
            </w:r>
          </w:p>
          <w:p w:rsidR="000372EF" w:rsidRPr="00493D1C" w:rsidRDefault="000372EF" w:rsidP="00AE7294">
            <w:pPr>
              <w:numPr>
                <w:ilvl w:val="0"/>
                <w:numId w:val="56"/>
              </w:numPr>
              <w:spacing w:after="0" w:line="240" w:lineRule="auto"/>
              <w:jc w:val="both"/>
              <w:rPr>
                <w:rFonts w:eastAsia="Calibri" w:cs="Arial"/>
                <w:color w:val="000000"/>
                <w:lang w:eastAsia="es-MX"/>
              </w:rPr>
            </w:pPr>
            <w:r w:rsidRPr="00493D1C">
              <w:rPr>
                <w:rFonts w:eastAsia="Calibri" w:cs="Arial"/>
                <w:color w:val="000000"/>
                <w:lang w:eastAsia="es-MX"/>
              </w:rPr>
              <w:t xml:space="preserve">Administración del conocimiento. </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 xml:space="preserve">Asimismo, la herramienta de “Mesa de Servicios” deberá estar listada en un portal que demuestre que la herramienta cuenta con los procesos ITIL solicitados. </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Para demostrarlo, el licitante deberá presentar una carta en papel membretado del fabricante de la herramienta de mesa de servicios en la que se especifique que el licitante tiene instalada dicha herramienta y que cuenta con la licencia correspondiente así como la impresión de la página de dicho portal en la que señale que la herramienta de “Mesa de Servicios” con que cuenta, tiene las certificaciones ITIL que amparen los procesos.</w:t>
            </w:r>
          </w:p>
        </w:tc>
        <w:tc>
          <w:tcPr>
            <w:tcW w:w="3027"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Como máximo se otorgarán 9.28 puntos por este subrubro.</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Se otorgarán 5.78 puntos por la entrega de la carta en papel membretado del fabricante de la herramienta de mesa de servicios en la que se especifique que el licitante tiene instalada dicha herramienta y que cuenta con la licencia correspondiente</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Se otorgarán 3 puntos adicionales por la entrega de la impresión de la página en la que señale que la herramienta de “Mesa de Servicio” con que cuenta, tiene las certificaciones ITIL que amparen los procesos, conforme a lo requerido.</w:t>
            </w:r>
          </w:p>
          <w:p w:rsidR="000372EF" w:rsidRPr="00493D1C" w:rsidRDefault="000372EF" w:rsidP="000372EF">
            <w:pPr>
              <w:jc w:val="both"/>
              <w:rPr>
                <w:rFonts w:eastAsia="Calibri" w:cs="Arial"/>
                <w:color w:val="000000"/>
                <w:lang w:eastAsia="es-MX"/>
              </w:rPr>
            </w:pP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Se otorgarán 0.5 puntos adicionales por la entrega del diagrama técnico de la herramienta de “Mesa de Servicios”</w:t>
            </w:r>
          </w:p>
          <w:p w:rsidR="000372EF" w:rsidRPr="00493D1C" w:rsidRDefault="000372EF" w:rsidP="000372EF">
            <w:pPr>
              <w:spacing w:after="0"/>
              <w:jc w:val="both"/>
              <w:rPr>
                <w:rFonts w:eastAsia="Calibri" w:cs="Arial"/>
                <w:color w:val="000000"/>
                <w:lang w:eastAsia="es-MX"/>
              </w:rPr>
            </w:pPr>
          </w:p>
          <w:p w:rsidR="000372EF" w:rsidRPr="00493D1C" w:rsidRDefault="000372EF" w:rsidP="000372EF">
            <w:pPr>
              <w:spacing w:after="0"/>
              <w:jc w:val="both"/>
              <w:rPr>
                <w:rFonts w:eastAsia="Calibri" w:cs="Arial"/>
                <w:color w:val="000000"/>
                <w:lang w:eastAsia="es-MX"/>
              </w:rPr>
            </w:pPr>
            <w:r w:rsidRPr="00493D1C">
              <w:rPr>
                <w:rFonts w:eastAsia="Calibri" w:cs="Arial"/>
                <w:color w:val="000000"/>
                <w:lang w:eastAsia="es-MX"/>
              </w:rPr>
              <w:t>No se otorgará ningún punto al Licitante que no entregue la carta en papel membretado del fabricante de la herramienta de mesa de servicios en la que se especifique que el licitante tiene instalada dicha herramienta y que cuenta con la licencia correspondiente</w:t>
            </w:r>
          </w:p>
          <w:p w:rsidR="000372EF" w:rsidRPr="00493D1C" w:rsidRDefault="000372EF" w:rsidP="000372EF">
            <w:pPr>
              <w:jc w:val="both"/>
              <w:rPr>
                <w:rFonts w:eastAsia="Calibri" w:cs="Arial"/>
                <w:color w:val="000000"/>
                <w:lang w:eastAsia="es-MX"/>
              </w:rPr>
            </w:pPr>
          </w:p>
        </w:tc>
      </w:tr>
      <w:tr w:rsidR="000372EF" w:rsidRPr="00493D1C" w:rsidTr="00C84FCF">
        <w:trPr>
          <w:trHeight w:val="301"/>
          <w:jc w:val="center"/>
        </w:trPr>
        <w:tc>
          <w:tcPr>
            <w:tcW w:w="2703"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b/>
                <w:color w:val="000000"/>
                <w:lang w:eastAsia="es-MX"/>
              </w:rPr>
            </w:pPr>
            <w:r w:rsidRPr="00493D1C">
              <w:rPr>
                <w:rFonts w:eastAsia="Calibri" w:cs="Arial"/>
                <w:b/>
                <w:color w:val="000000"/>
                <w:lang w:eastAsia="es-MX"/>
              </w:rPr>
              <w:t>b.4 Recursos Económicos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Se otorgarán puntos al licitante que demuestre que cuenta con capacidad económica para cumplir con las obligaciones que se derivan del contrato de la presente licitación. Acreditando con copia legible de la declaración fiscal anual correspondiente al ejercicio fiscal del año inmediato anterior y la última declaración fiscal provisional del Impuesto Sobre la Renta, en la que se demuestre que los ingresos del licitante al menos son equivalentes al 20% del monto total de su propuesta económica.</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Las declaraciones señaladas anteriormente deberán contener el sello digital del Servicio de Administración Tributaria (SAT),</w:t>
            </w:r>
            <w:r w:rsidRPr="00493D1C">
              <w:rPr>
                <w:rFonts w:eastAsia="Times New Roman" w:cs="Arial"/>
                <w:lang w:eastAsia="es-ES"/>
              </w:rPr>
              <w:t xml:space="preserve"> </w:t>
            </w:r>
            <w:r w:rsidRPr="00493D1C">
              <w:rPr>
                <w:rFonts w:eastAsia="Calibri" w:cs="Arial"/>
                <w:color w:val="000000"/>
                <w:lang w:eastAsia="es-MX"/>
              </w:rPr>
              <w:t>así como el acuse correspondiente.</w:t>
            </w:r>
          </w:p>
        </w:tc>
        <w:tc>
          <w:tcPr>
            <w:tcW w:w="3027"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Como máximo se otorgarán 2 puntos por este subrubro.</w:t>
            </w:r>
          </w:p>
          <w:p w:rsidR="000372EF" w:rsidRPr="00493D1C" w:rsidRDefault="000372EF" w:rsidP="000372EF">
            <w:pPr>
              <w:jc w:val="both"/>
              <w:rPr>
                <w:rFonts w:eastAsia="Calibri" w:cs="Arial"/>
                <w:color w:val="000000"/>
                <w:lang w:eastAsia="es-MX"/>
              </w:rPr>
            </w:pP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 xml:space="preserve">Se otorgarán 2 puntos por la entrega de la documentación que cumpla con lo todo lo requerido. </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No se otorgarán puntos al licitante que no entregue la documentación o que ésta no cumpla con lo requerido.</w:t>
            </w:r>
          </w:p>
        </w:tc>
      </w:tr>
      <w:tr w:rsidR="000372EF" w:rsidRPr="00493D1C" w:rsidTr="00C84FCF">
        <w:trPr>
          <w:trHeight w:val="301"/>
          <w:jc w:val="center"/>
        </w:trPr>
        <w:tc>
          <w:tcPr>
            <w:tcW w:w="9693" w:type="dxa"/>
            <w:gridSpan w:val="3"/>
            <w:tcBorders>
              <w:top w:val="single" w:sz="4" w:space="0" w:color="auto"/>
              <w:left w:val="single" w:sz="4" w:space="0" w:color="auto"/>
              <w:bottom w:val="single" w:sz="4" w:space="0" w:color="auto"/>
              <w:right w:val="single" w:sz="4" w:space="0" w:color="auto"/>
            </w:tcBorders>
            <w:shd w:val="clear" w:color="auto" w:fill="D9E2F3"/>
          </w:tcPr>
          <w:p w:rsidR="000372EF" w:rsidRPr="00493D1C" w:rsidRDefault="000372EF" w:rsidP="000372EF">
            <w:pPr>
              <w:jc w:val="both"/>
              <w:rPr>
                <w:rFonts w:eastAsia="Calibri" w:cs="Arial"/>
                <w:b/>
                <w:bCs/>
                <w:color w:val="000000"/>
                <w:lang w:eastAsia="es-MX"/>
              </w:rPr>
            </w:pPr>
            <w:r w:rsidRPr="00493D1C">
              <w:rPr>
                <w:rFonts w:eastAsia="Calibri" w:cs="Arial"/>
                <w:b/>
                <w:bCs/>
                <w:color w:val="000000"/>
                <w:lang w:eastAsia="es-MX"/>
              </w:rPr>
              <w:t>c) Participación de Discapacitados – 0.24 puntos.</w:t>
            </w:r>
          </w:p>
        </w:tc>
      </w:tr>
      <w:tr w:rsidR="000372EF" w:rsidRPr="00493D1C" w:rsidTr="00C84FCF">
        <w:trPr>
          <w:trHeight w:val="255"/>
          <w:tblHeader/>
          <w:jc w:val="center"/>
        </w:trPr>
        <w:tc>
          <w:tcPr>
            <w:tcW w:w="2703" w:type="dxa"/>
            <w:shd w:val="clear" w:color="auto" w:fill="D9E2F3"/>
            <w:hideMark/>
          </w:tcPr>
          <w:p w:rsidR="000372EF" w:rsidRPr="00493D1C" w:rsidRDefault="000372EF" w:rsidP="000372EF">
            <w:pPr>
              <w:jc w:val="both"/>
              <w:rPr>
                <w:rFonts w:eastAsia="Calibri" w:cs="Arial"/>
                <w:b/>
                <w:bCs/>
                <w:color w:val="000000"/>
                <w:lang w:eastAsia="es-MX"/>
              </w:rPr>
            </w:pPr>
            <w:r w:rsidRPr="00493D1C">
              <w:rPr>
                <w:rFonts w:eastAsia="Calibri" w:cs="Arial"/>
                <w:b/>
                <w:bCs/>
                <w:color w:val="000000"/>
                <w:lang w:eastAsia="es-MX"/>
              </w:rPr>
              <w:t>Sub Rubro</w:t>
            </w:r>
          </w:p>
        </w:tc>
        <w:tc>
          <w:tcPr>
            <w:tcW w:w="0" w:type="auto"/>
            <w:shd w:val="clear" w:color="auto" w:fill="D9E2F3"/>
          </w:tcPr>
          <w:p w:rsidR="000372EF" w:rsidRPr="00493D1C" w:rsidRDefault="000372EF" w:rsidP="000372EF">
            <w:pPr>
              <w:jc w:val="both"/>
              <w:rPr>
                <w:rFonts w:eastAsia="Calibri" w:cs="Arial"/>
                <w:b/>
                <w:bCs/>
                <w:color w:val="000000"/>
                <w:lang w:eastAsia="es-MX"/>
              </w:rPr>
            </w:pPr>
            <w:r w:rsidRPr="00493D1C">
              <w:rPr>
                <w:rFonts w:eastAsia="Calibri" w:cs="Arial"/>
                <w:b/>
                <w:bCs/>
                <w:color w:val="000000"/>
                <w:lang w:eastAsia="es-MX"/>
              </w:rPr>
              <w:t xml:space="preserve">DOCUMENTACIÓN </w:t>
            </w:r>
            <w:r w:rsidR="008663E0" w:rsidRPr="00493D1C">
              <w:rPr>
                <w:rFonts w:eastAsia="Calibri" w:cs="Arial"/>
                <w:b/>
                <w:bCs/>
                <w:color w:val="000000"/>
                <w:lang w:eastAsia="es-MX"/>
              </w:rPr>
              <w:t>COMPROBATORIA</w:t>
            </w:r>
          </w:p>
        </w:tc>
        <w:tc>
          <w:tcPr>
            <w:tcW w:w="3027" w:type="dxa"/>
            <w:shd w:val="clear" w:color="auto" w:fill="D9E2F3"/>
          </w:tcPr>
          <w:p w:rsidR="000372EF" w:rsidRPr="00493D1C" w:rsidRDefault="000372EF" w:rsidP="000372EF">
            <w:pPr>
              <w:jc w:val="both"/>
              <w:rPr>
                <w:rFonts w:eastAsia="Calibri" w:cs="Arial"/>
                <w:b/>
                <w:bCs/>
                <w:color w:val="000000"/>
                <w:lang w:eastAsia="es-MX"/>
              </w:rPr>
            </w:pPr>
            <w:r w:rsidRPr="00493D1C">
              <w:rPr>
                <w:rFonts w:eastAsia="Calibri" w:cs="Arial"/>
                <w:b/>
                <w:bCs/>
                <w:color w:val="000000"/>
                <w:lang w:eastAsia="es-MX"/>
              </w:rPr>
              <w:t>Asignación de Puntos</w:t>
            </w:r>
          </w:p>
        </w:tc>
      </w:tr>
      <w:tr w:rsidR="000372EF" w:rsidRPr="00493D1C" w:rsidTr="00C84FCF">
        <w:trPr>
          <w:trHeight w:val="301"/>
          <w:jc w:val="center"/>
        </w:trPr>
        <w:tc>
          <w:tcPr>
            <w:tcW w:w="2703"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b/>
                <w:color w:val="000000"/>
                <w:lang w:eastAsia="es-MX"/>
              </w:rPr>
            </w:pPr>
            <w:r w:rsidRPr="00493D1C">
              <w:rPr>
                <w:rFonts w:eastAsia="Calibri" w:cs="Arial"/>
                <w:b/>
                <w:color w:val="000000"/>
                <w:lang w:eastAsia="es-MX"/>
              </w:rPr>
              <w:t>c.1 Participación de discapacitados o empresas que cuenten con trabajadores con discapacidad.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A fin de acreditar la participación de discapacitados, el licitante presentará lo siguiente:</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Carta firmada por el representante legal, en el que manifieste que es una empresa que cuenta con personal con discapacidad en una proporción de al menos 5% de la totalidad de la plantilla de empleados, para esto adjuntará:</w:t>
            </w:r>
          </w:p>
          <w:p w:rsidR="000372EF" w:rsidRPr="00493D1C" w:rsidRDefault="000372EF" w:rsidP="00AE7294">
            <w:pPr>
              <w:numPr>
                <w:ilvl w:val="0"/>
                <w:numId w:val="55"/>
              </w:numPr>
              <w:spacing w:after="0" w:line="240" w:lineRule="auto"/>
              <w:jc w:val="both"/>
              <w:rPr>
                <w:rFonts w:eastAsia="Calibri" w:cs="Arial"/>
                <w:color w:val="000000"/>
                <w:lang w:eastAsia="es-MX"/>
              </w:rPr>
            </w:pPr>
            <w:r w:rsidRPr="00493D1C">
              <w:rPr>
                <w:rFonts w:eastAsia="Calibri" w:cs="Arial"/>
                <w:color w:val="000000"/>
                <w:lang w:eastAsia="es-MX"/>
              </w:rPr>
              <w:t>Relación del personal con capacidades diferentes, cuya antigüedad no sea inferior a 6 meses.</w:t>
            </w:r>
          </w:p>
          <w:p w:rsidR="000372EF" w:rsidRPr="00493D1C" w:rsidRDefault="000372EF" w:rsidP="00AE7294">
            <w:pPr>
              <w:numPr>
                <w:ilvl w:val="0"/>
                <w:numId w:val="55"/>
              </w:numPr>
              <w:spacing w:after="0" w:line="240" w:lineRule="auto"/>
              <w:jc w:val="both"/>
              <w:rPr>
                <w:rFonts w:eastAsia="Calibri" w:cs="Arial"/>
                <w:color w:val="000000"/>
                <w:lang w:eastAsia="es-MX"/>
              </w:rPr>
            </w:pPr>
            <w:r w:rsidRPr="00493D1C">
              <w:rPr>
                <w:rFonts w:eastAsia="Calibri" w:cs="Arial"/>
                <w:color w:val="000000"/>
                <w:lang w:eastAsia="es-MX"/>
              </w:rPr>
              <w:t>La antigüedad comprobada anexando el aviso de alta al régimen obligatorio del Instituto Mexicano del Seguro Social, computada hasta la fecha de acto de presentación y apertura de proposiciones.</w:t>
            </w:r>
          </w:p>
        </w:tc>
        <w:tc>
          <w:tcPr>
            <w:tcW w:w="3027"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Como máximo se otorgará 0.24 puntos por este subrubro.</w:t>
            </w:r>
          </w:p>
          <w:p w:rsidR="000372EF" w:rsidRPr="00493D1C" w:rsidRDefault="000372EF" w:rsidP="000372EF">
            <w:pPr>
              <w:jc w:val="both"/>
              <w:rPr>
                <w:rFonts w:eastAsia="Calibri" w:cs="Arial"/>
                <w:color w:val="000000"/>
                <w:lang w:eastAsia="es-MX"/>
              </w:rPr>
            </w:pP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Se otorgarán 0.24 puntos a quien presente la documentación que acredite el presente rubro.</w:t>
            </w:r>
          </w:p>
          <w:p w:rsidR="000372EF" w:rsidRPr="00493D1C" w:rsidRDefault="000372EF" w:rsidP="000372EF">
            <w:pPr>
              <w:jc w:val="both"/>
              <w:rPr>
                <w:rFonts w:eastAsia="Calibri" w:cs="Arial"/>
                <w:color w:val="000000"/>
                <w:lang w:eastAsia="es-MX"/>
              </w:rPr>
            </w:pP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No se otorgará puntos a quien omita presentar en forma parcial o total el documento solicitado.</w:t>
            </w:r>
          </w:p>
        </w:tc>
      </w:tr>
      <w:tr w:rsidR="000372EF" w:rsidRPr="00493D1C" w:rsidTr="00C84FCF">
        <w:trPr>
          <w:trHeight w:val="301"/>
          <w:jc w:val="center"/>
        </w:trPr>
        <w:tc>
          <w:tcPr>
            <w:tcW w:w="9693" w:type="dxa"/>
            <w:gridSpan w:val="3"/>
            <w:tcBorders>
              <w:top w:val="single" w:sz="4" w:space="0" w:color="auto"/>
              <w:left w:val="single" w:sz="4" w:space="0" w:color="auto"/>
              <w:bottom w:val="single" w:sz="4" w:space="0" w:color="auto"/>
              <w:right w:val="single" w:sz="4" w:space="0" w:color="auto"/>
            </w:tcBorders>
            <w:shd w:val="clear" w:color="auto" w:fill="D9E2F3"/>
          </w:tcPr>
          <w:p w:rsidR="000372EF" w:rsidRPr="00493D1C" w:rsidRDefault="000372EF" w:rsidP="000372EF">
            <w:pPr>
              <w:jc w:val="both"/>
              <w:rPr>
                <w:rFonts w:eastAsia="Calibri" w:cs="Arial"/>
                <w:b/>
                <w:bCs/>
                <w:color w:val="000000"/>
                <w:lang w:eastAsia="es-MX"/>
              </w:rPr>
            </w:pPr>
            <w:r w:rsidRPr="00493D1C">
              <w:rPr>
                <w:rFonts w:eastAsia="Calibri" w:cs="Arial"/>
                <w:b/>
                <w:bCs/>
                <w:color w:val="000000"/>
                <w:lang w:eastAsia="es-MX"/>
              </w:rPr>
              <w:t>d) Participación de MIPYMES – 0.24 puntos.</w:t>
            </w:r>
          </w:p>
        </w:tc>
      </w:tr>
      <w:tr w:rsidR="000372EF" w:rsidRPr="00493D1C" w:rsidTr="00C84FCF">
        <w:trPr>
          <w:trHeight w:val="255"/>
          <w:tblHeader/>
          <w:jc w:val="center"/>
        </w:trPr>
        <w:tc>
          <w:tcPr>
            <w:tcW w:w="2703" w:type="dxa"/>
            <w:shd w:val="clear" w:color="auto" w:fill="D9E2F3"/>
            <w:hideMark/>
          </w:tcPr>
          <w:p w:rsidR="000372EF" w:rsidRPr="00493D1C" w:rsidRDefault="000372EF" w:rsidP="000372EF">
            <w:pPr>
              <w:jc w:val="both"/>
              <w:rPr>
                <w:rFonts w:eastAsia="Calibri" w:cs="Arial"/>
                <w:b/>
                <w:bCs/>
                <w:color w:val="000000"/>
                <w:lang w:eastAsia="es-MX"/>
              </w:rPr>
            </w:pPr>
            <w:r w:rsidRPr="00493D1C">
              <w:rPr>
                <w:rFonts w:eastAsia="Calibri" w:cs="Arial"/>
                <w:b/>
                <w:bCs/>
                <w:color w:val="000000"/>
                <w:lang w:eastAsia="es-MX"/>
              </w:rPr>
              <w:t>Sub Rubro</w:t>
            </w:r>
          </w:p>
        </w:tc>
        <w:tc>
          <w:tcPr>
            <w:tcW w:w="0" w:type="auto"/>
            <w:shd w:val="clear" w:color="auto" w:fill="D9E2F3"/>
          </w:tcPr>
          <w:p w:rsidR="000372EF" w:rsidRPr="00493D1C" w:rsidRDefault="000372EF" w:rsidP="000372EF">
            <w:pPr>
              <w:jc w:val="both"/>
              <w:rPr>
                <w:rFonts w:eastAsia="Calibri" w:cs="Arial"/>
                <w:b/>
                <w:bCs/>
                <w:color w:val="000000"/>
                <w:lang w:eastAsia="es-MX"/>
              </w:rPr>
            </w:pPr>
            <w:r w:rsidRPr="00493D1C">
              <w:rPr>
                <w:rFonts w:eastAsia="Calibri" w:cs="Arial"/>
                <w:b/>
                <w:bCs/>
                <w:color w:val="000000"/>
                <w:lang w:eastAsia="es-MX"/>
              </w:rPr>
              <w:t xml:space="preserve">DOCUMENTACIÓN </w:t>
            </w:r>
            <w:r w:rsidR="008663E0" w:rsidRPr="00493D1C">
              <w:rPr>
                <w:rFonts w:eastAsia="Calibri" w:cs="Arial"/>
                <w:b/>
                <w:bCs/>
                <w:color w:val="000000"/>
                <w:lang w:eastAsia="es-MX"/>
              </w:rPr>
              <w:t>COMPROBATORIA</w:t>
            </w:r>
          </w:p>
        </w:tc>
        <w:tc>
          <w:tcPr>
            <w:tcW w:w="3027" w:type="dxa"/>
            <w:shd w:val="clear" w:color="auto" w:fill="D9E2F3"/>
          </w:tcPr>
          <w:p w:rsidR="000372EF" w:rsidRPr="00493D1C" w:rsidRDefault="000372EF" w:rsidP="000372EF">
            <w:pPr>
              <w:jc w:val="both"/>
              <w:rPr>
                <w:rFonts w:eastAsia="Calibri" w:cs="Arial"/>
                <w:b/>
                <w:bCs/>
                <w:color w:val="000000"/>
                <w:lang w:eastAsia="es-MX"/>
              </w:rPr>
            </w:pPr>
            <w:r w:rsidRPr="00493D1C">
              <w:rPr>
                <w:rFonts w:eastAsia="Calibri" w:cs="Arial"/>
                <w:b/>
                <w:bCs/>
                <w:color w:val="000000"/>
                <w:lang w:eastAsia="es-MX"/>
              </w:rPr>
              <w:t>Asignación de Puntos</w:t>
            </w:r>
          </w:p>
        </w:tc>
      </w:tr>
      <w:tr w:rsidR="000372EF" w:rsidRPr="00493D1C" w:rsidTr="00C84FCF">
        <w:trPr>
          <w:trHeight w:val="301"/>
          <w:jc w:val="center"/>
        </w:trPr>
        <w:tc>
          <w:tcPr>
            <w:tcW w:w="2703"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b/>
                <w:color w:val="000000"/>
                <w:lang w:eastAsia="es-MX"/>
              </w:rPr>
            </w:pPr>
            <w:r w:rsidRPr="00493D1C">
              <w:rPr>
                <w:rFonts w:eastAsia="Calibri" w:cs="Arial"/>
                <w:b/>
                <w:color w:val="000000"/>
                <w:lang w:eastAsia="es-MX"/>
              </w:rPr>
              <w:t>d.1 Participación de MIPYMES que produzcan bienes con innovación tecnológica, relacionados directamente con la prestación del servicio objeto de éste procedimiento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Documentación que acredite haber producido los servicios que se utilizarán en la prestación del servicio objeto del procedimiento de contratación, con innovación tecnológica que tenga registrada en el Instituto Mexicano de la Propiedad Industrial, en términos de lo dispuesto por el segundo párrafo del artículo 14 de la Ley de Adquisiciones, Arrendamientos y Servicios del Sector Público.</w:t>
            </w:r>
          </w:p>
        </w:tc>
        <w:tc>
          <w:tcPr>
            <w:tcW w:w="3027"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Como máximo se otorgarán 0.24 puntos por este subrubro.</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Se otorgarán 0.24 puntos a quien presente la documentación que acredite haber producido los servicios que se utilizarán en la prestación del servicio objeto del procedimiento de contratación.</w:t>
            </w:r>
          </w:p>
          <w:p w:rsidR="000372EF" w:rsidRPr="00493D1C" w:rsidRDefault="000372EF" w:rsidP="000372EF">
            <w:pPr>
              <w:jc w:val="both"/>
              <w:rPr>
                <w:rFonts w:eastAsia="Calibri" w:cs="Arial"/>
                <w:color w:val="000000"/>
                <w:lang w:eastAsia="es-MX"/>
              </w:rPr>
            </w:pP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No se otorgará puntos a quien omita presentar en forma parcial o total el documento solicitado.</w:t>
            </w:r>
          </w:p>
        </w:tc>
      </w:tr>
      <w:tr w:rsidR="000372EF" w:rsidRPr="00493D1C" w:rsidTr="00C84FCF">
        <w:trPr>
          <w:trHeight w:val="301"/>
          <w:jc w:val="center"/>
        </w:trPr>
        <w:tc>
          <w:tcPr>
            <w:tcW w:w="9693" w:type="dxa"/>
            <w:gridSpan w:val="3"/>
            <w:tcBorders>
              <w:top w:val="single" w:sz="4" w:space="0" w:color="auto"/>
              <w:left w:val="single" w:sz="4" w:space="0" w:color="auto"/>
              <w:bottom w:val="single" w:sz="4" w:space="0" w:color="auto"/>
              <w:right w:val="single" w:sz="4" w:space="0" w:color="auto"/>
            </w:tcBorders>
            <w:shd w:val="clear" w:color="auto" w:fill="D9E2F3"/>
          </w:tcPr>
          <w:p w:rsidR="000372EF" w:rsidRPr="00493D1C" w:rsidRDefault="000372EF" w:rsidP="000372EF">
            <w:pPr>
              <w:jc w:val="both"/>
              <w:rPr>
                <w:rFonts w:eastAsia="Calibri" w:cs="Arial"/>
                <w:color w:val="000000"/>
                <w:lang w:eastAsia="es-MX"/>
              </w:rPr>
            </w:pPr>
            <w:r w:rsidRPr="00493D1C">
              <w:rPr>
                <w:rFonts w:eastAsia="Calibri" w:cs="Arial"/>
                <w:b/>
                <w:bCs/>
                <w:color w:val="000000"/>
                <w:lang w:eastAsia="es-MX"/>
              </w:rPr>
              <w:t>e) Equidad de Género – 0.24 puntos.</w:t>
            </w:r>
          </w:p>
        </w:tc>
      </w:tr>
      <w:tr w:rsidR="000372EF" w:rsidRPr="00493D1C" w:rsidTr="00C84FCF">
        <w:trPr>
          <w:trHeight w:val="301"/>
          <w:jc w:val="center"/>
        </w:trPr>
        <w:tc>
          <w:tcPr>
            <w:tcW w:w="2703" w:type="dxa"/>
            <w:tcBorders>
              <w:top w:val="single" w:sz="4" w:space="0" w:color="auto"/>
              <w:left w:val="single" w:sz="4" w:space="0" w:color="auto"/>
              <w:bottom w:val="single" w:sz="4" w:space="0" w:color="auto"/>
              <w:right w:val="single" w:sz="4" w:space="0" w:color="auto"/>
            </w:tcBorders>
            <w:shd w:val="clear" w:color="auto" w:fill="D9E2F3"/>
          </w:tcPr>
          <w:p w:rsidR="000372EF" w:rsidRPr="00493D1C" w:rsidRDefault="000372EF" w:rsidP="000372EF">
            <w:pPr>
              <w:jc w:val="both"/>
              <w:rPr>
                <w:rFonts w:eastAsia="Calibri" w:cs="Arial"/>
                <w:b/>
                <w:bCs/>
                <w:color w:val="000000"/>
                <w:lang w:eastAsia="es-MX"/>
              </w:rPr>
            </w:pPr>
            <w:r w:rsidRPr="00493D1C">
              <w:rPr>
                <w:rFonts w:eastAsia="Calibri" w:cs="Arial"/>
                <w:b/>
                <w:bCs/>
                <w:color w:val="000000"/>
                <w:lang w:eastAsia="es-MX"/>
              </w:rPr>
              <w:t>Sub Rubro</w:t>
            </w:r>
          </w:p>
        </w:tc>
        <w:tc>
          <w:tcPr>
            <w:tcW w:w="0" w:type="auto"/>
            <w:tcBorders>
              <w:top w:val="single" w:sz="4" w:space="0" w:color="auto"/>
              <w:left w:val="single" w:sz="4" w:space="0" w:color="auto"/>
              <w:bottom w:val="single" w:sz="4" w:space="0" w:color="auto"/>
              <w:right w:val="single" w:sz="4" w:space="0" w:color="auto"/>
            </w:tcBorders>
            <w:shd w:val="clear" w:color="auto" w:fill="D9E2F3"/>
          </w:tcPr>
          <w:p w:rsidR="000372EF" w:rsidRPr="00493D1C" w:rsidRDefault="000372EF" w:rsidP="000372EF">
            <w:pPr>
              <w:jc w:val="both"/>
              <w:rPr>
                <w:rFonts w:eastAsia="Calibri" w:cs="Arial"/>
                <w:b/>
                <w:bCs/>
                <w:color w:val="000000"/>
                <w:lang w:eastAsia="es-MX"/>
              </w:rPr>
            </w:pPr>
            <w:r w:rsidRPr="00493D1C">
              <w:rPr>
                <w:rFonts w:eastAsia="Calibri" w:cs="Arial"/>
                <w:b/>
                <w:bCs/>
                <w:color w:val="000000"/>
                <w:lang w:eastAsia="es-MX"/>
              </w:rPr>
              <w:t xml:space="preserve">DOCUMENTACIÓN </w:t>
            </w:r>
            <w:r w:rsidR="008663E0" w:rsidRPr="00493D1C">
              <w:rPr>
                <w:rFonts w:eastAsia="Calibri" w:cs="Arial"/>
                <w:b/>
                <w:bCs/>
                <w:color w:val="000000"/>
                <w:lang w:eastAsia="es-MX"/>
              </w:rPr>
              <w:t>COMPROBATORIA</w:t>
            </w:r>
          </w:p>
        </w:tc>
        <w:tc>
          <w:tcPr>
            <w:tcW w:w="3027" w:type="dxa"/>
            <w:tcBorders>
              <w:top w:val="single" w:sz="4" w:space="0" w:color="auto"/>
              <w:left w:val="single" w:sz="4" w:space="0" w:color="auto"/>
              <w:bottom w:val="single" w:sz="4" w:space="0" w:color="auto"/>
              <w:right w:val="single" w:sz="4" w:space="0" w:color="auto"/>
            </w:tcBorders>
            <w:shd w:val="clear" w:color="auto" w:fill="D9E2F3"/>
          </w:tcPr>
          <w:p w:rsidR="000372EF" w:rsidRPr="00493D1C" w:rsidRDefault="000372EF" w:rsidP="000372EF">
            <w:pPr>
              <w:jc w:val="both"/>
              <w:rPr>
                <w:rFonts w:eastAsia="Calibri" w:cs="Arial"/>
                <w:b/>
                <w:bCs/>
                <w:color w:val="000000"/>
                <w:lang w:eastAsia="es-MX"/>
              </w:rPr>
            </w:pPr>
            <w:r w:rsidRPr="00493D1C">
              <w:rPr>
                <w:rFonts w:eastAsia="Calibri" w:cs="Arial"/>
                <w:b/>
                <w:bCs/>
                <w:color w:val="000000"/>
                <w:lang w:eastAsia="es-MX"/>
              </w:rPr>
              <w:t>Asignación de Puntos</w:t>
            </w:r>
          </w:p>
        </w:tc>
      </w:tr>
      <w:tr w:rsidR="000372EF" w:rsidRPr="00493D1C" w:rsidTr="00C84FCF">
        <w:trPr>
          <w:trHeight w:val="301"/>
          <w:jc w:val="center"/>
        </w:trPr>
        <w:tc>
          <w:tcPr>
            <w:tcW w:w="2703"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b/>
                <w:color w:val="000000"/>
                <w:lang w:eastAsia="es-MX"/>
              </w:rPr>
            </w:pPr>
            <w:r w:rsidRPr="00493D1C">
              <w:rPr>
                <w:rFonts w:eastAsia="Calibri" w:cs="Arial"/>
                <w:b/>
                <w:color w:val="000000"/>
                <w:lang w:eastAsia="es-MX"/>
              </w:rPr>
              <w:t>d.1 Equidad de Género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color w:val="000000"/>
                <w:lang w:val="es-ES_tradnl" w:eastAsia="es-MX"/>
              </w:rPr>
            </w:pPr>
            <w:r w:rsidRPr="00493D1C">
              <w:rPr>
                <w:rFonts w:eastAsia="Calibri" w:cs="Arial"/>
                <w:color w:val="000000"/>
                <w:lang w:eastAsia="es-MX"/>
              </w:rPr>
              <w:t xml:space="preserve">Documentación que acredite haber </w:t>
            </w:r>
            <w:r w:rsidRPr="00493D1C">
              <w:rPr>
                <w:rFonts w:eastAsia="Calibri" w:cs="Arial"/>
                <w:color w:val="000000"/>
                <w:lang w:val="es-ES_tradnl" w:eastAsia="es-MX"/>
              </w:rPr>
              <w:t>aplicado políticas y prácticas de igualdad de género, conforme a la certificación o carta correspondiente emitida por las autoridades y organismos facultados para tal efecto</w:t>
            </w:r>
            <w:r w:rsidRPr="00493D1C">
              <w:rPr>
                <w:rFonts w:eastAsia="Calibri" w:cs="Arial"/>
                <w:color w:val="000000"/>
                <w:lang w:eastAsia="es-MX"/>
              </w:rPr>
              <w:t xml:space="preserve">, en términos de lo dispuesto por el segundo párrafo del artículo 14 de la Ley de Adquisiciones, Arrendamientos y Servicios del Sector Público. </w:t>
            </w:r>
          </w:p>
        </w:tc>
        <w:tc>
          <w:tcPr>
            <w:tcW w:w="3027"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Como máximo se otorgarán 0.24 puntos por este subrubro.</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 xml:space="preserve">Se otorgarán 0.24 puntos a quien presente la documentación que acredite haber aplicado políticas y prácticas de igualdad de género conforme lo requerido. </w:t>
            </w:r>
          </w:p>
          <w:p w:rsidR="000372EF" w:rsidRPr="00493D1C" w:rsidRDefault="000372EF" w:rsidP="000372EF">
            <w:pPr>
              <w:jc w:val="both"/>
              <w:rPr>
                <w:rFonts w:eastAsia="Calibri" w:cs="Arial"/>
                <w:color w:val="000000"/>
                <w:lang w:eastAsia="es-MX"/>
              </w:rPr>
            </w:pPr>
            <w:r w:rsidRPr="00493D1C">
              <w:rPr>
                <w:rFonts w:eastAsia="Calibri" w:cs="Arial"/>
                <w:color w:val="000000"/>
                <w:lang w:eastAsia="es-MX"/>
              </w:rPr>
              <w:t>No se otorgará puntos a quien omita presentar en forma parcial o total el documento solicitado.</w:t>
            </w:r>
          </w:p>
          <w:p w:rsidR="000372EF" w:rsidRPr="00493D1C" w:rsidRDefault="000372EF" w:rsidP="000372EF">
            <w:pPr>
              <w:jc w:val="both"/>
              <w:rPr>
                <w:rFonts w:eastAsia="Calibri" w:cs="Arial"/>
                <w:color w:val="000000"/>
                <w:lang w:eastAsia="es-MX"/>
              </w:rPr>
            </w:pPr>
          </w:p>
        </w:tc>
      </w:tr>
    </w:tbl>
    <w:p w:rsidR="00F44878" w:rsidRPr="00493D1C" w:rsidRDefault="00F44878" w:rsidP="000372EF">
      <w:pPr>
        <w:jc w:val="both"/>
        <w:rPr>
          <w:rFonts w:eastAsia="Calibri" w:cs="Times New Roman"/>
          <w:lang w:eastAsia="es-MX"/>
        </w:rPr>
      </w:pPr>
    </w:p>
    <w:tbl>
      <w:tblPr>
        <w:tblW w:w="9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9"/>
        <w:gridCol w:w="62"/>
        <w:gridCol w:w="5117"/>
        <w:gridCol w:w="3379"/>
      </w:tblGrid>
      <w:tr w:rsidR="000372EF" w:rsidRPr="00493D1C" w:rsidTr="00DA37B6">
        <w:trPr>
          <w:trHeight w:val="255"/>
          <w:jc w:val="center"/>
        </w:trPr>
        <w:tc>
          <w:tcPr>
            <w:tcW w:w="9967" w:type="dxa"/>
            <w:gridSpan w:val="4"/>
            <w:shd w:val="clear" w:color="auto" w:fill="D9E2F3"/>
          </w:tcPr>
          <w:p w:rsidR="000372EF" w:rsidRPr="00493D1C" w:rsidRDefault="000372EF" w:rsidP="000372EF">
            <w:pPr>
              <w:jc w:val="both"/>
              <w:rPr>
                <w:rFonts w:eastAsia="Calibri" w:cs="Arial"/>
                <w:b/>
                <w:bCs/>
                <w:color w:val="000000"/>
                <w:sz w:val="18"/>
                <w:szCs w:val="18"/>
                <w:lang w:eastAsia="es-MX"/>
              </w:rPr>
            </w:pPr>
            <w:r w:rsidRPr="00493D1C">
              <w:rPr>
                <w:rFonts w:eastAsia="Calibri" w:cs="Arial"/>
                <w:b/>
                <w:bCs/>
                <w:color w:val="000000"/>
                <w:sz w:val="18"/>
                <w:szCs w:val="18"/>
                <w:lang w:eastAsia="es-MX"/>
              </w:rPr>
              <w:t xml:space="preserve">II.- </w:t>
            </w:r>
            <w:r w:rsidRPr="00493D1C">
              <w:rPr>
                <w:rFonts w:eastAsia="Calibri" w:cs="Arial"/>
                <w:b/>
                <w:sz w:val="18"/>
                <w:szCs w:val="18"/>
                <w:lang w:eastAsia="es-MX"/>
              </w:rPr>
              <w:t>EXPERIENCIA Y ESPECIALIDAD DEL LICITANTE – 18 puntos.</w:t>
            </w:r>
          </w:p>
        </w:tc>
      </w:tr>
      <w:tr w:rsidR="000372EF" w:rsidRPr="00493D1C" w:rsidTr="00DA37B6">
        <w:trPr>
          <w:trHeight w:val="301"/>
          <w:jc w:val="center"/>
        </w:trPr>
        <w:tc>
          <w:tcPr>
            <w:tcW w:w="9967" w:type="dxa"/>
            <w:gridSpan w:val="4"/>
            <w:tcBorders>
              <w:top w:val="single" w:sz="4" w:space="0" w:color="auto"/>
              <w:left w:val="single" w:sz="4" w:space="0" w:color="auto"/>
              <w:bottom w:val="single" w:sz="4" w:space="0" w:color="auto"/>
              <w:right w:val="single" w:sz="4" w:space="0" w:color="auto"/>
            </w:tcBorders>
            <w:shd w:val="clear" w:color="auto" w:fill="D9E2F3"/>
          </w:tcPr>
          <w:p w:rsidR="000372EF" w:rsidRPr="00493D1C" w:rsidRDefault="000372EF" w:rsidP="000372EF">
            <w:pPr>
              <w:jc w:val="both"/>
              <w:rPr>
                <w:rFonts w:eastAsia="Calibri" w:cs="Arial"/>
                <w:b/>
                <w:bCs/>
                <w:color w:val="000000"/>
                <w:sz w:val="18"/>
                <w:szCs w:val="18"/>
                <w:lang w:eastAsia="es-MX"/>
              </w:rPr>
            </w:pPr>
            <w:r w:rsidRPr="00493D1C">
              <w:rPr>
                <w:rFonts w:eastAsia="Calibri" w:cs="Arial"/>
                <w:b/>
                <w:bCs/>
                <w:color w:val="000000"/>
                <w:sz w:val="18"/>
                <w:szCs w:val="18"/>
                <w:lang w:eastAsia="es-MX"/>
              </w:rPr>
              <w:t>a) Experiencia – 9 puntos.</w:t>
            </w:r>
          </w:p>
        </w:tc>
      </w:tr>
      <w:tr w:rsidR="000372EF" w:rsidRPr="00493D1C" w:rsidTr="00DA37B6">
        <w:trPr>
          <w:trHeight w:val="255"/>
          <w:tblHeader/>
          <w:jc w:val="center"/>
        </w:trPr>
        <w:tc>
          <w:tcPr>
            <w:tcW w:w="1304" w:type="dxa"/>
            <w:shd w:val="clear" w:color="auto" w:fill="D9E2F3"/>
            <w:hideMark/>
          </w:tcPr>
          <w:p w:rsidR="000372EF" w:rsidRPr="00493D1C" w:rsidRDefault="000372EF" w:rsidP="000372EF">
            <w:pPr>
              <w:jc w:val="both"/>
              <w:rPr>
                <w:rFonts w:eastAsia="Calibri" w:cs="Arial"/>
                <w:b/>
                <w:bCs/>
                <w:color w:val="000000"/>
                <w:sz w:val="18"/>
                <w:szCs w:val="18"/>
                <w:lang w:eastAsia="es-MX"/>
              </w:rPr>
            </w:pPr>
            <w:r w:rsidRPr="00493D1C">
              <w:rPr>
                <w:rFonts w:eastAsia="Calibri" w:cs="Arial"/>
                <w:b/>
                <w:bCs/>
                <w:color w:val="000000"/>
                <w:sz w:val="18"/>
                <w:szCs w:val="18"/>
                <w:lang w:eastAsia="es-MX"/>
              </w:rPr>
              <w:t>Sub Rubro</w:t>
            </w:r>
          </w:p>
        </w:tc>
        <w:tc>
          <w:tcPr>
            <w:tcW w:w="5247" w:type="dxa"/>
            <w:gridSpan w:val="2"/>
            <w:shd w:val="clear" w:color="auto" w:fill="D9E2F3"/>
          </w:tcPr>
          <w:p w:rsidR="000372EF" w:rsidRPr="00493D1C" w:rsidRDefault="000372EF" w:rsidP="000372EF">
            <w:pPr>
              <w:jc w:val="both"/>
              <w:rPr>
                <w:rFonts w:eastAsia="Calibri" w:cs="Arial"/>
                <w:b/>
                <w:bCs/>
                <w:color w:val="000000"/>
                <w:sz w:val="18"/>
                <w:szCs w:val="18"/>
                <w:lang w:eastAsia="es-MX"/>
              </w:rPr>
            </w:pPr>
            <w:r w:rsidRPr="00493D1C">
              <w:rPr>
                <w:rFonts w:eastAsia="Calibri" w:cs="Arial"/>
                <w:b/>
                <w:bCs/>
                <w:color w:val="000000"/>
                <w:sz w:val="18"/>
                <w:szCs w:val="18"/>
                <w:lang w:eastAsia="es-MX"/>
              </w:rPr>
              <w:t xml:space="preserve">DOCUMENTACIÓN </w:t>
            </w:r>
            <w:r w:rsidR="00C84FCF" w:rsidRPr="00493D1C">
              <w:rPr>
                <w:rFonts w:eastAsia="Calibri" w:cs="Arial"/>
                <w:b/>
                <w:bCs/>
                <w:color w:val="000000"/>
                <w:sz w:val="18"/>
                <w:szCs w:val="18"/>
                <w:lang w:eastAsia="es-MX"/>
              </w:rPr>
              <w:t>COMPROBATORIA</w:t>
            </w:r>
          </w:p>
        </w:tc>
        <w:tc>
          <w:tcPr>
            <w:tcW w:w="3416" w:type="dxa"/>
            <w:shd w:val="clear" w:color="auto" w:fill="D9E2F3"/>
          </w:tcPr>
          <w:p w:rsidR="000372EF" w:rsidRPr="00493D1C" w:rsidRDefault="000372EF" w:rsidP="000372EF">
            <w:pPr>
              <w:jc w:val="both"/>
              <w:rPr>
                <w:rFonts w:eastAsia="Calibri" w:cs="Arial"/>
                <w:b/>
                <w:bCs/>
                <w:color w:val="000000"/>
                <w:sz w:val="18"/>
                <w:szCs w:val="18"/>
                <w:lang w:eastAsia="es-MX"/>
              </w:rPr>
            </w:pPr>
            <w:r w:rsidRPr="00493D1C">
              <w:rPr>
                <w:rFonts w:eastAsia="Calibri" w:cs="Arial"/>
                <w:b/>
                <w:bCs/>
                <w:color w:val="000000"/>
                <w:sz w:val="18"/>
                <w:szCs w:val="18"/>
                <w:lang w:eastAsia="es-MX"/>
              </w:rPr>
              <w:t>Asignación de Puntos</w:t>
            </w:r>
          </w:p>
        </w:tc>
      </w:tr>
      <w:tr w:rsidR="000372EF" w:rsidRPr="00493D1C" w:rsidTr="00DA37B6">
        <w:trPr>
          <w:trHeight w:val="301"/>
          <w:jc w:val="center"/>
        </w:trPr>
        <w:tc>
          <w:tcPr>
            <w:tcW w:w="1304"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b/>
                <w:color w:val="000000"/>
                <w:sz w:val="18"/>
                <w:szCs w:val="18"/>
                <w:lang w:eastAsia="es-MX"/>
              </w:rPr>
            </w:pPr>
            <w:r w:rsidRPr="00493D1C">
              <w:rPr>
                <w:rFonts w:eastAsia="Calibri" w:cs="Arial"/>
                <w:b/>
                <w:color w:val="000000"/>
                <w:sz w:val="18"/>
                <w:szCs w:val="18"/>
                <w:lang w:eastAsia="es-MX"/>
              </w:rPr>
              <w:t>a.1   Experiencia</w:t>
            </w:r>
          </w:p>
        </w:tc>
        <w:tc>
          <w:tcPr>
            <w:tcW w:w="5247" w:type="dxa"/>
            <w:gridSpan w:val="2"/>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b/>
                <w:color w:val="000000"/>
                <w:sz w:val="18"/>
                <w:szCs w:val="18"/>
                <w:lang w:eastAsia="es-MX"/>
              </w:rPr>
            </w:pPr>
            <w:r w:rsidRPr="00493D1C">
              <w:rPr>
                <w:rFonts w:eastAsia="Calibri" w:cs="Arial"/>
                <w:b/>
                <w:color w:val="000000"/>
                <w:sz w:val="18"/>
                <w:szCs w:val="18"/>
                <w:lang w:eastAsia="es-MX"/>
              </w:rPr>
              <w:t>EXPERIENCIA EN PROYECTOS SIMILARES A LOS SERVICIOS OBJETO DE LA PRESENTE CONTRATACIÓN</w:t>
            </w:r>
          </w:p>
          <w:p w:rsidR="000372EF" w:rsidRPr="00493D1C" w:rsidRDefault="000372EF" w:rsidP="000372EF">
            <w:pPr>
              <w:jc w:val="both"/>
              <w:rPr>
                <w:rFonts w:eastAsia="Calibri" w:cs="Arial"/>
                <w:color w:val="000000"/>
                <w:sz w:val="18"/>
                <w:szCs w:val="18"/>
                <w:lang w:eastAsia="es-MX"/>
              </w:rPr>
            </w:pPr>
          </w:p>
          <w:p w:rsidR="000372EF" w:rsidRPr="00493D1C" w:rsidRDefault="000372EF" w:rsidP="000372EF">
            <w:pPr>
              <w:jc w:val="both"/>
              <w:rPr>
                <w:rFonts w:eastAsia="Calibri" w:cs="Arial"/>
                <w:color w:val="000000"/>
                <w:sz w:val="18"/>
                <w:szCs w:val="18"/>
                <w:lang w:eastAsia="es-MX"/>
              </w:rPr>
            </w:pPr>
            <w:r w:rsidRPr="00493D1C">
              <w:rPr>
                <w:rFonts w:eastAsia="Calibri" w:cs="Arial"/>
                <w:color w:val="000000"/>
                <w:sz w:val="18"/>
                <w:szCs w:val="18"/>
                <w:lang w:eastAsia="es-MX"/>
              </w:rPr>
              <w:t xml:space="preserve">Para acreditar su experiencia, el licitante deberá presentar contratos, convenios, pedidos u órdenes de trabajo o servicio formalizados, los cuales se deberán adjuntar en copia simple y con sus respectivos anexos. </w:t>
            </w:r>
          </w:p>
          <w:p w:rsidR="000372EF" w:rsidRPr="00493D1C" w:rsidRDefault="000372EF" w:rsidP="000372EF">
            <w:pPr>
              <w:jc w:val="both"/>
              <w:rPr>
                <w:rFonts w:eastAsia="Calibri" w:cs="Arial"/>
                <w:color w:val="000000"/>
                <w:sz w:val="18"/>
                <w:szCs w:val="18"/>
                <w:lang w:eastAsia="es-MX"/>
              </w:rPr>
            </w:pPr>
            <w:r w:rsidRPr="00493D1C">
              <w:rPr>
                <w:rFonts w:eastAsia="Calibri" w:cs="Arial"/>
                <w:b/>
                <w:color w:val="000000"/>
                <w:sz w:val="18"/>
                <w:szCs w:val="18"/>
                <w:lang w:eastAsia="es-MX"/>
              </w:rPr>
              <w:t>Documentación evidencia:</w:t>
            </w:r>
            <w:r w:rsidRPr="00493D1C">
              <w:rPr>
                <w:rFonts w:eastAsia="Calibri" w:cs="Arial"/>
                <w:color w:val="000000"/>
                <w:sz w:val="18"/>
                <w:szCs w:val="18"/>
                <w:lang w:eastAsia="es-MX"/>
              </w:rPr>
              <w:t xml:space="preserve"> Los contratos, convenios, pedidos u órdenes de trabajo que se presenten deberán estar relacionados en un escrito libre y deberán cumplir con al menos los siguientes requisitos: </w:t>
            </w:r>
          </w:p>
          <w:p w:rsidR="000372EF" w:rsidRPr="00493D1C" w:rsidRDefault="000372EF" w:rsidP="00AE7294">
            <w:pPr>
              <w:numPr>
                <w:ilvl w:val="0"/>
                <w:numId w:val="57"/>
              </w:numPr>
              <w:spacing w:after="0" w:line="240" w:lineRule="auto"/>
              <w:contextualSpacing/>
              <w:jc w:val="both"/>
              <w:rPr>
                <w:rFonts w:eastAsia="Times New Roman" w:cs="Arial"/>
                <w:color w:val="000000"/>
                <w:sz w:val="18"/>
                <w:szCs w:val="18"/>
                <w:lang w:val="es-ES" w:eastAsia="es-MX"/>
              </w:rPr>
            </w:pPr>
            <w:r w:rsidRPr="00493D1C">
              <w:rPr>
                <w:rFonts w:eastAsia="Times New Roman" w:cs="Arial"/>
                <w:color w:val="000000"/>
                <w:sz w:val="18"/>
                <w:szCs w:val="18"/>
                <w:lang w:val="es-ES" w:eastAsia="es-MX"/>
              </w:rPr>
              <w:t xml:space="preserve"> Que hayan sido celebrados dentro de los 10 años previos a la fecha de presentación y apertura de proposiciones. </w:t>
            </w:r>
          </w:p>
          <w:p w:rsidR="000372EF" w:rsidRPr="00493D1C" w:rsidRDefault="000372EF" w:rsidP="000372EF">
            <w:pPr>
              <w:jc w:val="both"/>
              <w:rPr>
                <w:rFonts w:eastAsia="Calibri" w:cs="Arial"/>
                <w:color w:val="000000"/>
                <w:sz w:val="18"/>
                <w:szCs w:val="18"/>
                <w:lang w:eastAsia="es-MX"/>
              </w:rPr>
            </w:pPr>
          </w:p>
          <w:p w:rsidR="000372EF" w:rsidRPr="00493D1C" w:rsidRDefault="000372EF" w:rsidP="00AE7294">
            <w:pPr>
              <w:numPr>
                <w:ilvl w:val="0"/>
                <w:numId w:val="57"/>
              </w:numPr>
              <w:spacing w:after="0" w:line="240" w:lineRule="auto"/>
              <w:contextualSpacing/>
              <w:jc w:val="both"/>
              <w:rPr>
                <w:rFonts w:eastAsia="Times New Roman" w:cs="Arial"/>
                <w:color w:val="000000"/>
                <w:sz w:val="18"/>
                <w:szCs w:val="18"/>
                <w:lang w:val="es-ES" w:eastAsia="es-MX"/>
              </w:rPr>
            </w:pPr>
            <w:r w:rsidRPr="00493D1C">
              <w:rPr>
                <w:rFonts w:eastAsia="Times New Roman" w:cs="Arial"/>
                <w:color w:val="000000"/>
                <w:sz w:val="18"/>
                <w:szCs w:val="18"/>
                <w:lang w:val="es-ES" w:eastAsia="es-MX"/>
              </w:rPr>
              <w:t xml:space="preserve"> Demostrar la experiencia mínima de 12 meses y máxima de 72 meses. </w:t>
            </w:r>
          </w:p>
          <w:p w:rsidR="000372EF" w:rsidRPr="00493D1C" w:rsidRDefault="000372EF" w:rsidP="000372EF">
            <w:pPr>
              <w:spacing w:after="0" w:line="240" w:lineRule="auto"/>
              <w:ind w:left="708"/>
              <w:jc w:val="both"/>
              <w:rPr>
                <w:rFonts w:eastAsia="Times New Roman" w:cs="Arial"/>
                <w:color w:val="000000"/>
                <w:sz w:val="18"/>
                <w:szCs w:val="18"/>
                <w:lang w:val="es-ES" w:eastAsia="es-MX"/>
              </w:rPr>
            </w:pPr>
          </w:p>
          <w:p w:rsidR="000372EF" w:rsidRPr="00493D1C" w:rsidRDefault="000372EF" w:rsidP="00AE7294">
            <w:pPr>
              <w:numPr>
                <w:ilvl w:val="0"/>
                <w:numId w:val="57"/>
              </w:numPr>
              <w:shd w:val="clear" w:color="auto" w:fill="FFFFFF"/>
              <w:spacing w:after="0" w:line="240" w:lineRule="auto"/>
              <w:contextualSpacing/>
              <w:jc w:val="both"/>
              <w:rPr>
                <w:rFonts w:eastAsia="Times New Roman" w:cs="Arial"/>
                <w:color w:val="000000"/>
                <w:sz w:val="18"/>
                <w:szCs w:val="18"/>
                <w:lang w:val="es-ES" w:eastAsia="es-MX"/>
              </w:rPr>
            </w:pPr>
            <w:r w:rsidRPr="00493D1C">
              <w:rPr>
                <w:rFonts w:eastAsia="Times New Roman" w:cs="Arial"/>
                <w:color w:val="000000"/>
                <w:sz w:val="18"/>
                <w:szCs w:val="18"/>
                <w:lang w:val="es-ES" w:eastAsia="es-MX"/>
              </w:rPr>
              <w:t xml:space="preserve">La prestación de servicios similares. Se entenderá por similar aquel contrato que provea servicios en los que se demuestre haber prestado servicios de soporte técnico y/o mantenimiento a equipos de la marca EMC y/o de instalación y configuración de la herramienta de respaldos EMC Networker. </w:t>
            </w:r>
          </w:p>
          <w:p w:rsidR="000372EF" w:rsidRPr="00493D1C" w:rsidRDefault="000372EF" w:rsidP="000372EF">
            <w:pPr>
              <w:spacing w:after="0" w:line="240" w:lineRule="auto"/>
              <w:ind w:left="708"/>
              <w:jc w:val="both"/>
              <w:rPr>
                <w:rFonts w:eastAsia="Times New Roman" w:cs="Arial"/>
                <w:color w:val="000000"/>
                <w:sz w:val="18"/>
                <w:szCs w:val="18"/>
                <w:lang w:val="es-ES" w:eastAsia="es-MX"/>
              </w:rPr>
            </w:pPr>
          </w:p>
          <w:p w:rsidR="000372EF" w:rsidRPr="00493D1C" w:rsidRDefault="000372EF" w:rsidP="000372EF">
            <w:pPr>
              <w:jc w:val="both"/>
              <w:rPr>
                <w:rFonts w:eastAsia="Calibri" w:cs="Arial"/>
                <w:color w:val="000000"/>
                <w:sz w:val="18"/>
                <w:szCs w:val="18"/>
                <w:lang w:eastAsia="es-MX"/>
              </w:rPr>
            </w:pPr>
            <w:r w:rsidRPr="00493D1C">
              <w:rPr>
                <w:rFonts w:eastAsia="Calibri" w:cs="Arial"/>
                <w:color w:val="000000"/>
                <w:sz w:val="18"/>
                <w:szCs w:val="18"/>
                <w:lang w:eastAsia="es-MX"/>
              </w:rPr>
              <w:t>Si se presentan más de 72 meses, únicamente se contabilizarán para evaluación los primeros contratos señalados en el escrito libre para su contabilización.</w:t>
            </w:r>
          </w:p>
          <w:p w:rsidR="000372EF" w:rsidRPr="00493D1C" w:rsidRDefault="000372EF" w:rsidP="000372EF">
            <w:pPr>
              <w:jc w:val="both"/>
              <w:rPr>
                <w:rFonts w:eastAsia="Calibri" w:cs="Arial"/>
                <w:color w:val="000000"/>
                <w:sz w:val="18"/>
                <w:szCs w:val="18"/>
                <w:lang w:eastAsia="es-MX"/>
              </w:rPr>
            </w:pPr>
            <w:r w:rsidRPr="00493D1C">
              <w:rPr>
                <w:rFonts w:eastAsia="Calibri" w:cs="Arial"/>
                <w:color w:val="000000"/>
                <w:sz w:val="18"/>
                <w:szCs w:val="18"/>
                <w:lang w:eastAsia="es-MX"/>
              </w:rPr>
              <w:t>No se considerarán en la evaluación contratos de los cuales no se desprenda su objeto y vigencia, ni aquellos cuyo objeto sea diferente al solicitado en esta licitación.</w:t>
            </w:r>
          </w:p>
          <w:p w:rsidR="000372EF" w:rsidRPr="00493D1C" w:rsidRDefault="000372EF" w:rsidP="000372EF">
            <w:pPr>
              <w:jc w:val="both"/>
              <w:rPr>
                <w:rFonts w:eastAsia="Calibri" w:cs="Arial"/>
                <w:color w:val="000000"/>
                <w:sz w:val="18"/>
                <w:szCs w:val="18"/>
                <w:lang w:eastAsia="es-MX"/>
              </w:rPr>
            </w:pPr>
            <w:r w:rsidRPr="00493D1C">
              <w:rPr>
                <w:rFonts w:eastAsia="Calibri" w:cs="Arial"/>
                <w:color w:val="000000"/>
                <w:sz w:val="18"/>
                <w:szCs w:val="18"/>
                <w:lang w:eastAsia="es-MX"/>
              </w:rPr>
              <w:t>En el caso de que dos o más licitantes se presenten en participación conjunta, los contratos que presenten deberán haber sido formalizados por el licitante que posea el nivel de partner Titanium por parte del fabricante.</w:t>
            </w:r>
          </w:p>
        </w:tc>
        <w:tc>
          <w:tcPr>
            <w:tcW w:w="3416"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color w:val="000000"/>
                <w:sz w:val="18"/>
                <w:szCs w:val="18"/>
                <w:lang w:eastAsia="es-MX"/>
              </w:rPr>
            </w:pPr>
            <w:r w:rsidRPr="00493D1C">
              <w:rPr>
                <w:rFonts w:eastAsia="Calibri" w:cs="Arial"/>
                <w:color w:val="000000"/>
                <w:sz w:val="18"/>
                <w:szCs w:val="18"/>
                <w:lang w:eastAsia="es-MX"/>
              </w:rPr>
              <w:t>Como máximo se otorgará 9 puntos por este subrubro.</w:t>
            </w:r>
          </w:p>
          <w:p w:rsidR="000372EF" w:rsidRPr="00493D1C" w:rsidRDefault="000372EF" w:rsidP="000372EF">
            <w:pPr>
              <w:jc w:val="both"/>
              <w:rPr>
                <w:rFonts w:eastAsia="Calibri" w:cs="Arial"/>
                <w:sz w:val="18"/>
                <w:szCs w:val="18"/>
                <w:lang w:eastAsia="es-MX"/>
              </w:rPr>
            </w:pPr>
            <w:r w:rsidRPr="00493D1C">
              <w:rPr>
                <w:rFonts w:eastAsia="Calibri" w:cs="Arial"/>
                <w:sz w:val="18"/>
                <w:szCs w:val="18"/>
                <w:lang w:eastAsia="es-MX"/>
              </w:rPr>
              <w:t>Se otorgarán 9 puntos al licitante que acredite 72 meses o más de experiencia.</w:t>
            </w:r>
          </w:p>
          <w:p w:rsidR="000372EF" w:rsidRPr="00493D1C" w:rsidRDefault="000372EF" w:rsidP="000372EF">
            <w:pPr>
              <w:jc w:val="both"/>
              <w:rPr>
                <w:rFonts w:eastAsia="Calibri" w:cs="Arial"/>
                <w:sz w:val="18"/>
                <w:szCs w:val="18"/>
                <w:lang w:eastAsia="es-MX"/>
              </w:rPr>
            </w:pPr>
            <w:r w:rsidRPr="00493D1C">
              <w:rPr>
                <w:rFonts w:eastAsia="Calibri" w:cs="Arial"/>
                <w:sz w:val="18"/>
                <w:szCs w:val="18"/>
                <w:lang w:eastAsia="es-MX"/>
              </w:rPr>
              <w:t>Al licitante que acredite una experiencia menor a 72 meses, la asignación de puntos será la resultante de la aplicación de una regla de 3.</w:t>
            </w:r>
          </w:p>
          <w:p w:rsidR="000372EF" w:rsidRPr="00493D1C" w:rsidRDefault="000372EF" w:rsidP="000372EF">
            <w:pPr>
              <w:jc w:val="both"/>
              <w:rPr>
                <w:rFonts w:eastAsia="Calibri" w:cs="Arial"/>
                <w:sz w:val="18"/>
                <w:szCs w:val="18"/>
                <w:lang w:eastAsia="es-MX"/>
              </w:rPr>
            </w:pPr>
            <w:r w:rsidRPr="00493D1C">
              <w:rPr>
                <w:rFonts w:eastAsia="Calibri" w:cs="Arial"/>
                <w:sz w:val="18"/>
                <w:szCs w:val="18"/>
                <w:lang w:eastAsia="es-MX"/>
              </w:rPr>
              <w:t>Ejemplo:</w:t>
            </w:r>
          </w:p>
          <w:p w:rsidR="000372EF" w:rsidRPr="00493D1C" w:rsidRDefault="000372EF" w:rsidP="000372EF">
            <w:pPr>
              <w:jc w:val="both"/>
              <w:rPr>
                <w:rFonts w:eastAsia="Calibri" w:cs="Arial"/>
                <w:sz w:val="18"/>
                <w:szCs w:val="18"/>
                <w:lang w:eastAsia="es-MX"/>
              </w:rPr>
            </w:pPr>
            <w:r w:rsidRPr="00493D1C">
              <w:rPr>
                <w:rFonts w:eastAsia="Calibri" w:cs="Arial"/>
                <w:sz w:val="18"/>
                <w:szCs w:val="18"/>
                <w:lang w:eastAsia="es-MX"/>
              </w:rPr>
              <w:t xml:space="preserve">Si el licitante acredita 30 meses, se asignaran 3.75 puntos, que es el resultado de multiplicar 30x9/72 (meses acreditados x total de puntos / meses acreditados solicitados).   </w:t>
            </w:r>
          </w:p>
          <w:p w:rsidR="000372EF" w:rsidRPr="00493D1C" w:rsidRDefault="000372EF" w:rsidP="000372EF">
            <w:pPr>
              <w:jc w:val="both"/>
              <w:rPr>
                <w:rFonts w:eastAsia="Calibri" w:cs="Arial"/>
                <w:sz w:val="18"/>
                <w:szCs w:val="18"/>
                <w:lang w:eastAsia="es-MX"/>
              </w:rPr>
            </w:pPr>
            <w:r w:rsidRPr="00493D1C">
              <w:rPr>
                <w:rFonts w:eastAsia="Calibri" w:cs="Arial"/>
                <w:sz w:val="18"/>
                <w:szCs w:val="18"/>
                <w:lang w:eastAsia="es-MX"/>
              </w:rPr>
              <w:t xml:space="preserve">No se otorgarán puntos al licitante que acredite menos de 12 meses de experiencia. </w:t>
            </w:r>
          </w:p>
        </w:tc>
      </w:tr>
      <w:tr w:rsidR="000372EF" w:rsidRPr="00493D1C" w:rsidTr="00DA37B6">
        <w:trPr>
          <w:trHeight w:val="301"/>
          <w:jc w:val="center"/>
        </w:trPr>
        <w:tc>
          <w:tcPr>
            <w:tcW w:w="9967" w:type="dxa"/>
            <w:gridSpan w:val="4"/>
            <w:tcBorders>
              <w:top w:val="single" w:sz="4" w:space="0" w:color="auto"/>
              <w:left w:val="single" w:sz="4" w:space="0" w:color="auto"/>
              <w:bottom w:val="single" w:sz="4" w:space="0" w:color="auto"/>
              <w:right w:val="single" w:sz="4" w:space="0" w:color="auto"/>
            </w:tcBorders>
            <w:shd w:val="clear" w:color="auto" w:fill="D9E2F3"/>
          </w:tcPr>
          <w:p w:rsidR="000372EF" w:rsidRPr="00493D1C" w:rsidRDefault="000372EF" w:rsidP="000372EF">
            <w:pPr>
              <w:jc w:val="both"/>
              <w:rPr>
                <w:rFonts w:eastAsia="Calibri" w:cs="Arial"/>
                <w:b/>
                <w:bCs/>
                <w:color w:val="000000"/>
                <w:sz w:val="18"/>
                <w:szCs w:val="18"/>
                <w:lang w:eastAsia="es-MX"/>
              </w:rPr>
            </w:pPr>
            <w:r w:rsidRPr="00493D1C">
              <w:rPr>
                <w:rFonts w:eastAsia="Calibri" w:cs="Arial"/>
                <w:b/>
                <w:bCs/>
                <w:color w:val="000000"/>
                <w:sz w:val="18"/>
                <w:szCs w:val="18"/>
                <w:lang w:eastAsia="es-MX"/>
              </w:rPr>
              <w:t>b) Especialidad – 9 puntos.</w:t>
            </w:r>
          </w:p>
        </w:tc>
      </w:tr>
      <w:tr w:rsidR="000372EF" w:rsidRPr="00493D1C" w:rsidTr="00DA37B6">
        <w:trPr>
          <w:trHeight w:val="301"/>
          <w:jc w:val="center"/>
        </w:trPr>
        <w:tc>
          <w:tcPr>
            <w:tcW w:w="1304"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b/>
                <w:color w:val="000000"/>
                <w:sz w:val="18"/>
                <w:szCs w:val="18"/>
                <w:lang w:eastAsia="es-MX"/>
              </w:rPr>
            </w:pPr>
            <w:bookmarkStart w:id="132" w:name="_Hlk477891913"/>
            <w:r w:rsidRPr="00493D1C">
              <w:rPr>
                <w:rFonts w:eastAsia="Calibri" w:cs="Arial"/>
                <w:b/>
                <w:color w:val="000000"/>
                <w:sz w:val="18"/>
                <w:szCs w:val="18"/>
                <w:lang w:eastAsia="es-MX"/>
              </w:rPr>
              <w:t>b.1 Especialidad</w:t>
            </w:r>
            <w:bookmarkEnd w:id="132"/>
          </w:p>
        </w:tc>
        <w:tc>
          <w:tcPr>
            <w:tcW w:w="5247" w:type="dxa"/>
            <w:gridSpan w:val="2"/>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b/>
                <w:color w:val="000000"/>
                <w:sz w:val="18"/>
                <w:szCs w:val="18"/>
                <w:lang w:eastAsia="es-MX"/>
              </w:rPr>
            </w:pPr>
            <w:r w:rsidRPr="00493D1C">
              <w:rPr>
                <w:rFonts w:eastAsia="Calibri" w:cs="Arial"/>
                <w:b/>
                <w:color w:val="000000"/>
                <w:sz w:val="18"/>
                <w:szCs w:val="18"/>
                <w:lang w:eastAsia="es-MX"/>
              </w:rPr>
              <w:t>ESPECIALIDAD EN PROYECTOS SIMILARES A LOS SERVICIOS OBJETO DE LA PRESENTE CONTRATACIÓN</w:t>
            </w:r>
          </w:p>
          <w:p w:rsidR="000372EF" w:rsidRPr="00493D1C" w:rsidRDefault="000372EF" w:rsidP="000372EF">
            <w:pPr>
              <w:jc w:val="both"/>
              <w:rPr>
                <w:rFonts w:eastAsia="Calibri" w:cs="Arial"/>
                <w:color w:val="000000"/>
                <w:sz w:val="18"/>
                <w:szCs w:val="18"/>
                <w:lang w:eastAsia="es-MX"/>
              </w:rPr>
            </w:pPr>
            <w:r w:rsidRPr="00493D1C">
              <w:rPr>
                <w:rFonts w:eastAsia="Calibri" w:cs="Arial"/>
                <w:color w:val="000000"/>
                <w:sz w:val="18"/>
                <w:szCs w:val="18"/>
                <w:lang w:eastAsia="es-MX"/>
              </w:rPr>
              <w:t xml:space="preserve">Para acreditar su especialidad, el licitante deberá presentar la documentación evidencia formalizada o suscrita, la cual deberá adjuntar en copia simple y con sus respectivos anexos. </w:t>
            </w:r>
          </w:p>
          <w:p w:rsidR="000372EF" w:rsidRPr="00493D1C" w:rsidRDefault="000372EF" w:rsidP="000372EF">
            <w:pPr>
              <w:jc w:val="both"/>
              <w:rPr>
                <w:rFonts w:eastAsia="Calibri" w:cs="Arial"/>
                <w:b/>
                <w:color w:val="000000"/>
                <w:sz w:val="18"/>
                <w:szCs w:val="18"/>
                <w:lang w:eastAsia="es-MX"/>
              </w:rPr>
            </w:pPr>
          </w:p>
          <w:p w:rsidR="000372EF" w:rsidRPr="00493D1C" w:rsidRDefault="000372EF" w:rsidP="000372EF">
            <w:pPr>
              <w:jc w:val="both"/>
              <w:rPr>
                <w:rFonts w:eastAsia="Calibri" w:cs="Arial"/>
                <w:color w:val="000000"/>
                <w:sz w:val="18"/>
                <w:szCs w:val="18"/>
                <w:lang w:eastAsia="es-MX"/>
              </w:rPr>
            </w:pPr>
            <w:r w:rsidRPr="00493D1C">
              <w:rPr>
                <w:rFonts w:eastAsia="Calibri" w:cs="Arial"/>
                <w:b/>
                <w:color w:val="000000"/>
                <w:sz w:val="18"/>
                <w:szCs w:val="18"/>
                <w:lang w:eastAsia="es-MX"/>
              </w:rPr>
              <w:t>Documentación evidencia:</w:t>
            </w:r>
            <w:r w:rsidRPr="00493D1C">
              <w:rPr>
                <w:rFonts w:eastAsia="Calibri" w:cs="Arial"/>
                <w:color w:val="000000"/>
                <w:sz w:val="18"/>
                <w:szCs w:val="18"/>
                <w:lang w:eastAsia="es-MX"/>
              </w:rPr>
              <w:t xml:space="preserve"> Los contratos, convenios, pedidos u órdenes de trabajo que se presenten deberán estar relacionados en un escrito libre y deberán cumplir con al menos los siguientes requisitos: </w:t>
            </w:r>
          </w:p>
          <w:p w:rsidR="000372EF" w:rsidRPr="00493D1C" w:rsidRDefault="000372EF" w:rsidP="00AE7294">
            <w:pPr>
              <w:numPr>
                <w:ilvl w:val="0"/>
                <w:numId w:val="58"/>
              </w:numPr>
              <w:spacing w:after="0" w:line="240" w:lineRule="auto"/>
              <w:contextualSpacing/>
              <w:jc w:val="both"/>
              <w:rPr>
                <w:rFonts w:eastAsia="Calibri" w:cs="Arial"/>
                <w:color w:val="000000"/>
                <w:sz w:val="18"/>
                <w:szCs w:val="18"/>
                <w:lang w:eastAsia="es-MX"/>
              </w:rPr>
            </w:pPr>
            <w:r w:rsidRPr="00493D1C">
              <w:rPr>
                <w:rFonts w:eastAsia="Times New Roman" w:cs="Arial"/>
                <w:color w:val="000000"/>
                <w:sz w:val="18"/>
                <w:szCs w:val="18"/>
                <w:lang w:val="es-ES" w:eastAsia="es-MX"/>
              </w:rPr>
              <w:t xml:space="preserve"> Que hayan sido celebrados dentro de los 10 años previos a la fecha de presentación y apertura de proposiciones, así como tener una vigencia de cuando menos 6 meses </w:t>
            </w:r>
          </w:p>
          <w:p w:rsidR="000372EF" w:rsidRPr="00493D1C" w:rsidRDefault="000372EF" w:rsidP="00AE7294">
            <w:pPr>
              <w:numPr>
                <w:ilvl w:val="0"/>
                <w:numId w:val="58"/>
              </w:numPr>
              <w:spacing w:after="0" w:line="240" w:lineRule="auto"/>
              <w:contextualSpacing/>
              <w:jc w:val="both"/>
              <w:rPr>
                <w:rFonts w:eastAsia="Times New Roman" w:cs="Arial"/>
                <w:color w:val="000000"/>
                <w:sz w:val="18"/>
                <w:szCs w:val="18"/>
                <w:lang w:val="es-ES" w:eastAsia="es-MX"/>
              </w:rPr>
            </w:pPr>
            <w:r w:rsidRPr="00493D1C">
              <w:rPr>
                <w:rFonts w:eastAsia="Times New Roman" w:cs="Arial"/>
                <w:color w:val="000000"/>
                <w:sz w:val="18"/>
                <w:szCs w:val="18"/>
                <w:lang w:val="es-ES" w:eastAsia="es-MX"/>
              </w:rPr>
              <w:t xml:space="preserve"> Demostrar la especialidad de haber prestado servicios de soporte técnico y mantenimiento a equipos de la marca EMC con mínimo 1 contrato y máximo 6 contratos. </w:t>
            </w:r>
          </w:p>
          <w:p w:rsidR="000372EF" w:rsidRPr="00493D1C" w:rsidRDefault="000372EF" w:rsidP="000372EF">
            <w:pPr>
              <w:spacing w:after="0" w:line="240" w:lineRule="auto"/>
              <w:ind w:left="708"/>
              <w:jc w:val="both"/>
              <w:rPr>
                <w:rFonts w:eastAsia="Times New Roman" w:cs="Arial"/>
                <w:color w:val="000000"/>
                <w:sz w:val="18"/>
                <w:szCs w:val="18"/>
                <w:lang w:val="es-ES" w:eastAsia="es-MX"/>
              </w:rPr>
            </w:pPr>
          </w:p>
          <w:p w:rsidR="000372EF" w:rsidRPr="00493D1C" w:rsidRDefault="000372EF" w:rsidP="000372EF">
            <w:pPr>
              <w:jc w:val="both"/>
              <w:rPr>
                <w:rFonts w:eastAsia="Calibri" w:cs="Arial"/>
                <w:color w:val="000000"/>
                <w:sz w:val="18"/>
                <w:szCs w:val="18"/>
                <w:lang w:eastAsia="es-MX"/>
              </w:rPr>
            </w:pPr>
            <w:r w:rsidRPr="00493D1C">
              <w:rPr>
                <w:rFonts w:eastAsia="Calibri" w:cs="Arial"/>
                <w:color w:val="000000"/>
                <w:sz w:val="18"/>
                <w:szCs w:val="18"/>
                <w:lang w:eastAsia="es-MX"/>
              </w:rPr>
              <w:t xml:space="preserve">No se tomarán en cuenta aquellos contratos, pedidos u órdenes de servicio que no contemplen expresamente lo antes citado. </w:t>
            </w:r>
          </w:p>
          <w:p w:rsidR="000372EF" w:rsidRPr="00493D1C" w:rsidRDefault="000372EF" w:rsidP="000372EF">
            <w:pPr>
              <w:jc w:val="both"/>
              <w:rPr>
                <w:rFonts w:eastAsia="Calibri" w:cs="Arial"/>
                <w:color w:val="000000"/>
                <w:sz w:val="18"/>
                <w:szCs w:val="18"/>
                <w:lang w:eastAsia="es-MX"/>
              </w:rPr>
            </w:pPr>
            <w:r w:rsidRPr="00493D1C">
              <w:rPr>
                <w:rFonts w:eastAsia="Calibri" w:cs="Arial"/>
                <w:color w:val="000000"/>
                <w:sz w:val="18"/>
                <w:szCs w:val="18"/>
                <w:lang w:eastAsia="es-MX"/>
              </w:rPr>
              <w:t>Si se presentan más de 6 contratos, únicamente se contabilizarán para evaluación los primeros 6 contratos señalados en el escrito libre para su contabilización.</w:t>
            </w:r>
          </w:p>
          <w:p w:rsidR="000372EF" w:rsidRPr="00493D1C" w:rsidRDefault="000372EF" w:rsidP="000372EF">
            <w:pPr>
              <w:jc w:val="both"/>
              <w:rPr>
                <w:rFonts w:eastAsia="Calibri" w:cs="Arial"/>
                <w:color w:val="000000"/>
                <w:sz w:val="18"/>
                <w:szCs w:val="18"/>
                <w:lang w:eastAsia="es-MX"/>
              </w:rPr>
            </w:pPr>
            <w:r w:rsidRPr="00493D1C">
              <w:rPr>
                <w:rFonts w:eastAsia="Calibri" w:cs="Arial"/>
                <w:color w:val="000000"/>
                <w:sz w:val="18"/>
                <w:szCs w:val="18"/>
                <w:lang w:eastAsia="es-MX"/>
              </w:rPr>
              <w:t>En el caso de que dos o más licitantes se presenten en participación conjunta, los contratos que presenten deberán haber sido formalizados por el licitante que posea el nivel de partner Titanium por parte del fabricante.</w:t>
            </w:r>
          </w:p>
        </w:tc>
        <w:tc>
          <w:tcPr>
            <w:tcW w:w="3416"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color w:val="000000"/>
                <w:sz w:val="18"/>
                <w:szCs w:val="18"/>
                <w:lang w:eastAsia="es-MX"/>
              </w:rPr>
            </w:pPr>
            <w:r w:rsidRPr="00493D1C">
              <w:rPr>
                <w:rFonts w:eastAsia="Calibri" w:cs="Arial"/>
                <w:color w:val="000000"/>
                <w:sz w:val="18"/>
                <w:szCs w:val="18"/>
                <w:lang w:eastAsia="es-MX"/>
              </w:rPr>
              <w:t>Como máximo se otorgarán 9 puntos por este subrubro.</w:t>
            </w:r>
          </w:p>
          <w:p w:rsidR="000372EF" w:rsidRPr="00493D1C" w:rsidRDefault="000372EF" w:rsidP="000372EF">
            <w:pPr>
              <w:jc w:val="both"/>
              <w:rPr>
                <w:rFonts w:eastAsia="Calibri" w:cs="Arial"/>
                <w:sz w:val="18"/>
                <w:szCs w:val="18"/>
                <w:lang w:eastAsia="es-MX"/>
              </w:rPr>
            </w:pPr>
            <w:r w:rsidRPr="00493D1C">
              <w:rPr>
                <w:rFonts w:eastAsia="Calibri" w:cs="Arial"/>
                <w:sz w:val="18"/>
                <w:szCs w:val="18"/>
                <w:lang w:eastAsia="es-MX"/>
              </w:rPr>
              <w:t xml:space="preserve">Se otorgarán 9 puntos al licitante que acredite 6 o más contratos, siendo 6 el número máximo de contratos a tomar en cuenta. </w:t>
            </w:r>
          </w:p>
          <w:p w:rsidR="000372EF" w:rsidRPr="00493D1C" w:rsidRDefault="000372EF" w:rsidP="000372EF">
            <w:pPr>
              <w:jc w:val="both"/>
              <w:rPr>
                <w:rFonts w:eastAsia="Calibri" w:cs="Arial"/>
                <w:sz w:val="18"/>
                <w:szCs w:val="18"/>
                <w:lang w:eastAsia="es-MX"/>
              </w:rPr>
            </w:pPr>
            <w:r w:rsidRPr="00493D1C">
              <w:rPr>
                <w:rFonts w:eastAsia="Calibri" w:cs="Arial"/>
                <w:sz w:val="18"/>
                <w:szCs w:val="18"/>
                <w:lang w:eastAsia="es-MX"/>
              </w:rPr>
              <w:t>Al licitante que acredite una cantidad menor a 6 contratos, la asignación de puntos será la resultante de la aplicación de una regla de 3.</w:t>
            </w:r>
          </w:p>
          <w:p w:rsidR="000372EF" w:rsidRPr="00493D1C" w:rsidRDefault="000372EF" w:rsidP="000372EF">
            <w:pPr>
              <w:jc w:val="both"/>
              <w:rPr>
                <w:rFonts w:eastAsia="Calibri" w:cs="Arial"/>
                <w:sz w:val="18"/>
                <w:szCs w:val="18"/>
                <w:lang w:eastAsia="es-MX"/>
              </w:rPr>
            </w:pPr>
            <w:r w:rsidRPr="00493D1C">
              <w:rPr>
                <w:rFonts w:eastAsia="Calibri" w:cs="Arial"/>
                <w:sz w:val="18"/>
                <w:szCs w:val="18"/>
                <w:lang w:eastAsia="es-MX"/>
              </w:rPr>
              <w:t>Ejemplo:</w:t>
            </w:r>
          </w:p>
          <w:p w:rsidR="000372EF" w:rsidRPr="00493D1C" w:rsidRDefault="000372EF" w:rsidP="000372EF">
            <w:pPr>
              <w:jc w:val="both"/>
              <w:rPr>
                <w:rFonts w:eastAsia="Calibri" w:cs="Arial"/>
                <w:sz w:val="18"/>
                <w:szCs w:val="18"/>
                <w:lang w:eastAsia="es-MX"/>
              </w:rPr>
            </w:pPr>
            <w:r w:rsidRPr="00493D1C">
              <w:rPr>
                <w:rFonts w:eastAsia="Calibri" w:cs="Arial"/>
                <w:sz w:val="18"/>
                <w:szCs w:val="18"/>
                <w:lang w:eastAsia="es-MX"/>
              </w:rPr>
              <w:t xml:space="preserve">Si el licitante acredita 3 contratos, se asignaran 4.5 puntos, que es el resultado la siguiente operación: 3*9/6 (contratos acreditados x total de puntos / máximo de contratos solicitados).   </w:t>
            </w:r>
          </w:p>
          <w:p w:rsidR="000372EF" w:rsidRPr="00493D1C" w:rsidRDefault="000372EF" w:rsidP="000372EF">
            <w:pPr>
              <w:jc w:val="both"/>
              <w:rPr>
                <w:rFonts w:eastAsia="Calibri" w:cs="Arial"/>
                <w:color w:val="000000"/>
                <w:sz w:val="18"/>
                <w:szCs w:val="18"/>
                <w:lang w:eastAsia="es-MX"/>
              </w:rPr>
            </w:pPr>
            <w:r w:rsidRPr="00493D1C">
              <w:rPr>
                <w:rFonts w:eastAsia="Calibri" w:cs="Arial"/>
                <w:sz w:val="18"/>
                <w:szCs w:val="18"/>
                <w:lang w:eastAsia="es-MX"/>
              </w:rPr>
              <w:t>No se otorgarán puntos al licitante que no acredite cuando menos un contrato que cumpla con los requisitos solicitados.</w:t>
            </w:r>
          </w:p>
          <w:p w:rsidR="000372EF" w:rsidRPr="00493D1C" w:rsidRDefault="000372EF" w:rsidP="000372EF">
            <w:pPr>
              <w:jc w:val="both"/>
              <w:rPr>
                <w:rFonts w:eastAsia="Calibri" w:cs="Arial"/>
                <w:color w:val="000000"/>
                <w:sz w:val="18"/>
                <w:szCs w:val="18"/>
                <w:lang w:eastAsia="es-MX"/>
              </w:rPr>
            </w:pPr>
          </w:p>
          <w:p w:rsidR="000372EF" w:rsidRPr="00493D1C" w:rsidRDefault="000372EF" w:rsidP="000372EF">
            <w:pPr>
              <w:jc w:val="both"/>
              <w:rPr>
                <w:rFonts w:eastAsia="Calibri" w:cs="Arial"/>
                <w:color w:val="000000"/>
                <w:sz w:val="18"/>
                <w:szCs w:val="18"/>
                <w:lang w:eastAsia="es-MX"/>
              </w:rPr>
            </w:pPr>
          </w:p>
          <w:p w:rsidR="000372EF" w:rsidRPr="00493D1C" w:rsidRDefault="000372EF" w:rsidP="000372EF">
            <w:pPr>
              <w:jc w:val="both"/>
              <w:rPr>
                <w:rFonts w:eastAsia="Calibri" w:cs="Arial"/>
                <w:color w:val="000000"/>
                <w:sz w:val="18"/>
                <w:szCs w:val="18"/>
                <w:lang w:eastAsia="es-MX"/>
              </w:rPr>
            </w:pPr>
          </w:p>
        </w:tc>
      </w:tr>
      <w:tr w:rsidR="000372EF" w:rsidRPr="00493D1C" w:rsidTr="00DA37B6">
        <w:trPr>
          <w:trHeight w:val="255"/>
          <w:jc w:val="center"/>
        </w:trPr>
        <w:tc>
          <w:tcPr>
            <w:tcW w:w="9967" w:type="dxa"/>
            <w:gridSpan w:val="4"/>
            <w:shd w:val="clear" w:color="auto" w:fill="D9E2F3"/>
          </w:tcPr>
          <w:p w:rsidR="000372EF" w:rsidRPr="00493D1C" w:rsidRDefault="000372EF" w:rsidP="000372EF">
            <w:pPr>
              <w:jc w:val="both"/>
              <w:rPr>
                <w:rFonts w:eastAsia="Calibri" w:cs="Arial"/>
                <w:b/>
                <w:bCs/>
                <w:color w:val="000000"/>
                <w:sz w:val="18"/>
                <w:szCs w:val="18"/>
                <w:lang w:eastAsia="es-MX"/>
              </w:rPr>
            </w:pPr>
            <w:r w:rsidRPr="00493D1C">
              <w:rPr>
                <w:rFonts w:eastAsia="Calibri" w:cs="Arial"/>
                <w:b/>
                <w:bCs/>
                <w:color w:val="000000"/>
                <w:sz w:val="18"/>
                <w:szCs w:val="18"/>
                <w:lang w:eastAsia="es-MX"/>
              </w:rPr>
              <w:t xml:space="preserve">III.- </w:t>
            </w:r>
            <w:r w:rsidRPr="00493D1C">
              <w:rPr>
                <w:rFonts w:eastAsia="Calibri" w:cs="Arial"/>
                <w:b/>
                <w:sz w:val="18"/>
                <w:szCs w:val="18"/>
                <w:lang w:eastAsia="es-MX"/>
              </w:rPr>
              <w:t>PROPUESTA DE TRABAJO – 6 puntos.</w:t>
            </w:r>
          </w:p>
        </w:tc>
      </w:tr>
      <w:tr w:rsidR="000372EF" w:rsidRPr="00493D1C" w:rsidTr="00DA37B6">
        <w:trPr>
          <w:trHeight w:val="255"/>
          <w:tblHeader/>
          <w:jc w:val="center"/>
        </w:trPr>
        <w:tc>
          <w:tcPr>
            <w:tcW w:w="1304" w:type="dxa"/>
            <w:shd w:val="clear" w:color="auto" w:fill="D9E2F3"/>
            <w:hideMark/>
          </w:tcPr>
          <w:p w:rsidR="000372EF" w:rsidRPr="00493D1C" w:rsidRDefault="000372EF" w:rsidP="000372EF">
            <w:pPr>
              <w:jc w:val="both"/>
              <w:rPr>
                <w:rFonts w:eastAsia="Calibri" w:cs="Arial"/>
                <w:b/>
                <w:bCs/>
                <w:color w:val="000000"/>
                <w:sz w:val="18"/>
                <w:szCs w:val="18"/>
                <w:lang w:eastAsia="es-MX"/>
              </w:rPr>
            </w:pPr>
            <w:r w:rsidRPr="00493D1C">
              <w:rPr>
                <w:rFonts w:eastAsia="Calibri" w:cs="Arial"/>
                <w:b/>
                <w:bCs/>
                <w:color w:val="000000"/>
                <w:sz w:val="18"/>
                <w:szCs w:val="18"/>
                <w:lang w:eastAsia="es-MX"/>
              </w:rPr>
              <w:t>Sub Rubro</w:t>
            </w:r>
          </w:p>
        </w:tc>
        <w:tc>
          <w:tcPr>
            <w:tcW w:w="5247" w:type="dxa"/>
            <w:gridSpan w:val="2"/>
            <w:shd w:val="clear" w:color="auto" w:fill="D9E2F3"/>
          </w:tcPr>
          <w:p w:rsidR="000372EF" w:rsidRPr="00493D1C" w:rsidRDefault="000372EF" w:rsidP="000372EF">
            <w:pPr>
              <w:jc w:val="both"/>
              <w:rPr>
                <w:rFonts w:eastAsia="Calibri" w:cs="Arial"/>
                <w:b/>
                <w:bCs/>
                <w:color w:val="000000"/>
                <w:sz w:val="18"/>
                <w:szCs w:val="18"/>
                <w:lang w:eastAsia="es-MX"/>
              </w:rPr>
            </w:pPr>
            <w:r w:rsidRPr="00493D1C">
              <w:rPr>
                <w:rFonts w:eastAsia="Calibri" w:cs="Arial"/>
                <w:b/>
                <w:bCs/>
                <w:color w:val="000000"/>
                <w:sz w:val="18"/>
                <w:szCs w:val="18"/>
                <w:lang w:eastAsia="es-MX"/>
              </w:rPr>
              <w:t xml:space="preserve">DOCUMENTACIÓN </w:t>
            </w:r>
            <w:r w:rsidR="008663E0" w:rsidRPr="00493D1C">
              <w:rPr>
                <w:rFonts w:eastAsia="Calibri" w:cs="Arial"/>
                <w:b/>
                <w:bCs/>
                <w:color w:val="000000"/>
                <w:sz w:val="18"/>
                <w:szCs w:val="18"/>
                <w:lang w:eastAsia="es-MX"/>
              </w:rPr>
              <w:t>COMPROBATORIA</w:t>
            </w:r>
          </w:p>
        </w:tc>
        <w:tc>
          <w:tcPr>
            <w:tcW w:w="3416" w:type="dxa"/>
            <w:shd w:val="clear" w:color="auto" w:fill="D9E2F3"/>
          </w:tcPr>
          <w:p w:rsidR="000372EF" w:rsidRPr="00493D1C" w:rsidRDefault="000372EF" w:rsidP="000372EF">
            <w:pPr>
              <w:jc w:val="both"/>
              <w:rPr>
                <w:rFonts w:eastAsia="Calibri" w:cs="Arial"/>
                <w:b/>
                <w:bCs/>
                <w:color w:val="000000"/>
                <w:sz w:val="18"/>
                <w:szCs w:val="18"/>
                <w:lang w:eastAsia="es-MX"/>
              </w:rPr>
            </w:pPr>
            <w:r w:rsidRPr="00493D1C">
              <w:rPr>
                <w:rFonts w:eastAsia="Calibri" w:cs="Arial"/>
                <w:b/>
                <w:bCs/>
                <w:color w:val="000000"/>
                <w:sz w:val="18"/>
                <w:szCs w:val="18"/>
                <w:lang w:eastAsia="es-MX"/>
              </w:rPr>
              <w:t>Asignación de Puntos</w:t>
            </w:r>
          </w:p>
        </w:tc>
      </w:tr>
      <w:tr w:rsidR="000372EF" w:rsidRPr="00493D1C" w:rsidTr="00DA37B6">
        <w:trPr>
          <w:trHeight w:val="301"/>
          <w:jc w:val="center"/>
        </w:trPr>
        <w:tc>
          <w:tcPr>
            <w:tcW w:w="1304"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b/>
                <w:color w:val="000000"/>
                <w:sz w:val="18"/>
                <w:szCs w:val="18"/>
                <w:lang w:eastAsia="es-MX"/>
              </w:rPr>
            </w:pPr>
            <w:r w:rsidRPr="00493D1C">
              <w:rPr>
                <w:rFonts w:eastAsia="Calibri" w:cs="Arial"/>
                <w:b/>
                <w:color w:val="000000"/>
                <w:sz w:val="18"/>
                <w:szCs w:val="18"/>
                <w:lang w:eastAsia="es-MX"/>
              </w:rPr>
              <w:t>a.</w:t>
            </w:r>
          </w:p>
          <w:p w:rsidR="000372EF" w:rsidRPr="00493D1C" w:rsidRDefault="000372EF" w:rsidP="000372EF">
            <w:pPr>
              <w:jc w:val="both"/>
              <w:rPr>
                <w:rFonts w:eastAsia="Calibri" w:cs="Arial"/>
                <w:b/>
                <w:color w:val="000000"/>
                <w:sz w:val="18"/>
                <w:szCs w:val="18"/>
                <w:lang w:eastAsia="es-MX"/>
              </w:rPr>
            </w:pPr>
            <w:r w:rsidRPr="00493D1C">
              <w:rPr>
                <w:rFonts w:eastAsia="Calibri" w:cs="Arial"/>
                <w:b/>
                <w:color w:val="000000"/>
                <w:sz w:val="18"/>
                <w:szCs w:val="18"/>
                <w:lang w:eastAsia="es-MX"/>
              </w:rPr>
              <w:t>Metodología</w:t>
            </w:r>
          </w:p>
        </w:tc>
        <w:tc>
          <w:tcPr>
            <w:tcW w:w="5247" w:type="dxa"/>
            <w:gridSpan w:val="2"/>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color w:val="000000"/>
                <w:sz w:val="18"/>
                <w:szCs w:val="18"/>
                <w:lang w:eastAsia="es-MX"/>
              </w:rPr>
            </w:pPr>
            <w:r w:rsidRPr="00493D1C">
              <w:rPr>
                <w:rFonts w:eastAsia="Calibri" w:cs="Arial"/>
                <w:color w:val="000000"/>
                <w:sz w:val="18"/>
                <w:szCs w:val="18"/>
                <w:lang w:eastAsia="es-MX"/>
              </w:rPr>
              <w:t xml:space="preserve">El licitante deberá entregar un documento en el que se describa la metodología que garantice que sus procedimientos cumplan con el Manual Administrativo de Aplicación General en materias de Tecnologías de la Información y Comunicaciones y Seguridad de la Información o en concordancia con las mejores prácticas señaladas en el Anexo IV.B del citado Manual. </w:t>
            </w:r>
          </w:p>
        </w:tc>
        <w:tc>
          <w:tcPr>
            <w:tcW w:w="3416"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color w:val="000000"/>
                <w:sz w:val="18"/>
                <w:szCs w:val="18"/>
                <w:lang w:eastAsia="es-MX"/>
              </w:rPr>
            </w:pPr>
            <w:r w:rsidRPr="00493D1C">
              <w:rPr>
                <w:rFonts w:eastAsia="Calibri" w:cs="Arial"/>
                <w:color w:val="000000"/>
                <w:sz w:val="18"/>
                <w:szCs w:val="18"/>
                <w:lang w:eastAsia="es-MX"/>
              </w:rPr>
              <w:t>Como máximo se otorgarán 2 puntos por este subrubro.</w:t>
            </w:r>
          </w:p>
          <w:p w:rsidR="000372EF" w:rsidRPr="00493D1C" w:rsidRDefault="000372EF" w:rsidP="000372EF">
            <w:pPr>
              <w:jc w:val="both"/>
              <w:rPr>
                <w:rFonts w:eastAsia="Calibri" w:cs="Arial"/>
                <w:color w:val="000000"/>
                <w:sz w:val="18"/>
                <w:szCs w:val="18"/>
                <w:lang w:eastAsia="es-MX"/>
              </w:rPr>
            </w:pPr>
            <w:r w:rsidRPr="00493D1C">
              <w:rPr>
                <w:rFonts w:eastAsia="Calibri" w:cs="Arial"/>
                <w:color w:val="000000"/>
                <w:sz w:val="18"/>
                <w:szCs w:val="18"/>
                <w:lang w:eastAsia="es-MX"/>
              </w:rPr>
              <w:t xml:space="preserve">Se otorgarán 2 puntos al licitante que entregue la documentación de acuerdo a lo solicitado. </w:t>
            </w:r>
          </w:p>
          <w:p w:rsidR="000372EF" w:rsidRPr="00493D1C" w:rsidRDefault="000372EF" w:rsidP="000372EF">
            <w:pPr>
              <w:jc w:val="both"/>
              <w:rPr>
                <w:rFonts w:eastAsia="Calibri" w:cs="Arial"/>
                <w:color w:val="000000"/>
                <w:sz w:val="18"/>
                <w:szCs w:val="18"/>
                <w:lang w:eastAsia="es-MX"/>
              </w:rPr>
            </w:pPr>
          </w:p>
          <w:p w:rsidR="000372EF" w:rsidRPr="00493D1C" w:rsidRDefault="000372EF" w:rsidP="000372EF">
            <w:pPr>
              <w:jc w:val="both"/>
              <w:rPr>
                <w:rFonts w:eastAsia="Calibri" w:cs="Arial"/>
                <w:color w:val="000000"/>
                <w:sz w:val="18"/>
                <w:szCs w:val="18"/>
                <w:lang w:eastAsia="es-MX"/>
              </w:rPr>
            </w:pPr>
            <w:r w:rsidRPr="00493D1C">
              <w:rPr>
                <w:rFonts w:eastAsia="Calibri" w:cs="Arial"/>
                <w:color w:val="000000"/>
                <w:sz w:val="18"/>
                <w:szCs w:val="18"/>
                <w:lang w:eastAsia="es-MX"/>
              </w:rPr>
              <w:t>No se otorgarán puntos al licitante que no entregue la documentación solicitada o que ésta no cumpla con lo solicitado.</w:t>
            </w:r>
          </w:p>
        </w:tc>
      </w:tr>
      <w:tr w:rsidR="000372EF" w:rsidRPr="00493D1C" w:rsidTr="00DA37B6">
        <w:trPr>
          <w:trHeight w:val="301"/>
          <w:jc w:val="center"/>
        </w:trPr>
        <w:tc>
          <w:tcPr>
            <w:tcW w:w="1304" w:type="dxa"/>
            <w:tcBorders>
              <w:top w:val="single" w:sz="4" w:space="0" w:color="auto"/>
              <w:left w:val="single" w:sz="4" w:space="0" w:color="auto"/>
              <w:bottom w:val="single" w:sz="4" w:space="0" w:color="auto"/>
              <w:right w:val="single" w:sz="4" w:space="0" w:color="auto"/>
            </w:tcBorders>
            <w:shd w:val="clear" w:color="auto" w:fill="FFFFFF"/>
          </w:tcPr>
          <w:p w:rsidR="000372EF" w:rsidRPr="00493D1C" w:rsidRDefault="000372EF" w:rsidP="000372EF">
            <w:pPr>
              <w:jc w:val="both"/>
              <w:rPr>
                <w:rFonts w:eastAsia="Calibri" w:cs="Arial"/>
                <w:b/>
                <w:color w:val="000000"/>
                <w:sz w:val="18"/>
                <w:szCs w:val="18"/>
                <w:highlight w:val="yellow"/>
                <w:lang w:eastAsia="es-MX"/>
              </w:rPr>
            </w:pPr>
            <w:r w:rsidRPr="00493D1C">
              <w:rPr>
                <w:rFonts w:eastAsia="Calibri" w:cs="Arial"/>
                <w:b/>
                <w:color w:val="000000"/>
                <w:sz w:val="18"/>
                <w:szCs w:val="18"/>
                <w:lang w:eastAsia="es-MX"/>
              </w:rPr>
              <w:t>b. Plan de Trabajo</w:t>
            </w:r>
          </w:p>
        </w:tc>
        <w:tc>
          <w:tcPr>
            <w:tcW w:w="5247" w:type="dxa"/>
            <w:gridSpan w:val="2"/>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color w:val="000000"/>
                <w:sz w:val="18"/>
                <w:szCs w:val="18"/>
                <w:lang w:eastAsia="es-MX"/>
              </w:rPr>
            </w:pPr>
            <w:r w:rsidRPr="00493D1C">
              <w:rPr>
                <w:rFonts w:eastAsia="Calibri" w:cs="Arial"/>
                <w:color w:val="000000"/>
                <w:sz w:val="18"/>
                <w:szCs w:val="18"/>
                <w:lang w:eastAsia="es-MX"/>
              </w:rPr>
              <w:t xml:space="preserve">El licitante deberá presentar un Plan de Trabajo, de acuerdo al numeral 7. </w:t>
            </w:r>
            <w:r w:rsidRPr="00493D1C">
              <w:rPr>
                <w:rFonts w:eastAsia="Calibri" w:cs="Arial"/>
                <w:i/>
                <w:color w:val="000000"/>
                <w:sz w:val="18"/>
                <w:szCs w:val="18"/>
                <w:lang w:eastAsia="es-MX"/>
              </w:rPr>
              <w:t xml:space="preserve">Cronograma de actividades </w:t>
            </w:r>
            <w:r w:rsidRPr="00493D1C">
              <w:rPr>
                <w:rFonts w:eastAsia="Calibri" w:cs="Arial"/>
                <w:color w:val="000000"/>
                <w:sz w:val="18"/>
                <w:szCs w:val="18"/>
                <w:lang w:eastAsia="es-MX"/>
              </w:rPr>
              <w:t xml:space="preserve">del Anexo Técnico, indicando fechas límite y propuesta de trabajo para cumplir con las actividades requeridas en la presente licitación. </w:t>
            </w:r>
          </w:p>
        </w:tc>
        <w:tc>
          <w:tcPr>
            <w:tcW w:w="3416"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color w:val="000000"/>
                <w:sz w:val="18"/>
                <w:szCs w:val="18"/>
                <w:lang w:eastAsia="es-MX"/>
              </w:rPr>
            </w:pPr>
            <w:r w:rsidRPr="00493D1C">
              <w:rPr>
                <w:rFonts w:eastAsia="Calibri" w:cs="Arial"/>
                <w:color w:val="000000"/>
                <w:sz w:val="18"/>
                <w:szCs w:val="18"/>
                <w:lang w:eastAsia="es-MX"/>
              </w:rPr>
              <w:t>Como máximo se otorgarán 2 puntos por este subrubro.</w:t>
            </w:r>
          </w:p>
          <w:p w:rsidR="000372EF" w:rsidRPr="00493D1C" w:rsidRDefault="000372EF" w:rsidP="000372EF">
            <w:pPr>
              <w:jc w:val="both"/>
              <w:rPr>
                <w:rFonts w:eastAsia="Calibri" w:cs="Arial"/>
                <w:color w:val="000000"/>
                <w:sz w:val="18"/>
                <w:szCs w:val="18"/>
                <w:lang w:eastAsia="es-MX"/>
              </w:rPr>
            </w:pPr>
            <w:r w:rsidRPr="00493D1C">
              <w:rPr>
                <w:rFonts w:eastAsia="Calibri" w:cs="Arial"/>
                <w:color w:val="000000"/>
                <w:sz w:val="18"/>
                <w:szCs w:val="18"/>
                <w:lang w:eastAsia="es-MX"/>
              </w:rPr>
              <w:t xml:space="preserve">Se otorgarán 2 puntos al licitante que entregue la documentación solicitada en este rubro y que cumpla con las especificaciones requeridas.  </w:t>
            </w:r>
          </w:p>
          <w:p w:rsidR="000372EF" w:rsidRPr="00493D1C" w:rsidRDefault="000372EF" w:rsidP="000372EF">
            <w:pPr>
              <w:jc w:val="both"/>
              <w:rPr>
                <w:rFonts w:eastAsia="Calibri" w:cs="Arial"/>
                <w:color w:val="000000"/>
                <w:sz w:val="18"/>
                <w:szCs w:val="18"/>
                <w:lang w:eastAsia="es-MX"/>
              </w:rPr>
            </w:pPr>
            <w:r w:rsidRPr="00493D1C">
              <w:rPr>
                <w:rFonts w:eastAsia="Calibri" w:cs="Arial"/>
                <w:color w:val="000000"/>
                <w:sz w:val="18"/>
                <w:szCs w:val="18"/>
                <w:lang w:eastAsia="es-MX"/>
              </w:rPr>
              <w:t xml:space="preserve">No se otorgarán puntos al licitante que no entregue la documentación solicitada en este rubro o que ésta no cumpla con las especificaciones requeridas. </w:t>
            </w:r>
          </w:p>
        </w:tc>
      </w:tr>
      <w:tr w:rsidR="000372EF" w:rsidRPr="00493D1C" w:rsidTr="00DA37B6">
        <w:trPr>
          <w:trHeight w:val="301"/>
          <w:jc w:val="center"/>
        </w:trPr>
        <w:tc>
          <w:tcPr>
            <w:tcW w:w="1304"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b/>
                <w:color w:val="000000"/>
                <w:sz w:val="18"/>
                <w:szCs w:val="18"/>
                <w:highlight w:val="yellow"/>
                <w:lang w:eastAsia="es-MX"/>
              </w:rPr>
            </w:pPr>
            <w:r w:rsidRPr="00493D1C">
              <w:rPr>
                <w:rFonts w:eastAsia="Calibri" w:cs="Arial"/>
                <w:b/>
                <w:color w:val="000000"/>
                <w:sz w:val="18"/>
                <w:szCs w:val="18"/>
                <w:lang w:eastAsia="es-MX"/>
              </w:rPr>
              <w:t>c. Esquema estructural</w:t>
            </w:r>
          </w:p>
        </w:tc>
        <w:tc>
          <w:tcPr>
            <w:tcW w:w="5247" w:type="dxa"/>
            <w:gridSpan w:val="2"/>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color w:val="000000"/>
                <w:sz w:val="18"/>
                <w:szCs w:val="18"/>
                <w:lang w:eastAsia="es-MX"/>
              </w:rPr>
            </w:pPr>
            <w:r w:rsidRPr="00493D1C">
              <w:rPr>
                <w:rFonts w:eastAsia="Calibri" w:cs="Arial"/>
                <w:color w:val="000000"/>
                <w:sz w:val="18"/>
                <w:szCs w:val="18"/>
                <w:lang w:eastAsia="es-MX"/>
              </w:rPr>
              <w:t>Con la finalidad de evaluar el presente subrubro, el licitante deberá de entregar en hoja membretada firmada por su representante legal un organigrama completo del personal que participará en la prestación del servicio objeto del presente documento, mismo que deberá incluir:</w:t>
            </w:r>
          </w:p>
          <w:p w:rsidR="000372EF" w:rsidRPr="00493D1C" w:rsidRDefault="000372EF" w:rsidP="000372EF">
            <w:pPr>
              <w:jc w:val="both"/>
              <w:rPr>
                <w:rFonts w:eastAsia="Calibri" w:cs="Arial"/>
                <w:b/>
                <w:color w:val="000000"/>
                <w:sz w:val="18"/>
                <w:szCs w:val="18"/>
                <w:lang w:eastAsia="es-MX"/>
              </w:rPr>
            </w:pPr>
            <w:r w:rsidRPr="00493D1C">
              <w:rPr>
                <w:rFonts w:eastAsia="Calibri" w:cs="Arial"/>
                <w:color w:val="000000"/>
                <w:sz w:val="18"/>
                <w:szCs w:val="18"/>
                <w:lang w:eastAsia="es-MX"/>
              </w:rPr>
              <w:t xml:space="preserve">• Plan de Comunicaciones con el Administrador del Contrato de </w:t>
            </w:r>
            <w:r w:rsidRPr="00493D1C">
              <w:rPr>
                <w:rFonts w:eastAsia="Calibri" w:cs="Arial"/>
                <w:b/>
                <w:color w:val="000000"/>
                <w:sz w:val="18"/>
                <w:szCs w:val="18"/>
                <w:lang w:eastAsia="es-MX"/>
              </w:rPr>
              <w:t xml:space="preserve">“EL INSTITUTO”; </w:t>
            </w:r>
            <w:r w:rsidRPr="00493D1C">
              <w:rPr>
                <w:rFonts w:eastAsia="Calibri" w:cs="Arial"/>
                <w:color w:val="000000"/>
                <w:sz w:val="18"/>
                <w:szCs w:val="18"/>
                <w:lang w:eastAsia="es-MX"/>
              </w:rPr>
              <w:t>y</w:t>
            </w:r>
          </w:p>
          <w:p w:rsidR="000372EF" w:rsidRPr="00493D1C" w:rsidRDefault="000372EF" w:rsidP="000372EF">
            <w:pPr>
              <w:jc w:val="both"/>
              <w:rPr>
                <w:rFonts w:eastAsia="Calibri" w:cs="Arial"/>
                <w:color w:val="000000"/>
                <w:sz w:val="18"/>
                <w:szCs w:val="18"/>
                <w:lang w:eastAsia="es-MX"/>
              </w:rPr>
            </w:pPr>
            <w:r w:rsidRPr="00493D1C">
              <w:rPr>
                <w:rFonts w:eastAsia="Calibri" w:cs="Arial"/>
                <w:color w:val="000000"/>
                <w:sz w:val="18"/>
                <w:szCs w:val="18"/>
                <w:lang w:eastAsia="es-MX"/>
              </w:rPr>
              <w:t xml:space="preserve">• Nivel de Escalamiento interno del licitante. </w:t>
            </w:r>
          </w:p>
          <w:p w:rsidR="000372EF" w:rsidRPr="00493D1C" w:rsidRDefault="000372EF" w:rsidP="000372EF">
            <w:pPr>
              <w:jc w:val="both"/>
              <w:rPr>
                <w:rFonts w:eastAsia="Calibri" w:cs="Arial"/>
                <w:color w:val="000000"/>
                <w:sz w:val="18"/>
                <w:szCs w:val="18"/>
                <w:lang w:eastAsia="es-MX"/>
              </w:rPr>
            </w:pPr>
            <w:r w:rsidRPr="00493D1C">
              <w:rPr>
                <w:rFonts w:eastAsia="Calibri" w:cs="Arial"/>
                <w:color w:val="000000"/>
                <w:sz w:val="18"/>
                <w:szCs w:val="18"/>
                <w:lang w:eastAsia="es-MX"/>
              </w:rPr>
              <w:t xml:space="preserve">El personal que deberá plantear corresponde al menos al personal solicitado en el numeral </w:t>
            </w:r>
            <w:r w:rsidRPr="00493D1C">
              <w:rPr>
                <w:rFonts w:eastAsia="Calibri" w:cs="Arial"/>
                <w:i/>
                <w:color w:val="000000"/>
                <w:sz w:val="18"/>
                <w:szCs w:val="18"/>
                <w:lang w:eastAsia="es-MX"/>
              </w:rPr>
              <w:t xml:space="preserve">5. Perfil del proveedor. </w:t>
            </w:r>
          </w:p>
        </w:tc>
        <w:tc>
          <w:tcPr>
            <w:tcW w:w="3416"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color w:val="000000"/>
                <w:sz w:val="18"/>
                <w:szCs w:val="18"/>
                <w:lang w:eastAsia="es-MX"/>
              </w:rPr>
            </w:pPr>
            <w:r w:rsidRPr="00493D1C">
              <w:rPr>
                <w:rFonts w:eastAsia="Calibri" w:cs="Arial"/>
                <w:color w:val="000000"/>
                <w:sz w:val="18"/>
                <w:szCs w:val="18"/>
                <w:lang w:eastAsia="es-MX"/>
              </w:rPr>
              <w:t>Como máximo se otorgarán 2 puntos por este subrubro.</w:t>
            </w:r>
          </w:p>
          <w:p w:rsidR="000372EF" w:rsidRPr="00493D1C" w:rsidRDefault="000372EF" w:rsidP="000372EF">
            <w:pPr>
              <w:jc w:val="both"/>
              <w:rPr>
                <w:rFonts w:eastAsia="Calibri" w:cs="Arial"/>
                <w:color w:val="000000"/>
                <w:sz w:val="18"/>
                <w:szCs w:val="18"/>
                <w:lang w:eastAsia="es-MX"/>
              </w:rPr>
            </w:pPr>
          </w:p>
          <w:p w:rsidR="000372EF" w:rsidRPr="00493D1C" w:rsidRDefault="000372EF" w:rsidP="000372EF">
            <w:pPr>
              <w:jc w:val="both"/>
              <w:rPr>
                <w:rFonts w:eastAsia="Calibri" w:cs="Arial"/>
                <w:color w:val="000000"/>
                <w:sz w:val="18"/>
                <w:szCs w:val="18"/>
                <w:lang w:eastAsia="es-MX"/>
              </w:rPr>
            </w:pPr>
            <w:r w:rsidRPr="00493D1C">
              <w:rPr>
                <w:rFonts w:eastAsia="Calibri" w:cs="Arial"/>
                <w:color w:val="000000"/>
                <w:sz w:val="18"/>
                <w:szCs w:val="18"/>
                <w:lang w:eastAsia="es-MX"/>
              </w:rPr>
              <w:t>Se otorgarán 2 puntos al licitante que entregue la documentación completa solicitada en este rubro.</w:t>
            </w:r>
          </w:p>
          <w:p w:rsidR="000372EF" w:rsidRPr="00493D1C" w:rsidRDefault="000372EF" w:rsidP="000372EF">
            <w:pPr>
              <w:jc w:val="both"/>
              <w:rPr>
                <w:rFonts w:eastAsia="Calibri" w:cs="Arial"/>
                <w:color w:val="000000"/>
                <w:sz w:val="18"/>
                <w:szCs w:val="18"/>
                <w:lang w:eastAsia="es-MX"/>
              </w:rPr>
            </w:pPr>
          </w:p>
          <w:p w:rsidR="000372EF" w:rsidRPr="00493D1C" w:rsidRDefault="000372EF" w:rsidP="000372EF">
            <w:pPr>
              <w:jc w:val="both"/>
              <w:rPr>
                <w:rFonts w:eastAsia="Calibri" w:cs="Arial"/>
                <w:color w:val="000000"/>
                <w:sz w:val="18"/>
                <w:szCs w:val="18"/>
                <w:lang w:eastAsia="es-MX"/>
              </w:rPr>
            </w:pPr>
            <w:r w:rsidRPr="00493D1C">
              <w:rPr>
                <w:rFonts w:eastAsia="Calibri" w:cs="Arial"/>
                <w:color w:val="000000"/>
                <w:sz w:val="18"/>
                <w:szCs w:val="18"/>
                <w:lang w:eastAsia="es-MX"/>
              </w:rPr>
              <w:t xml:space="preserve">No se otorgarán puntos al licitante que no entregue la documentación solicitada en este rubro o que ésta no cumpla con los requisitos. </w:t>
            </w:r>
          </w:p>
        </w:tc>
      </w:tr>
      <w:tr w:rsidR="000372EF" w:rsidRPr="00493D1C" w:rsidTr="00DA37B6">
        <w:trPr>
          <w:trHeight w:val="255"/>
          <w:jc w:val="center"/>
        </w:trPr>
        <w:tc>
          <w:tcPr>
            <w:tcW w:w="9967" w:type="dxa"/>
            <w:gridSpan w:val="4"/>
            <w:shd w:val="clear" w:color="auto" w:fill="D9E2F3"/>
          </w:tcPr>
          <w:p w:rsidR="000372EF" w:rsidRPr="00493D1C" w:rsidRDefault="000372EF" w:rsidP="000372EF">
            <w:pPr>
              <w:jc w:val="both"/>
              <w:rPr>
                <w:rFonts w:eastAsia="Calibri" w:cs="Arial"/>
                <w:b/>
                <w:bCs/>
                <w:color w:val="000000"/>
                <w:sz w:val="18"/>
                <w:szCs w:val="18"/>
                <w:lang w:eastAsia="es-MX"/>
              </w:rPr>
            </w:pPr>
            <w:r w:rsidRPr="00493D1C">
              <w:rPr>
                <w:rFonts w:eastAsia="Calibri" w:cs="Arial"/>
                <w:b/>
                <w:bCs/>
                <w:color w:val="000000"/>
                <w:sz w:val="18"/>
                <w:szCs w:val="18"/>
                <w:lang w:eastAsia="es-MX"/>
              </w:rPr>
              <w:t xml:space="preserve">IV.- </w:t>
            </w:r>
            <w:r w:rsidRPr="00493D1C">
              <w:rPr>
                <w:rFonts w:eastAsia="Calibri" w:cs="Arial"/>
                <w:b/>
                <w:sz w:val="18"/>
                <w:szCs w:val="18"/>
                <w:lang w:eastAsia="es-MX"/>
              </w:rPr>
              <w:t>CUMPLIMIENTO DE CONTRATOS – 12 puntos.</w:t>
            </w:r>
          </w:p>
        </w:tc>
      </w:tr>
      <w:tr w:rsidR="000372EF" w:rsidRPr="00493D1C" w:rsidTr="00DA37B6">
        <w:trPr>
          <w:trHeight w:val="255"/>
          <w:tblHeader/>
          <w:jc w:val="center"/>
        </w:trPr>
        <w:tc>
          <w:tcPr>
            <w:tcW w:w="1367" w:type="dxa"/>
            <w:gridSpan w:val="2"/>
            <w:shd w:val="clear" w:color="auto" w:fill="D9E2F3"/>
            <w:hideMark/>
          </w:tcPr>
          <w:p w:rsidR="000372EF" w:rsidRPr="00493D1C" w:rsidRDefault="000372EF" w:rsidP="000372EF">
            <w:pPr>
              <w:jc w:val="both"/>
              <w:rPr>
                <w:rFonts w:eastAsia="Calibri" w:cs="Arial"/>
                <w:b/>
                <w:bCs/>
                <w:color w:val="000000"/>
                <w:sz w:val="18"/>
                <w:szCs w:val="18"/>
                <w:lang w:eastAsia="es-MX"/>
              </w:rPr>
            </w:pPr>
            <w:r w:rsidRPr="00493D1C">
              <w:rPr>
                <w:rFonts w:eastAsia="Calibri" w:cs="Arial"/>
                <w:b/>
                <w:bCs/>
                <w:color w:val="000000"/>
                <w:sz w:val="18"/>
                <w:szCs w:val="18"/>
                <w:lang w:eastAsia="es-MX"/>
              </w:rPr>
              <w:t>Sub Rubro</w:t>
            </w:r>
          </w:p>
        </w:tc>
        <w:tc>
          <w:tcPr>
            <w:tcW w:w="5184" w:type="dxa"/>
            <w:shd w:val="clear" w:color="auto" w:fill="D9E2F3"/>
          </w:tcPr>
          <w:p w:rsidR="000372EF" w:rsidRPr="00493D1C" w:rsidRDefault="000372EF" w:rsidP="000372EF">
            <w:pPr>
              <w:jc w:val="both"/>
              <w:rPr>
                <w:rFonts w:eastAsia="Calibri" w:cs="Arial"/>
                <w:b/>
                <w:bCs/>
                <w:color w:val="000000"/>
                <w:sz w:val="18"/>
                <w:szCs w:val="18"/>
                <w:lang w:eastAsia="es-MX"/>
              </w:rPr>
            </w:pPr>
            <w:r w:rsidRPr="00493D1C">
              <w:rPr>
                <w:rFonts w:eastAsia="Calibri" w:cs="Arial"/>
                <w:b/>
                <w:bCs/>
                <w:color w:val="000000"/>
                <w:sz w:val="18"/>
                <w:szCs w:val="18"/>
                <w:lang w:eastAsia="es-MX"/>
              </w:rPr>
              <w:t xml:space="preserve">DOCUMENTACIÓN </w:t>
            </w:r>
            <w:r w:rsidR="008663E0" w:rsidRPr="00493D1C">
              <w:rPr>
                <w:rFonts w:eastAsia="Calibri" w:cs="Arial"/>
                <w:b/>
                <w:bCs/>
                <w:color w:val="000000"/>
                <w:sz w:val="18"/>
                <w:szCs w:val="18"/>
                <w:lang w:eastAsia="es-MX"/>
              </w:rPr>
              <w:t>COMPROBATORIA</w:t>
            </w:r>
          </w:p>
        </w:tc>
        <w:tc>
          <w:tcPr>
            <w:tcW w:w="3416" w:type="dxa"/>
            <w:shd w:val="clear" w:color="auto" w:fill="D9E2F3"/>
          </w:tcPr>
          <w:p w:rsidR="000372EF" w:rsidRPr="00493D1C" w:rsidRDefault="000372EF" w:rsidP="000372EF">
            <w:pPr>
              <w:jc w:val="both"/>
              <w:rPr>
                <w:rFonts w:eastAsia="Calibri" w:cs="Arial"/>
                <w:b/>
                <w:bCs/>
                <w:color w:val="000000"/>
                <w:sz w:val="18"/>
                <w:szCs w:val="18"/>
                <w:lang w:eastAsia="es-MX"/>
              </w:rPr>
            </w:pPr>
            <w:r w:rsidRPr="00493D1C">
              <w:rPr>
                <w:rFonts w:eastAsia="Calibri" w:cs="Arial"/>
                <w:b/>
                <w:bCs/>
                <w:color w:val="000000"/>
                <w:sz w:val="18"/>
                <w:szCs w:val="18"/>
                <w:lang w:eastAsia="es-MX"/>
              </w:rPr>
              <w:t>Asignación de Puntos</w:t>
            </w:r>
          </w:p>
        </w:tc>
      </w:tr>
      <w:tr w:rsidR="000372EF" w:rsidRPr="00493D1C" w:rsidTr="00DA37B6">
        <w:trPr>
          <w:trHeight w:val="301"/>
          <w:jc w:val="center"/>
        </w:trPr>
        <w:tc>
          <w:tcPr>
            <w:tcW w:w="1367" w:type="dxa"/>
            <w:gridSpan w:val="2"/>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b/>
                <w:color w:val="000000"/>
                <w:sz w:val="18"/>
                <w:szCs w:val="18"/>
                <w:lang w:eastAsia="es-MX"/>
              </w:rPr>
            </w:pPr>
            <w:bookmarkStart w:id="133" w:name="_Hlk477891980"/>
            <w:r w:rsidRPr="00493D1C">
              <w:rPr>
                <w:rFonts w:eastAsia="Calibri" w:cs="Arial"/>
                <w:b/>
                <w:color w:val="000000"/>
                <w:sz w:val="18"/>
                <w:szCs w:val="18"/>
                <w:lang w:eastAsia="es-MX"/>
              </w:rPr>
              <w:t xml:space="preserve">a. Cumplimiento de contratos </w:t>
            </w:r>
            <w:bookmarkEnd w:id="133"/>
          </w:p>
        </w:tc>
        <w:tc>
          <w:tcPr>
            <w:tcW w:w="5184"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color w:val="000000"/>
                <w:sz w:val="18"/>
                <w:szCs w:val="18"/>
                <w:lang w:eastAsia="es-MX"/>
              </w:rPr>
            </w:pPr>
            <w:r w:rsidRPr="00493D1C">
              <w:rPr>
                <w:rFonts w:eastAsia="Calibri" w:cs="Arial"/>
                <w:color w:val="000000"/>
                <w:sz w:val="18"/>
                <w:szCs w:val="18"/>
                <w:lang w:eastAsia="es-MX"/>
              </w:rPr>
              <w:t>Con la finalidad de verificar el cumplimiento de los contratos concluidos por el licitante</w:t>
            </w:r>
            <w:r w:rsidRPr="00493D1C">
              <w:rPr>
                <w:rFonts w:eastAsia="Calibri" w:cs="Arial"/>
                <w:b/>
                <w:color w:val="000000"/>
                <w:sz w:val="18"/>
                <w:szCs w:val="18"/>
                <w:lang w:eastAsia="es-MX"/>
              </w:rPr>
              <w:t>,</w:t>
            </w:r>
            <w:r w:rsidRPr="00493D1C">
              <w:rPr>
                <w:rFonts w:eastAsia="Calibri" w:cs="Arial"/>
                <w:color w:val="000000"/>
                <w:sz w:val="18"/>
                <w:szCs w:val="18"/>
                <w:lang w:eastAsia="es-MX"/>
              </w:rPr>
              <w:t xml:space="preserve"> se requiere que se entregue copia de seis contratos de prestación de servicios similares prestados con anterioridad, así como copia del documento en el que conste la cancelación de la garantía de cumplimiento respectiva, o la manifestación expresa de la contratante sobre el cumplimiento total de las obligaciones contractuales o cualquier otro documento con el que se corrobore dicho cumplimiento emitido por el Administrador del Contrato respectivo en el que haga constar dicha situación.</w:t>
            </w:r>
          </w:p>
          <w:p w:rsidR="000372EF" w:rsidRPr="00493D1C" w:rsidRDefault="000372EF" w:rsidP="000372EF">
            <w:pPr>
              <w:shd w:val="clear" w:color="auto" w:fill="FFFFFF"/>
              <w:jc w:val="both"/>
              <w:rPr>
                <w:rFonts w:eastAsia="Calibri" w:cs="Arial"/>
                <w:color w:val="000000"/>
                <w:sz w:val="18"/>
                <w:szCs w:val="18"/>
                <w:lang w:eastAsia="es-MX"/>
              </w:rPr>
            </w:pPr>
            <w:r w:rsidRPr="00493D1C">
              <w:rPr>
                <w:rFonts w:eastAsia="Calibri" w:cs="Arial"/>
                <w:color w:val="000000"/>
                <w:sz w:val="18"/>
                <w:szCs w:val="18"/>
                <w:lang w:eastAsia="es-MX"/>
              </w:rPr>
              <w:t xml:space="preserve">Se entenderá por </w:t>
            </w:r>
            <w:r w:rsidRPr="00493D1C">
              <w:rPr>
                <w:rFonts w:eastAsia="Calibri" w:cs="Arial"/>
                <w:color w:val="000000"/>
                <w:sz w:val="18"/>
                <w:szCs w:val="18"/>
                <w:shd w:val="clear" w:color="auto" w:fill="FFFFFF"/>
                <w:lang w:eastAsia="es-MX"/>
              </w:rPr>
              <w:t>similar aquel contrato que provea servicios en los que se incluya soporte técnico y mantenimiento a equipos de la marca EMC.</w:t>
            </w:r>
          </w:p>
          <w:p w:rsidR="000372EF" w:rsidRPr="00493D1C" w:rsidRDefault="000372EF" w:rsidP="000372EF">
            <w:pPr>
              <w:shd w:val="clear" w:color="auto" w:fill="FFFFFF"/>
              <w:spacing w:before="120" w:after="120"/>
              <w:jc w:val="both"/>
              <w:rPr>
                <w:rFonts w:eastAsia="Calibri" w:cs="Arial"/>
                <w:color w:val="000000"/>
                <w:sz w:val="18"/>
                <w:szCs w:val="18"/>
                <w:lang w:eastAsia="es-MX"/>
              </w:rPr>
            </w:pPr>
            <w:r w:rsidRPr="00493D1C">
              <w:rPr>
                <w:rFonts w:eastAsia="Calibri" w:cs="Arial"/>
                <w:color w:val="000000"/>
                <w:sz w:val="18"/>
                <w:szCs w:val="18"/>
                <w:lang w:eastAsia="es-MX"/>
              </w:rPr>
              <w:t>Los contratos deberán cumplir con al menos los siguientes requisitos:</w:t>
            </w:r>
          </w:p>
          <w:p w:rsidR="000372EF" w:rsidRPr="00493D1C" w:rsidRDefault="000372EF" w:rsidP="00AE7294">
            <w:pPr>
              <w:numPr>
                <w:ilvl w:val="0"/>
                <w:numId w:val="59"/>
              </w:numPr>
              <w:spacing w:after="0" w:line="240" w:lineRule="auto"/>
              <w:contextualSpacing/>
              <w:jc w:val="both"/>
              <w:rPr>
                <w:rFonts w:eastAsia="Times New Roman" w:cs="Arial"/>
                <w:color w:val="000000"/>
                <w:sz w:val="18"/>
                <w:szCs w:val="18"/>
                <w:lang w:val="es-ES" w:eastAsia="es-MX"/>
              </w:rPr>
            </w:pPr>
            <w:r w:rsidRPr="00493D1C">
              <w:rPr>
                <w:rFonts w:eastAsia="Times New Roman" w:cs="Arial"/>
                <w:color w:val="000000"/>
                <w:sz w:val="18"/>
                <w:szCs w:val="18"/>
                <w:lang w:val="es-ES" w:eastAsia="es-MX"/>
              </w:rPr>
              <w:t xml:space="preserve">Que hayan sido celebrados dentro de los 10 años previos a la fecha de presentación y apertura de proposiciones. </w:t>
            </w:r>
          </w:p>
          <w:p w:rsidR="000372EF" w:rsidRPr="00493D1C" w:rsidRDefault="000372EF" w:rsidP="000372EF">
            <w:pPr>
              <w:jc w:val="both"/>
              <w:rPr>
                <w:rFonts w:eastAsia="Calibri" w:cs="Arial"/>
                <w:color w:val="000000"/>
                <w:sz w:val="18"/>
                <w:szCs w:val="18"/>
                <w:lang w:eastAsia="es-MX"/>
              </w:rPr>
            </w:pPr>
          </w:p>
          <w:p w:rsidR="000372EF" w:rsidRPr="00493D1C" w:rsidRDefault="000372EF" w:rsidP="00AE7294">
            <w:pPr>
              <w:numPr>
                <w:ilvl w:val="0"/>
                <w:numId w:val="59"/>
              </w:numPr>
              <w:spacing w:after="0" w:line="240" w:lineRule="auto"/>
              <w:contextualSpacing/>
              <w:jc w:val="both"/>
              <w:rPr>
                <w:rFonts w:eastAsia="Times New Roman" w:cs="Arial"/>
                <w:color w:val="000000"/>
                <w:sz w:val="18"/>
                <w:szCs w:val="18"/>
                <w:lang w:val="es-ES" w:eastAsia="es-MX"/>
              </w:rPr>
            </w:pPr>
            <w:r w:rsidRPr="00493D1C">
              <w:rPr>
                <w:rFonts w:eastAsia="Times New Roman" w:cs="Arial"/>
                <w:color w:val="000000"/>
                <w:sz w:val="18"/>
                <w:szCs w:val="18"/>
                <w:lang w:val="es-ES" w:eastAsia="es-MX"/>
              </w:rPr>
              <w:t xml:space="preserve"> Demostrar la especialidad de haber prestado servicios de soporte técnico y mantenimiento a equipos de la marca EMC con mínimo 1 contrato y máximo 6 contratos. </w:t>
            </w:r>
          </w:p>
          <w:p w:rsidR="000372EF" w:rsidRPr="00493D1C" w:rsidRDefault="000372EF" w:rsidP="000372EF">
            <w:pPr>
              <w:spacing w:after="0" w:line="240" w:lineRule="auto"/>
              <w:ind w:left="708"/>
              <w:jc w:val="both"/>
              <w:rPr>
                <w:rFonts w:eastAsia="Times New Roman" w:cs="Arial"/>
                <w:color w:val="000000"/>
                <w:sz w:val="18"/>
                <w:szCs w:val="18"/>
                <w:lang w:val="es-ES" w:eastAsia="es-MX"/>
              </w:rPr>
            </w:pPr>
          </w:p>
          <w:p w:rsidR="000372EF" w:rsidRPr="00493D1C" w:rsidRDefault="000372EF" w:rsidP="000372EF">
            <w:pPr>
              <w:shd w:val="clear" w:color="auto" w:fill="FFFFFF"/>
              <w:spacing w:before="120" w:after="120"/>
              <w:jc w:val="both"/>
              <w:rPr>
                <w:rFonts w:eastAsia="Calibri" w:cs="Arial"/>
                <w:color w:val="000000"/>
                <w:sz w:val="18"/>
                <w:szCs w:val="18"/>
                <w:lang w:eastAsia="es-MX"/>
              </w:rPr>
            </w:pPr>
            <w:r w:rsidRPr="00493D1C">
              <w:rPr>
                <w:rFonts w:eastAsia="Calibri" w:cs="Arial"/>
                <w:color w:val="000000"/>
                <w:sz w:val="18"/>
                <w:szCs w:val="18"/>
                <w:lang w:eastAsia="es-MX"/>
              </w:rPr>
              <w:t xml:space="preserve">Para este rubro, se podrán contabilizar los contratos presentados para el subrubro de Experiencia y Especialidad, con su respectiva cancelación de garantía de cumplimiento o manifestación expresa del cumplimiento total de las obligaciones contractuales a la fecha de la presentación y apertura de proposiciones. </w:t>
            </w:r>
          </w:p>
          <w:p w:rsidR="000372EF" w:rsidRPr="00493D1C" w:rsidRDefault="000372EF" w:rsidP="000372EF">
            <w:pPr>
              <w:shd w:val="clear" w:color="auto" w:fill="FFFFFF"/>
              <w:spacing w:before="120" w:after="120"/>
              <w:jc w:val="both"/>
              <w:rPr>
                <w:rFonts w:eastAsia="Calibri" w:cs="Arial"/>
                <w:color w:val="000000"/>
                <w:sz w:val="18"/>
                <w:szCs w:val="18"/>
                <w:lang w:eastAsia="es-MX"/>
              </w:rPr>
            </w:pPr>
            <w:r w:rsidRPr="00493D1C">
              <w:rPr>
                <w:rFonts w:eastAsia="Calibri" w:cs="Arial"/>
                <w:color w:val="000000"/>
                <w:sz w:val="18"/>
                <w:szCs w:val="18"/>
                <w:lang w:eastAsia="es-MX"/>
              </w:rPr>
              <w:t>En el caso de que dos o más licitantes se presenten en participación conjunta, los contratos que presenten deberán haber sido formalizados por el licitante que posea el nivel de partner Titanium por parte del fabricante.</w:t>
            </w:r>
          </w:p>
        </w:tc>
        <w:tc>
          <w:tcPr>
            <w:tcW w:w="3416" w:type="dxa"/>
            <w:tcBorders>
              <w:top w:val="single" w:sz="4" w:space="0" w:color="auto"/>
              <w:left w:val="single" w:sz="4" w:space="0" w:color="auto"/>
              <w:bottom w:val="single" w:sz="4" w:space="0" w:color="auto"/>
              <w:right w:val="single" w:sz="4" w:space="0" w:color="auto"/>
            </w:tcBorders>
            <w:shd w:val="clear" w:color="auto" w:fill="auto"/>
          </w:tcPr>
          <w:p w:rsidR="000372EF" w:rsidRPr="00493D1C" w:rsidRDefault="000372EF" w:rsidP="000372EF">
            <w:pPr>
              <w:jc w:val="both"/>
              <w:rPr>
                <w:rFonts w:eastAsia="Calibri" w:cs="Arial"/>
                <w:color w:val="000000"/>
                <w:sz w:val="18"/>
                <w:szCs w:val="18"/>
                <w:lang w:eastAsia="es-MX"/>
              </w:rPr>
            </w:pPr>
            <w:r w:rsidRPr="00493D1C">
              <w:rPr>
                <w:rFonts w:eastAsia="Calibri" w:cs="Arial"/>
                <w:color w:val="000000"/>
                <w:sz w:val="18"/>
                <w:szCs w:val="18"/>
                <w:lang w:eastAsia="es-MX"/>
              </w:rPr>
              <w:t>Como máximo se otorgarán 12 puntos por este subrubro.</w:t>
            </w:r>
          </w:p>
          <w:p w:rsidR="000372EF" w:rsidRPr="00493D1C" w:rsidRDefault="000372EF" w:rsidP="000372EF">
            <w:pPr>
              <w:jc w:val="both"/>
              <w:rPr>
                <w:rFonts w:eastAsia="Calibri" w:cs="Arial"/>
                <w:color w:val="000000"/>
                <w:sz w:val="18"/>
                <w:szCs w:val="18"/>
                <w:lang w:eastAsia="es-MX"/>
              </w:rPr>
            </w:pPr>
          </w:p>
          <w:p w:rsidR="000372EF" w:rsidRPr="00493D1C" w:rsidRDefault="000372EF" w:rsidP="000372EF">
            <w:pPr>
              <w:jc w:val="both"/>
              <w:rPr>
                <w:rFonts w:eastAsia="Calibri" w:cs="Arial"/>
                <w:color w:val="000000"/>
                <w:sz w:val="18"/>
                <w:szCs w:val="18"/>
                <w:lang w:eastAsia="es-MX"/>
              </w:rPr>
            </w:pPr>
            <w:r w:rsidRPr="00493D1C">
              <w:rPr>
                <w:rFonts w:eastAsia="Calibri" w:cs="Arial"/>
                <w:color w:val="000000"/>
                <w:sz w:val="18"/>
                <w:szCs w:val="18"/>
                <w:lang w:eastAsia="es-MX"/>
              </w:rPr>
              <w:t>Se otorgarán 12 puntos al licitante que entregue la documentación solicitada de 6 (seis) contratos en este rubro.</w:t>
            </w:r>
          </w:p>
          <w:p w:rsidR="000372EF" w:rsidRPr="00493D1C" w:rsidRDefault="000372EF" w:rsidP="000372EF">
            <w:pPr>
              <w:jc w:val="both"/>
              <w:rPr>
                <w:rFonts w:eastAsia="Calibri" w:cs="Arial"/>
                <w:sz w:val="18"/>
                <w:szCs w:val="18"/>
                <w:lang w:eastAsia="es-MX"/>
              </w:rPr>
            </w:pPr>
            <w:r w:rsidRPr="00493D1C">
              <w:rPr>
                <w:rFonts w:eastAsia="Calibri" w:cs="Arial"/>
                <w:sz w:val="18"/>
                <w:szCs w:val="18"/>
                <w:lang w:eastAsia="es-MX"/>
              </w:rPr>
              <w:t>Al licitante que entregue documentación de menos de 6 contratos, la asignación de puntos será la resultante de la aplicación de una regla de 3.</w:t>
            </w:r>
          </w:p>
          <w:p w:rsidR="000372EF" w:rsidRPr="00493D1C" w:rsidRDefault="000372EF" w:rsidP="000372EF">
            <w:pPr>
              <w:jc w:val="both"/>
              <w:rPr>
                <w:rFonts w:eastAsia="Calibri" w:cs="Arial"/>
                <w:sz w:val="18"/>
                <w:szCs w:val="18"/>
                <w:lang w:eastAsia="es-MX"/>
              </w:rPr>
            </w:pPr>
            <w:r w:rsidRPr="00493D1C">
              <w:rPr>
                <w:rFonts w:eastAsia="Calibri" w:cs="Arial"/>
                <w:sz w:val="18"/>
                <w:szCs w:val="18"/>
                <w:lang w:eastAsia="es-MX"/>
              </w:rPr>
              <w:t xml:space="preserve">Ejemplo: </w:t>
            </w:r>
          </w:p>
          <w:p w:rsidR="000372EF" w:rsidRPr="00493D1C" w:rsidRDefault="000372EF" w:rsidP="000372EF">
            <w:pPr>
              <w:jc w:val="both"/>
              <w:rPr>
                <w:rFonts w:eastAsia="Calibri" w:cs="Arial"/>
                <w:color w:val="000000"/>
                <w:sz w:val="18"/>
                <w:szCs w:val="18"/>
                <w:lang w:eastAsia="es-MX"/>
              </w:rPr>
            </w:pPr>
            <w:r w:rsidRPr="00493D1C">
              <w:rPr>
                <w:rFonts w:eastAsia="Calibri" w:cs="Arial"/>
                <w:sz w:val="18"/>
                <w:szCs w:val="18"/>
                <w:lang w:eastAsia="es-MX"/>
              </w:rPr>
              <w:t xml:space="preserve">Al licitante que entrega la documentación de 3 contratos, se asignaran 6 puntos, que es el resultado de multiplicar 3x12/6 (Contratos entregados x total de puntos / contratos solicitados).   </w:t>
            </w:r>
          </w:p>
          <w:p w:rsidR="000372EF" w:rsidRPr="00493D1C" w:rsidRDefault="000372EF" w:rsidP="000372EF">
            <w:pPr>
              <w:jc w:val="both"/>
              <w:rPr>
                <w:rFonts w:eastAsia="Calibri" w:cs="Arial"/>
                <w:color w:val="000000"/>
                <w:sz w:val="18"/>
                <w:szCs w:val="18"/>
                <w:lang w:eastAsia="es-MX"/>
              </w:rPr>
            </w:pPr>
            <w:r w:rsidRPr="00493D1C">
              <w:rPr>
                <w:rFonts w:eastAsia="Calibri" w:cs="Arial"/>
                <w:color w:val="000000"/>
                <w:sz w:val="18"/>
                <w:szCs w:val="18"/>
                <w:lang w:eastAsia="es-MX"/>
              </w:rPr>
              <w:t>No se otorgarán puntos al licitante que no entregué la documentación solicitada en este rubro conforme lo requerido o que los contratos no cumplan con lo solicitado</w:t>
            </w:r>
          </w:p>
          <w:p w:rsidR="000372EF" w:rsidRPr="00493D1C" w:rsidRDefault="000372EF" w:rsidP="000372EF">
            <w:pPr>
              <w:jc w:val="both"/>
              <w:rPr>
                <w:rFonts w:eastAsia="Calibri" w:cs="Arial"/>
                <w:color w:val="000000"/>
                <w:sz w:val="18"/>
                <w:szCs w:val="18"/>
                <w:lang w:eastAsia="es-MX"/>
              </w:rPr>
            </w:pPr>
          </w:p>
          <w:p w:rsidR="000372EF" w:rsidRPr="00493D1C" w:rsidRDefault="000372EF" w:rsidP="000372EF">
            <w:pPr>
              <w:jc w:val="both"/>
              <w:rPr>
                <w:rFonts w:eastAsia="Calibri" w:cs="Arial"/>
                <w:color w:val="000000"/>
                <w:sz w:val="18"/>
                <w:szCs w:val="18"/>
                <w:lang w:eastAsia="es-MX"/>
              </w:rPr>
            </w:pPr>
          </w:p>
          <w:p w:rsidR="000372EF" w:rsidRPr="00493D1C" w:rsidRDefault="000372EF" w:rsidP="000372EF">
            <w:pPr>
              <w:jc w:val="both"/>
              <w:rPr>
                <w:rFonts w:eastAsia="Calibri" w:cs="Arial"/>
                <w:color w:val="000000"/>
                <w:sz w:val="18"/>
                <w:szCs w:val="18"/>
                <w:lang w:eastAsia="es-MX"/>
              </w:rPr>
            </w:pPr>
          </w:p>
          <w:p w:rsidR="000372EF" w:rsidRPr="00493D1C" w:rsidRDefault="000372EF" w:rsidP="000372EF">
            <w:pPr>
              <w:jc w:val="both"/>
              <w:rPr>
                <w:rFonts w:eastAsia="Calibri" w:cs="Arial"/>
                <w:color w:val="000000"/>
                <w:sz w:val="18"/>
                <w:szCs w:val="18"/>
                <w:lang w:eastAsia="es-MX"/>
              </w:rPr>
            </w:pPr>
          </w:p>
        </w:tc>
      </w:tr>
    </w:tbl>
    <w:p w:rsidR="00C84FCF" w:rsidRDefault="00C84FCF" w:rsidP="00DA37B6">
      <w:pPr>
        <w:spacing w:after="0" w:line="240" w:lineRule="auto"/>
        <w:ind w:right="-284"/>
        <w:contextualSpacing/>
        <w:jc w:val="both"/>
        <w:rPr>
          <w:rFonts w:cs="Arial"/>
        </w:rPr>
      </w:pPr>
    </w:p>
    <w:p w:rsidR="00C84FCF" w:rsidRDefault="00C84FCF" w:rsidP="00DA37B6">
      <w:pPr>
        <w:spacing w:after="0" w:line="240" w:lineRule="auto"/>
        <w:ind w:right="-284"/>
        <w:contextualSpacing/>
        <w:jc w:val="both"/>
        <w:rPr>
          <w:rFonts w:cs="Arial"/>
        </w:rPr>
      </w:pPr>
    </w:p>
    <w:p w:rsidR="00C84FCF" w:rsidRDefault="00C84FCF" w:rsidP="00DA37B6">
      <w:pPr>
        <w:spacing w:after="0" w:line="240" w:lineRule="auto"/>
        <w:ind w:right="-284"/>
        <w:contextualSpacing/>
        <w:jc w:val="both"/>
        <w:rPr>
          <w:rFonts w:cs="Arial"/>
        </w:rPr>
      </w:pPr>
    </w:p>
    <w:p w:rsidR="00AB451A" w:rsidRPr="00C84FCF" w:rsidRDefault="00AB451A" w:rsidP="00C84FCF">
      <w:pPr>
        <w:rPr>
          <w:rFonts w:cs="Arial"/>
        </w:rPr>
        <w:sectPr w:rsidR="00AB451A" w:rsidRPr="00C84FCF" w:rsidSect="00076560">
          <w:headerReference w:type="default" r:id="rId9"/>
          <w:footerReference w:type="default" r:id="rId10"/>
          <w:pgSz w:w="12240" w:h="15840"/>
          <w:pgMar w:top="1417" w:right="1608" w:bottom="1417" w:left="1701" w:header="284" w:footer="494" w:gutter="0"/>
          <w:cols w:space="708"/>
          <w:docGrid w:linePitch="360"/>
        </w:sectPr>
      </w:pPr>
    </w:p>
    <w:p w:rsidR="00D1134A" w:rsidRPr="00493D1C" w:rsidRDefault="00753B68" w:rsidP="008F3570">
      <w:pPr>
        <w:pStyle w:val="Ttulo2"/>
      </w:pPr>
      <w:bookmarkStart w:id="134" w:name="_MON_1610286729"/>
      <w:bookmarkStart w:id="135" w:name="_MON_1610286809"/>
      <w:bookmarkStart w:id="136" w:name="_MON_1610286834"/>
      <w:bookmarkStart w:id="137" w:name="_Toc431386023"/>
      <w:bookmarkStart w:id="138" w:name="_Toc431386300"/>
      <w:bookmarkStart w:id="139" w:name="_Toc7083455"/>
      <w:bookmarkEnd w:id="134"/>
      <w:bookmarkEnd w:id="135"/>
      <w:bookmarkEnd w:id="136"/>
      <w:r w:rsidRPr="00C84FCF">
        <w:t xml:space="preserve">5.2 </w:t>
      </w:r>
      <w:r w:rsidR="00D1134A" w:rsidRPr="00C84FCF">
        <w:t>Evaluación de la propuesta económica</w:t>
      </w:r>
      <w:bookmarkEnd w:id="137"/>
      <w:bookmarkEnd w:id="138"/>
      <w:bookmarkEnd w:id="139"/>
    </w:p>
    <w:p w:rsidR="00554E88" w:rsidRPr="00493D1C" w:rsidRDefault="00554E88" w:rsidP="008F3570">
      <w:pPr>
        <w:spacing w:after="0" w:line="240" w:lineRule="auto"/>
        <w:ind w:left="-426" w:right="-425"/>
        <w:jc w:val="both"/>
        <w:rPr>
          <w:rFonts w:eastAsia="Times New Roman" w:cs="Arial"/>
          <w:lang w:val="es-ES" w:eastAsia="es-ES"/>
        </w:rPr>
      </w:pPr>
      <w:r w:rsidRPr="00493D1C">
        <w:rPr>
          <w:rFonts w:eastAsia="Times New Roman" w:cs="Arial"/>
          <w:lang w:val="es-ES" w:eastAsia="es-ES"/>
        </w:rPr>
        <w:t>La convocante sólo procederá a realizar la evaluación de las ofertas económicas de aquéllas propuestas cuya oferta técnica resulte solvente por haber obtenido por lo menos 45 puntos.</w:t>
      </w:r>
    </w:p>
    <w:p w:rsidR="00554E88" w:rsidRPr="00493D1C" w:rsidRDefault="00554E88" w:rsidP="008F3570">
      <w:pPr>
        <w:spacing w:after="0" w:line="240" w:lineRule="auto"/>
        <w:ind w:left="-426" w:right="-141"/>
        <w:jc w:val="both"/>
        <w:rPr>
          <w:rFonts w:eastAsia="Times New Roman" w:cs="Arial"/>
          <w:lang w:val="es-ES" w:eastAsia="es-ES"/>
        </w:rPr>
      </w:pPr>
    </w:p>
    <w:p w:rsidR="00554E88" w:rsidRPr="00493D1C" w:rsidRDefault="00554E88" w:rsidP="008F3570">
      <w:pPr>
        <w:suppressAutoHyphens/>
        <w:spacing w:after="0" w:line="240" w:lineRule="auto"/>
        <w:ind w:left="-426" w:right="-425"/>
        <w:jc w:val="both"/>
        <w:rPr>
          <w:rFonts w:eastAsia="Times New Roman" w:cs="Arial"/>
          <w:lang w:val="es-ES_tradnl" w:eastAsia="es-ES"/>
        </w:rPr>
      </w:pPr>
      <w:r w:rsidRPr="00493D1C">
        <w:rPr>
          <w:rFonts w:eastAsia="Times New Roman" w:cs="Arial"/>
          <w:lang w:val="es-ES_tradnl" w:eastAsia="es-ES"/>
        </w:rPr>
        <w:t xml:space="preserve">La propuesta económica deberá contener la cotización del servicio ofertado, indicando cantidades, precio unitario, subtotal y el importe total del servicio ofertado, desglosando el IVA y los impuestos aplicables que se deriven de la prestación del servicio. Para la elaboración de la propuesta económica se adjunta el </w:t>
      </w:r>
      <w:r w:rsidRPr="00493D1C">
        <w:rPr>
          <w:rFonts w:eastAsia="Times New Roman" w:cs="Arial"/>
          <w:b/>
          <w:lang w:val="es-ES_tradnl" w:eastAsia="es-ES"/>
        </w:rPr>
        <w:t xml:space="preserve">Anexo 9 </w:t>
      </w:r>
      <w:r w:rsidRPr="00493D1C">
        <w:rPr>
          <w:rFonts w:eastAsia="Times New Roman" w:cs="Arial"/>
          <w:lang w:val="es-ES_tradnl" w:eastAsia="es-ES"/>
        </w:rPr>
        <w:t xml:space="preserve">el cual forma parte de la presente </w:t>
      </w:r>
      <w:r w:rsidR="00984E2C" w:rsidRPr="00493D1C">
        <w:rPr>
          <w:rFonts w:eastAsia="Times New Roman" w:cs="Arial"/>
          <w:lang w:val="es-ES_tradnl" w:eastAsia="es-ES"/>
        </w:rPr>
        <w:t>convocatoria</w:t>
      </w:r>
      <w:r w:rsidRPr="00493D1C">
        <w:rPr>
          <w:rFonts w:eastAsia="Times New Roman" w:cs="Arial"/>
          <w:lang w:val="es-ES_tradnl" w:eastAsia="es-ES"/>
        </w:rPr>
        <w:t>.</w:t>
      </w:r>
    </w:p>
    <w:p w:rsidR="00554E88" w:rsidRPr="00493D1C" w:rsidRDefault="00554E88" w:rsidP="008F3570">
      <w:pPr>
        <w:suppressAutoHyphens/>
        <w:spacing w:after="0" w:line="240" w:lineRule="auto"/>
        <w:ind w:left="-426" w:right="-425"/>
        <w:jc w:val="both"/>
        <w:rPr>
          <w:rFonts w:eastAsia="Times New Roman" w:cs="Arial"/>
          <w:lang w:val="es-ES_tradnl" w:eastAsia="es-ES"/>
        </w:rPr>
      </w:pPr>
    </w:p>
    <w:p w:rsidR="00554E88" w:rsidRPr="00493D1C" w:rsidRDefault="00554E88" w:rsidP="008F3570">
      <w:pPr>
        <w:suppressAutoHyphens/>
        <w:spacing w:after="0" w:line="240" w:lineRule="auto"/>
        <w:ind w:left="-426" w:right="-425"/>
        <w:jc w:val="both"/>
        <w:rPr>
          <w:rFonts w:eastAsia="Times New Roman" w:cs="Arial"/>
          <w:lang w:val="es-ES_tradnl" w:eastAsia="es-ES"/>
        </w:rPr>
      </w:pPr>
      <w:r w:rsidRPr="00493D1C">
        <w:rPr>
          <w:rFonts w:eastAsia="Times New Roman" w:cs="Arial"/>
          <w:lang w:val="es-ES_tradnl" w:eastAsia="es-ES"/>
        </w:rPr>
        <w:t>En caso de que se detecte un error de cálculo en alguna propuesta, se podrá llevar a cabo su rectificación cuando la corrección no implique la modificación del precio unitario.</w:t>
      </w:r>
    </w:p>
    <w:p w:rsidR="00554E88" w:rsidRPr="00493D1C" w:rsidRDefault="00554E88" w:rsidP="008F3570">
      <w:pPr>
        <w:suppressAutoHyphens/>
        <w:spacing w:after="0" w:line="240" w:lineRule="auto"/>
        <w:ind w:left="-426" w:right="-425"/>
        <w:jc w:val="both"/>
        <w:rPr>
          <w:rFonts w:eastAsia="Times New Roman" w:cs="Arial"/>
          <w:lang w:val="es-ES_tradnl" w:eastAsia="es-ES"/>
        </w:rPr>
      </w:pPr>
    </w:p>
    <w:p w:rsidR="00554E88" w:rsidRPr="00493D1C" w:rsidRDefault="00554E88" w:rsidP="008F3570">
      <w:pPr>
        <w:suppressAutoHyphens/>
        <w:spacing w:after="0" w:line="240" w:lineRule="auto"/>
        <w:ind w:left="-426" w:right="-425"/>
        <w:jc w:val="both"/>
        <w:rPr>
          <w:rFonts w:eastAsia="Times New Roman" w:cs="Arial"/>
          <w:lang w:val="es-ES_tradnl" w:eastAsia="es-ES"/>
        </w:rPr>
      </w:pPr>
      <w:r w:rsidRPr="00493D1C">
        <w:rPr>
          <w:rFonts w:eastAsia="Times New Roman" w:cs="Arial"/>
          <w:lang w:val="es-ES_tradnl" w:eastAsia="es-ES"/>
        </w:rPr>
        <w:t xml:space="preserve">En caso de discrepancia entre las cantidades escritas con letra y número, prevalecerá la primera, asimismo, de presentarse errores en las cantidades o volúmenes solicitados, estos podrán corregirse, en apego al artículo 55 del RLAASSP. </w:t>
      </w:r>
    </w:p>
    <w:p w:rsidR="00554E88" w:rsidRPr="00493D1C" w:rsidRDefault="00554E88" w:rsidP="008F3570">
      <w:pPr>
        <w:suppressAutoHyphens/>
        <w:spacing w:after="0" w:line="240" w:lineRule="auto"/>
        <w:ind w:left="-426" w:right="-425"/>
        <w:jc w:val="both"/>
        <w:rPr>
          <w:rFonts w:eastAsia="Times New Roman" w:cs="Arial"/>
          <w:lang w:val="es-ES_tradnl" w:eastAsia="es-ES"/>
        </w:rPr>
      </w:pPr>
    </w:p>
    <w:p w:rsidR="00554E88" w:rsidRPr="00493D1C" w:rsidRDefault="00554E88" w:rsidP="008F3570">
      <w:pPr>
        <w:suppressAutoHyphens/>
        <w:spacing w:after="0" w:line="240" w:lineRule="auto"/>
        <w:ind w:left="-426" w:right="-425"/>
        <w:jc w:val="both"/>
        <w:rPr>
          <w:rFonts w:eastAsia="Times New Roman" w:cs="Arial"/>
          <w:lang w:val="es-ES_tradnl" w:eastAsia="es-ES"/>
        </w:rPr>
      </w:pPr>
      <w:r w:rsidRPr="00493D1C">
        <w:rPr>
          <w:rFonts w:eastAsia="Times New Roman" w:cs="Arial"/>
          <w:lang w:val="es-ES_tradnl" w:eastAsia="es-ES"/>
        </w:rPr>
        <w:t>El servicio objeto de este procedimiento deberá cotizarse en pesos mexicanos sin incluir el IVA a 2 (dos) decimales, sin fórmulas y truncado, es decir sin redondear. Se solicita atentamente a los licitantes presentar su proposición económica en formato EXCEL “editable” sin formulas, lo anterior para facilitar la correspondiente evaluación.</w:t>
      </w:r>
    </w:p>
    <w:p w:rsidR="00554E88" w:rsidRPr="00493D1C" w:rsidRDefault="00554E88" w:rsidP="008F3570">
      <w:pPr>
        <w:suppressAutoHyphens/>
        <w:spacing w:after="0" w:line="240" w:lineRule="auto"/>
        <w:ind w:left="-426" w:right="-425"/>
        <w:jc w:val="both"/>
        <w:rPr>
          <w:rFonts w:eastAsia="Times New Roman" w:cs="Arial"/>
          <w:lang w:val="es-ES_tradnl" w:eastAsia="es-ES"/>
        </w:rPr>
      </w:pPr>
    </w:p>
    <w:p w:rsidR="00554E88" w:rsidRPr="00493D1C" w:rsidRDefault="00554E88" w:rsidP="008F3570">
      <w:pPr>
        <w:suppressAutoHyphens/>
        <w:spacing w:after="0" w:line="240" w:lineRule="auto"/>
        <w:ind w:left="-426" w:right="-425"/>
        <w:jc w:val="both"/>
        <w:rPr>
          <w:rFonts w:eastAsia="Times New Roman" w:cs="Arial"/>
          <w:lang w:val="es-ES_tradnl" w:eastAsia="es-ES"/>
        </w:rPr>
      </w:pPr>
      <w:r w:rsidRPr="00493D1C">
        <w:rPr>
          <w:rFonts w:eastAsia="Times New Roman" w:cs="Arial"/>
          <w:lang w:val="es-ES_tradnl" w:eastAsia="es-ES"/>
        </w:rPr>
        <w:t>No se considerarán las proposiciones, cuando no cotice la totalidad del servicio requerido.</w:t>
      </w:r>
    </w:p>
    <w:p w:rsidR="00554E88" w:rsidRPr="00493D1C" w:rsidRDefault="00554E88" w:rsidP="008F3570">
      <w:pPr>
        <w:suppressAutoHyphens/>
        <w:spacing w:after="0" w:line="240" w:lineRule="auto"/>
        <w:ind w:left="-426" w:right="-425"/>
        <w:jc w:val="both"/>
        <w:rPr>
          <w:rFonts w:eastAsia="Times New Roman" w:cs="Arial"/>
          <w:lang w:val="es-ES_tradnl" w:eastAsia="es-ES"/>
        </w:rPr>
      </w:pPr>
    </w:p>
    <w:p w:rsidR="00554E88" w:rsidRPr="00493D1C" w:rsidRDefault="00554E88" w:rsidP="008F3570">
      <w:pPr>
        <w:suppressAutoHyphens/>
        <w:spacing w:after="0" w:line="240" w:lineRule="auto"/>
        <w:ind w:left="-426" w:right="-425"/>
        <w:jc w:val="both"/>
        <w:rPr>
          <w:rFonts w:eastAsia="Times New Roman" w:cs="Arial"/>
          <w:lang w:val="es-ES_tradnl" w:eastAsia="es-ES"/>
        </w:rPr>
      </w:pPr>
      <w:r w:rsidRPr="00493D1C">
        <w:rPr>
          <w:rFonts w:eastAsia="Times New Roman" w:cs="Arial"/>
          <w:lang w:val="es-ES_tradnl" w:eastAsia="es-ES"/>
        </w:rPr>
        <w:t>La proposición económica deberá contar con la firma electrónica, de acuerdo con los medios de identificación electrónica establecidos por la Secretaría de la Función Pública.</w:t>
      </w:r>
    </w:p>
    <w:p w:rsidR="00554E88" w:rsidRPr="00493D1C" w:rsidRDefault="00554E88" w:rsidP="008F3570">
      <w:pPr>
        <w:spacing w:after="0" w:line="240" w:lineRule="auto"/>
        <w:ind w:left="-426" w:right="-425"/>
        <w:jc w:val="both"/>
        <w:rPr>
          <w:rFonts w:eastAsia="Times New Roman" w:cs="Arial"/>
          <w:lang w:val="es-ES_tradnl" w:eastAsia="es-ES"/>
        </w:rPr>
      </w:pPr>
    </w:p>
    <w:p w:rsidR="00554E88" w:rsidRPr="00493D1C" w:rsidRDefault="00554E88" w:rsidP="008F3570">
      <w:pPr>
        <w:suppressAutoHyphens/>
        <w:spacing w:after="0" w:line="240" w:lineRule="auto"/>
        <w:ind w:left="-426" w:right="-425"/>
        <w:jc w:val="both"/>
        <w:rPr>
          <w:rFonts w:eastAsia="Times New Roman" w:cs="Arial"/>
          <w:lang w:val="es-ES_tradnl" w:eastAsia="es-ES"/>
        </w:rPr>
      </w:pPr>
      <w:r w:rsidRPr="00493D1C">
        <w:rPr>
          <w:rFonts w:eastAsia="Times New Roman" w:cs="Arial"/>
          <w:lang w:val="es-ES_tradnl" w:eastAsia="es-ES"/>
        </w:rPr>
        <w:t>A la oferta económica que resulte ser la más baja de las técnicamente solventes se le asignarán 40 puntos.</w:t>
      </w:r>
    </w:p>
    <w:p w:rsidR="00554E88" w:rsidRPr="00493D1C" w:rsidRDefault="00554E88" w:rsidP="008F3570">
      <w:pPr>
        <w:suppressAutoHyphens/>
        <w:spacing w:after="0" w:line="240" w:lineRule="auto"/>
        <w:ind w:left="-426" w:right="-425"/>
        <w:jc w:val="both"/>
        <w:rPr>
          <w:rFonts w:eastAsia="Times New Roman" w:cs="Arial"/>
          <w:lang w:val="es-ES_tradnl" w:eastAsia="es-ES"/>
        </w:rPr>
      </w:pPr>
    </w:p>
    <w:p w:rsidR="00554E88" w:rsidRPr="00493D1C" w:rsidRDefault="00554E88" w:rsidP="008F3570">
      <w:pPr>
        <w:suppressAutoHyphens/>
        <w:spacing w:after="0" w:line="240" w:lineRule="auto"/>
        <w:ind w:left="-426" w:right="-425"/>
        <w:jc w:val="both"/>
        <w:rPr>
          <w:rFonts w:eastAsia="Times New Roman" w:cs="Arial"/>
          <w:lang w:val="es-ES_tradnl" w:eastAsia="es-ES"/>
        </w:rPr>
      </w:pPr>
      <w:r w:rsidRPr="00493D1C">
        <w:rPr>
          <w:rFonts w:eastAsia="Times New Roman" w:cs="Arial"/>
          <w:lang w:val="es-ES_tradnl" w:eastAsia="es-ES"/>
        </w:rPr>
        <w:t>Para determinar la puntuación que corresponda a la oferta económica de cada participante, se aplicará la siguiente fórmula:</w:t>
      </w:r>
    </w:p>
    <w:p w:rsidR="00554E88" w:rsidRPr="00493D1C" w:rsidRDefault="00554E88" w:rsidP="008F3570">
      <w:pPr>
        <w:spacing w:after="0" w:line="240" w:lineRule="auto"/>
        <w:ind w:left="-426" w:right="-425"/>
        <w:jc w:val="both"/>
        <w:rPr>
          <w:rFonts w:eastAsia="Times New Roman" w:cs="Arial"/>
          <w:lang w:val="es-ES" w:eastAsia="es-ES"/>
        </w:rPr>
      </w:pPr>
    </w:p>
    <w:p w:rsidR="00554E88" w:rsidRPr="00493D1C" w:rsidRDefault="00554E88" w:rsidP="008F3570">
      <w:pPr>
        <w:suppressAutoHyphens/>
        <w:spacing w:after="0" w:line="240" w:lineRule="auto"/>
        <w:ind w:left="-426" w:right="-425"/>
        <w:jc w:val="both"/>
        <w:rPr>
          <w:rFonts w:eastAsia="Times New Roman" w:cs="Arial"/>
          <w:lang w:val="es-ES_tradnl" w:eastAsia="es-ES"/>
        </w:rPr>
      </w:pPr>
      <w:r w:rsidRPr="00493D1C">
        <w:rPr>
          <w:rFonts w:eastAsia="Times New Roman" w:cs="Arial"/>
          <w:lang w:val="es-ES_tradnl" w:eastAsia="es-ES"/>
        </w:rPr>
        <w:t>PPE = MPemb x 40 / MPi.</w:t>
      </w:r>
    </w:p>
    <w:p w:rsidR="00554E88" w:rsidRPr="00493D1C" w:rsidRDefault="00554E88" w:rsidP="008F3570">
      <w:pPr>
        <w:suppressAutoHyphens/>
        <w:spacing w:after="0" w:line="240" w:lineRule="auto"/>
        <w:ind w:left="-426" w:right="-425"/>
        <w:jc w:val="both"/>
        <w:rPr>
          <w:rFonts w:eastAsia="Times New Roman" w:cs="Arial"/>
          <w:lang w:val="es-ES_tradnl" w:eastAsia="es-ES"/>
        </w:rPr>
      </w:pPr>
    </w:p>
    <w:p w:rsidR="00554E88" w:rsidRPr="00493D1C" w:rsidRDefault="00554E88" w:rsidP="008F3570">
      <w:pPr>
        <w:suppressAutoHyphens/>
        <w:spacing w:after="0" w:line="240" w:lineRule="auto"/>
        <w:ind w:left="-426" w:right="-425"/>
        <w:jc w:val="both"/>
        <w:rPr>
          <w:rFonts w:eastAsia="Times New Roman" w:cs="Arial"/>
          <w:lang w:val="es-ES_tradnl" w:eastAsia="es-ES"/>
        </w:rPr>
      </w:pPr>
      <w:r w:rsidRPr="00493D1C">
        <w:rPr>
          <w:rFonts w:eastAsia="Times New Roman" w:cs="Arial"/>
          <w:lang w:val="es-ES_tradnl" w:eastAsia="es-ES"/>
        </w:rPr>
        <w:t>Donde:</w:t>
      </w:r>
    </w:p>
    <w:p w:rsidR="00554E88" w:rsidRPr="00493D1C" w:rsidRDefault="00554E88" w:rsidP="008F3570">
      <w:pPr>
        <w:suppressAutoHyphens/>
        <w:spacing w:after="0" w:line="240" w:lineRule="auto"/>
        <w:ind w:left="-426" w:right="-425"/>
        <w:jc w:val="both"/>
        <w:rPr>
          <w:rFonts w:eastAsia="Times New Roman" w:cs="Arial"/>
          <w:lang w:val="es-ES_tradnl" w:eastAsia="es-ES"/>
        </w:rPr>
      </w:pPr>
    </w:p>
    <w:p w:rsidR="00554E88" w:rsidRPr="00493D1C" w:rsidRDefault="00554E88" w:rsidP="008F3570">
      <w:pPr>
        <w:suppressAutoHyphens/>
        <w:spacing w:after="0" w:line="240" w:lineRule="auto"/>
        <w:ind w:left="-426" w:right="-425"/>
        <w:jc w:val="both"/>
        <w:rPr>
          <w:rFonts w:eastAsia="Times New Roman" w:cs="Arial"/>
          <w:lang w:val="es-ES_tradnl" w:eastAsia="es-ES"/>
        </w:rPr>
      </w:pPr>
      <w:r w:rsidRPr="00493D1C">
        <w:rPr>
          <w:rFonts w:eastAsia="Times New Roman" w:cs="Arial"/>
          <w:lang w:val="es-ES_tradnl" w:eastAsia="es-ES"/>
        </w:rPr>
        <w:t xml:space="preserve">PPE = Puntuación que corresponden a la oferta económica; </w:t>
      </w:r>
    </w:p>
    <w:p w:rsidR="00554E88" w:rsidRPr="00493D1C" w:rsidRDefault="00554E88" w:rsidP="008F3570">
      <w:pPr>
        <w:suppressAutoHyphens/>
        <w:spacing w:after="0" w:line="240" w:lineRule="auto"/>
        <w:ind w:left="-426" w:right="-425"/>
        <w:jc w:val="both"/>
        <w:rPr>
          <w:rFonts w:eastAsia="Times New Roman" w:cs="Arial"/>
          <w:lang w:val="es-ES_tradnl" w:eastAsia="es-ES"/>
        </w:rPr>
      </w:pPr>
    </w:p>
    <w:p w:rsidR="00554E88" w:rsidRPr="00493D1C" w:rsidRDefault="00554E88" w:rsidP="008F3570">
      <w:pPr>
        <w:suppressAutoHyphens/>
        <w:spacing w:after="0" w:line="240" w:lineRule="auto"/>
        <w:ind w:left="-426" w:right="-425"/>
        <w:jc w:val="both"/>
        <w:rPr>
          <w:rFonts w:eastAsia="Times New Roman" w:cs="Arial"/>
          <w:lang w:val="es-ES_tradnl" w:eastAsia="es-ES"/>
        </w:rPr>
      </w:pPr>
      <w:r w:rsidRPr="00493D1C">
        <w:rPr>
          <w:rFonts w:eastAsia="Times New Roman" w:cs="Arial"/>
          <w:lang w:val="es-ES_tradnl" w:eastAsia="es-ES"/>
        </w:rPr>
        <w:t xml:space="preserve">MPemb = Monto de la oferta económica más baja, y </w:t>
      </w:r>
    </w:p>
    <w:p w:rsidR="00554E88" w:rsidRPr="00493D1C" w:rsidRDefault="00554E88" w:rsidP="008F3570">
      <w:pPr>
        <w:suppressAutoHyphens/>
        <w:spacing w:after="0" w:line="240" w:lineRule="auto"/>
        <w:ind w:left="-426" w:right="-425"/>
        <w:jc w:val="both"/>
        <w:rPr>
          <w:rFonts w:eastAsia="Times New Roman" w:cs="Arial"/>
          <w:lang w:val="es-ES_tradnl" w:eastAsia="es-ES"/>
        </w:rPr>
      </w:pPr>
    </w:p>
    <w:p w:rsidR="00554E88" w:rsidRPr="00493D1C" w:rsidRDefault="00554E88" w:rsidP="008F3570">
      <w:pPr>
        <w:suppressAutoHyphens/>
        <w:spacing w:after="0" w:line="240" w:lineRule="auto"/>
        <w:ind w:left="-426" w:right="-425"/>
        <w:jc w:val="both"/>
        <w:rPr>
          <w:rFonts w:eastAsia="Times New Roman" w:cs="Arial"/>
          <w:lang w:val="es-ES_tradnl" w:eastAsia="es-ES"/>
        </w:rPr>
      </w:pPr>
      <w:r w:rsidRPr="00493D1C">
        <w:rPr>
          <w:rFonts w:eastAsia="Times New Roman" w:cs="Arial"/>
          <w:lang w:val="es-ES_tradnl" w:eastAsia="es-ES"/>
        </w:rPr>
        <w:t>MPi = Monto de la i-ésima oferta económica;</w:t>
      </w:r>
    </w:p>
    <w:p w:rsidR="00554E88" w:rsidRPr="00493D1C" w:rsidRDefault="00554E88" w:rsidP="00E05654">
      <w:pPr>
        <w:suppressAutoHyphens/>
        <w:spacing w:after="0" w:line="240" w:lineRule="auto"/>
        <w:ind w:left="-426" w:right="-425"/>
        <w:jc w:val="both"/>
        <w:rPr>
          <w:rFonts w:eastAsia="Times New Roman" w:cs="Arial"/>
          <w:lang w:val="es-ES_tradnl" w:eastAsia="es-ES"/>
        </w:rPr>
      </w:pPr>
    </w:p>
    <w:p w:rsidR="00554E88" w:rsidRPr="00493D1C" w:rsidRDefault="00554E88" w:rsidP="00E05654">
      <w:pPr>
        <w:suppressAutoHyphens/>
        <w:spacing w:after="0" w:line="240" w:lineRule="auto"/>
        <w:ind w:left="-426" w:right="-425"/>
        <w:jc w:val="both"/>
        <w:rPr>
          <w:rFonts w:eastAsia="Times New Roman" w:cs="Arial"/>
          <w:lang w:val="es-ES_tradnl" w:eastAsia="es-ES"/>
        </w:rPr>
      </w:pPr>
    </w:p>
    <w:p w:rsidR="00554E88" w:rsidRPr="00493D1C" w:rsidRDefault="00554E88" w:rsidP="00E05654">
      <w:pPr>
        <w:spacing w:after="0" w:line="240" w:lineRule="auto"/>
        <w:ind w:left="-426" w:right="-425"/>
        <w:jc w:val="both"/>
        <w:rPr>
          <w:rFonts w:eastAsia="Times New Roman" w:cs="Arial"/>
          <w:b/>
          <w:lang w:val="es-ES" w:eastAsia="es-ES"/>
        </w:rPr>
      </w:pPr>
      <w:r w:rsidRPr="00493D1C">
        <w:rPr>
          <w:rFonts w:eastAsia="Times New Roman" w:cs="Arial"/>
          <w:b/>
          <w:lang w:val="es-ES" w:eastAsia="es-ES"/>
        </w:rPr>
        <w:t>Calificación final</w:t>
      </w:r>
    </w:p>
    <w:p w:rsidR="00554E88" w:rsidRPr="00493D1C" w:rsidRDefault="00554E88" w:rsidP="00E05654">
      <w:pPr>
        <w:suppressAutoHyphens/>
        <w:spacing w:after="0" w:line="240" w:lineRule="auto"/>
        <w:ind w:left="-426" w:right="-425"/>
        <w:jc w:val="both"/>
        <w:rPr>
          <w:rFonts w:eastAsia="Times New Roman" w:cs="Arial"/>
          <w:lang w:val="es-ES_tradnl" w:eastAsia="es-ES"/>
        </w:rPr>
      </w:pPr>
      <w:r w:rsidRPr="00493D1C">
        <w:rPr>
          <w:rFonts w:eastAsia="Times New Roman" w:cs="Arial"/>
          <w:lang w:val="es-ES_tradnl" w:eastAsia="es-ES"/>
        </w:rPr>
        <w:t>Para calcular la calificación final se aplicará la siguiente fórmula:</w:t>
      </w:r>
    </w:p>
    <w:p w:rsidR="00554E88" w:rsidRPr="00493D1C" w:rsidRDefault="00554E88" w:rsidP="00E05654">
      <w:pPr>
        <w:suppressAutoHyphens/>
        <w:spacing w:after="0" w:line="240" w:lineRule="auto"/>
        <w:ind w:left="-426" w:right="-425"/>
        <w:jc w:val="both"/>
        <w:rPr>
          <w:rFonts w:eastAsia="Times New Roman" w:cs="Arial"/>
          <w:lang w:val="es-ES_tradnl" w:eastAsia="es-ES"/>
        </w:rPr>
      </w:pPr>
    </w:p>
    <w:p w:rsidR="00554E88" w:rsidRPr="00493D1C" w:rsidRDefault="00554E88" w:rsidP="00E05654">
      <w:pPr>
        <w:suppressAutoHyphens/>
        <w:spacing w:after="0" w:line="240" w:lineRule="auto"/>
        <w:ind w:left="-426" w:right="-425"/>
        <w:jc w:val="both"/>
        <w:rPr>
          <w:rFonts w:eastAsia="Times New Roman" w:cs="Arial"/>
          <w:lang w:val="es-ES_tradnl" w:eastAsia="es-ES"/>
        </w:rPr>
      </w:pPr>
      <w:r w:rsidRPr="00493D1C">
        <w:rPr>
          <w:rFonts w:eastAsia="Times New Roman" w:cs="Arial"/>
          <w:lang w:val="es-ES_tradnl" w:eastAsia="es-ES"/>
        </w:rPr>
        <w:t>PTj = TPT + PPE Para toda j = 1, 2,…..,n</w:t>
      </w:r>
    </w:p>
    <w:p w:rsidR="00554E88" w:rsidRPr="00493D1C" w:rsidRDefault="00554E88" w:rsidP="00E05654">
      <w:pPr>
        <w:suppressAutoHyphens/>
        <w:spacing w:after="0" w:line="240" w:lineRule="auto"/>
        <w:ind w:left="-426" w:right="-425"/>
        <w:jc w:val="both"/>
        <w:rPr>
          <w:rFonts w:eastAsia="Times New Roman" w:cs="Arial"/>
          <w:lang w:val="es-ES_tradnl" w:eastAsia="es-ES"/>
        </w:rPr>
      </w:pPr>
    </w:p>
    <w:p w:rsidR="00554E88" w:rsidRPr="00493D1C" w:rsidRDefault="00554E88" w:rsidP="00E05654">
      <w:pPr>
        <w:suppressAutoHyphens/>
        <w:spacing w:after="0" w:line="240" w:lineRule="auto"/>
        <w:ind w:left="-426" w:right="-425"/>
        <w:jc w:val="both"/>
        <w:rPr>
          <w:rFonts w:eastAsia="Times New Roman" w:cs="Arial"/>
          <w:lang w:val="es-ES_tradnl" w:eastAsia="es-ES"/>
        </w:rPr>
      </w:pPr>
      <w:r w:rsidRPr="00493D1C">
        <w:rPr>
          <w:rFonts w:eastAsia="Times New Roman" w:cs="Arial"/>
          <w:lang w:val="es-ES_tradnl" w:eastAsia="es-ES"/>
        </w:rPr>
        <w:t>Donde:</w:t>
      </w:r>
    </w:p>
    <w:p w:rsidR="00554E88" w:rsidRPr="00493D1C" w:rsidRDefault="00554E88" w:rsidP="00E05654">
      <w:pPr>
        <w:suppressAutoHyphens/>
        <w:spacing w:after="0" w:line="240" w:lineRule="auto"/>
        <w:ind w:left="-426" w:right="-425"/>
        <w:jc w:val="both"/>
        <w:rPr>
          <w:rFonts w:eastAsia="Times New Roman" w:cs="Arial"/>
          <w:lang w:val="es-ES_tradnl" w:eastAsia="es-ES"/>
        </w:rPr>
      </w:pPr>
    </w:p>
    <w:p w:rsidR="00554E88" w:rsidRPr="00493D1C" w:rsidRDefault="00554E88" w:rsidP="00E05654">
      <w:pPr>
        <w:suppressAutoHyphens/>
        <w:spacing w:after="0" w:line="240" w:lineRule="auto"/>
        <w:ind w:left="-426" w:right="-425"/>
        <w:jc w:val="both"/>
        <w:rPr>
          <w:rFonts w:eastAsia="Times New Roman" w:cs="Arial"/>
          <w:lang w:val="es-ES_tradnl" w:eastAsia="es-ES"/>
        </w:rPr>
      </w:pPr>
      <w:r w:rsidRPr="00493D1C">
        <w:rPr>
          <w:rFonts w:eastAsia="Times New Roman" w:cs="Arial"/>
          <w:lang w:val="es-ES_tradnl" w:eastAsia="es-ES"/>
        </w:rPr>
        <w:t>PTj = Puntuación total de la propuesta;</w:t>
      </w:r>
    </w:p>
    <w:p w:rsidR="00554E88" w:rsidRPr="00493D1C" w:rsidRDefault="00554E88" w:rsidP="00447D1A">
      <w:pPr>
        <w:suppressAutoHyphens/>
        <w:spacing w:after="0" w:line="240" w:lineRule="auto"/>
        <w:ind w:left="-284" w:right="-425"/>
        <w:jc w:val="both"/>
        <w:rPr>
          <w:rFonts w:eastAsia="Times New Roman" w:cs="Arial"/>
          <w:lang w:val="es-ES_tradnl" w:eastAsia="es-ES"/>
        </w:rPr>
      </w:pPr>
    </w:p>
    <w:p w:rsidR="00554E88" w:rsidRPr="00493D1C" w:rsidRDefault="00554E88" w:rsidP="00E05654">
      <w:pPr>
        <w:suppressAutoHyphens/>
        <w:spacing w:after="0" w:line="240" w:lineRule="auto"/>
        <w:ind w:left="-426" w:right="-425"/>
        <w:jc w:val="both"/>
        <w:rPr>
          <w:rFonts w:eastAsia="Times New Roman" w:cs="Arial"/>
          <w:lang w:val="es-ES_tradnl" w:eastAsia="es-ES"/>
        </w:rPr>
      </w:pPr>
      <w:r w:rsidRPr="00493D1C">
        <w:rPr>
          <w:rFonts w:eastAsia="Times New Roman" w:cs="Arial"/>
          <w:lang w:val="es-ES_tradnl" w:eastAsia="es-ES"/>
        </w:rPr>
        <w:t>TPT = Total de puntuación asignada a la oferta técnica;</w:t>
      </w:r>
    </w:p>
    <w:p w:rsidR="00554E88" w:rsidRPr="00493D1C" w:rsidRDefault="00554E88" w:rsidP="00E05654">
      <w:pPr>
        <w:suppressAutoHyphens/>
        <w:spacing w:after="0" w:line="240" w:lineRule="auto"/>
        <w:ind w:left="-426" w:right="-425"/>
        <w:jc w:val="both"/>
        <w:rPr>
          <w:rFonts w:eastAsia="Times New Roman" w:cs="Arial"/>
          <w:lang w:val="es-ES_tradnl" w:eastAsia="es-ES"/>
        </w:rPr>
      </w:pPr>
    </w:p>
    <w:p w:rsidR="00554E88" w:rsidRPr="00493D1C" w:rsidRDefault="00554E88" w:rsidP="00E05654">
      <w:pPr>
        <w:suppressAutoHyphens/>
        <w:spacing w:after="0" w:line="240" w:lineRule="auto"/>
        <w:ind w:left="-426" w:right="-425"/>
        <w:jc w:val="both"/>
        <w:rPr>
          <w:rFonts w:eastAsia="Times New Roman" w:cs="Arial"/>
          <w:lang w:val="es-ES_tradnl" w:eastAsia="es-ES"/>
        </w:rPr>
      </w:pPr>
      <w:r w:rsidRPr="00493D1C">
        <w:rPr>
          <w:rFonts w:eastAsia="Times New Roman" w:cs="Arial"/>
          <w:lang w:val="es-ES_tradnl" w:eastAsia="es-ES"/>
        </w:rPr>
        <w:t>PPE = Puntuación asignada a la oferta económica, y</w:t>
      </w:r>
    </w:p>
    <w:p w:rsidR="00554E88" w:rsidRPr="00493D1C" w:rsidRDefault="00554E88" w:rsidP="00E05654">
      <w:pPr>
        <w:suppressAutoHyphens/>
        <w:spacing w:after="0" w:line="240" w:lineRule="auto"/>
        <w:ind w:left="-426" w:right="-425"/>
        <w:jc w:val="both"/>
        <w:rPr>
          <w:rFonts w:eastAsia="Times New Roman" w:cs="Arial"/>
          <w:lang w:val="es-ES_tradnl" w:eastAsia="es-ES"/>
        </w:rPr>
      </w:pPr>
    </w:p>
    <w:p w:rsidR="00554E88" w:rsidRPr="00493D1C" w:rsidRDefault="00554E88" w:rsidP="00E05654">
      <w:pPr>
        <w:suppressAutoHyphens/>
        <w:spacing w:after="0" w:line="240" w:lineRule="auto"/>
        <w:ind w:left="-426" w:right="-425"/>
        <w:jc w:val="both"/>
        <w:rPr>
          <w:rFonts w:eastAsia="Times New Roman" w:cs="Arial"/>
          <w:lang w:val="es-ES_tradnl" w:eastAsia="es-ES"/>
        </w:rPr>
      </w:pPr>
      <w:r w:rsidRPr="00493D1C">
        <w:rPr>
          <w:rFonts w:eastAsia="Times New Roman" w:cs="Arial"/>
          <w:lang w:val="es-ES_tradnl" w:eastAsia="es-ES"/>
        </w:rPr>
        <w:t>El subíndice “j” representa a las demás propuestas determinadas como solventes como resultado de la evaluación.</w:t>
      </w:r>
    </w:p>
    <w:p w:rsidR="00554E88" w:rsidRPr="00493D1C" w:rsidRDefault="00554E88" w:rsidP="00E05654">
      <w:pPr>
        <w:suppressAutoHyphens/>
        <w:spacing w:after="0" w:line="240" w:lineRule="auto"/>
        <w:ind w:left="-426" w:right="-425"/>
        <w:jc w:val="both"/>
        <w:rPr>
          <w:rFonts w:eastAsia="Times New Roman" w:cs="Arial"/>
          <w:lang w:val="es-ES_tradnl" w:eastAsia="es-ES"/>
        </w:rPr>
      </w:pPr>
    </w:p>
    <w:p w:rsidR="00554E88" w:rsidRPr="00493D1C" w:rsidRDefault="00554E88" w:rsidP="00E05654">
      <w:pPr>
        <w:suppressAutoHyphens/>
        <w:spacing w:after="0" w:line="240" w:lineRule="auto"/>
        <w:ind w:left="-426" w:right="-425"/>
        <w:jc w:val="both"/>
        <w:rPr>
          <w:rFonts w:eastAsia="Times New Roman" w:cs="Arial"/>
          <w:lang w:val="es-ES_tradnl" w:eastAsia="es-ES"/>
        </w:rPr>
      </w:pPr>
      <w:r w:rsidRPr="00493D1C">
        <w:rPr>
          <w:rFonts w:eastAsia="Times New Roman" w:cs="Arial"/>
          <w:lang w:val="es-ES_tradnl" w:eastAsia="es-ES"/>
        </w:rPr>
        <w:t xml:space="preserve">La suma de todos los rubros con sus correspondientes subrubros en la evaluación técnica representa 60 puntos, a la Propuesta Económica, </w:t>
      </w:r>
      <w:r w:rsidRPr="00493D1C">
        <w:rPr>
          <w:rFonts w:eastAsia="Times New Roman" w:cs="Arial"/>
          <w:b/>
          <w:lang w:val="es-ES_tradnl" w:eastAsia="es-ES"/>
        </w:rPr>
        <w:t>Anexo 9</w:t>
      </w:r>
      <w:r w:rsidRPr="00493D1C">
        <w:rPr>
          <w:rFonts w:eastAsia="Times New Roman" w:cs="Arial"/>
          <w:lang w:val="es-ES_tradnl" w:eastAsia="es-ES"/>
        </w:rPr>
        <w:t xml:space="preserve"> le corresponden los restantes 40 puntos.</w:t>
      </w:r>
    </w:p>
    <w:p w:rsidR="001D7C5E" w:rsidRPr="00493D1C" w:rsidRDefault="001D7C5E" w:rsidP="00E05654">
      <w:pPr>
        <w:suppressAutoHyphens/>
        <w:spacing w:after="0" w:line="240" w:lineRule="auto"/>
        <w:ind w:left="-426" w:right="-425"/>
        <w:jc w:val="both"/>
        <w:rPr>
          <w:rFonts w:cs="Arial"/>
          <w:lang w:val="es-ES_tradnl"/>
        </w:rPr>
      </w:pPr>
    </w:p>
    <w:p w:rsidR="001D7C5E" w:rsidRPr="00493D1C" w:rsidRDefault="001D7C5E" w:rsidP="00E05654">
      <w:pPr>
        <w:suppressAutoHyphens/>
        <w:spacing w:after="0" w:line="240" w:lineRule="auto"/>
        <w:ind w:left="-426" w:right="-425"/>
        <w:jc w:val="both"/>
        <w:rPr>
          <w:rFonts w:cs="Arial"/>
          <w:lang w:val="es-ES_tradnl"/>
        </w:rPr>
      </w:pPr>
      <w:r w:rsidRPr="00493D1C">
        <w:rPr>
          <w:rFonts w:cs="Arial"/>
          <w:lang w:val="es-ES_tradnl"/>
        </w:rPr>
        <w:t>El servicio objeto de este procedimiento deberá cotizarse en pesos mexicanos sin incluir el IVA a 2 (dos) decimales, sin fórmulas y truncado, es decir sin redondear.</w:t>
      </w:r>
    </w:p>
    <w:p w:rsidR="001D7C5E" w:rsidRPr="00493D1C" w:rsidRDefault="001D7C5E" w:rsidP="00E05654">
      <w:pPr>
        <w:suppressAutoHyphens/>
        <w:spacing w:after="0" w:line="240" w:lineRule="auto"/>
        <w:ind w:left="-426" w:right="-425"/>
        <w:jc w:val="both"/>
        <w:rPr>
          <w:rFonts w:cs="Arial"/>
          <w:lang w:val="es-ES_tradnl"/>
        </w:rPr>
      </w:pPr>
    </w:p>
    <w:p w:rsidR="001D7C5E" w:rsidRPr="00493D1C" w:rsidRDefault="001D7C5E" w:rsidP="00E05654">
      <w:pPr>
        <w:suppressAutoHyphens/>
        <w:spacing w:after="0" w:line="240" w:lineRule="auto"/>
        <w:ind w:left="-426" w:right="-425"/>
        <w:jc w:val="both"/>
        <w:rPr>
          <w:rFonts w:cs="Arial"/>
          <w:lang w:val="es-ES_tradnl"/>
        </w:rPr>
      </w:pPr>
    </w:p>
    <w:p w:rsidR="001D7C5E" w:rsidRPr="00493D1C" w:rsidRDefault="001D7C5E" w:rsidP="00E05654">
      <w:pPr>
        <w:suppressAutoHyphens/>
        <w:spacing w:after="0" w:line="240" w:lineRule="auto"/>
        <w:ind w:left="-426" w:right="-425"/>
        <w:jc w:val="both"/>
        <w:rPr>
          <w:rFonts w:cs="Arial"/>
          <w:lang w:val="es-ES_tradnl"/>
        </w:rPr>
      </w:pPr>
      <w:r w:rsidRPr="00493D1C">
        <w:rPr>
          <w:rFonts w:cs="Arial"/>
          <w:lang w:val="es-ES_tradnl"/>
        </w:rPr>
        <w:t>No se considerarán las proposiciones, cuando no cotice la totalidad de los servicios requeridos.</w:t>
      </w:r>
    </w:p>
    <w:p w:rsidR="001D7C5E" w:rsidRPr="00493D1C" w:rsidRDefault="001D7C5E" w:rsidP="00E05654">
      <w:pPr>
        <w:suppressAutoHyphens/>
        <w:spacing w:after="0" w:line="240" w:lineRule="auto"/>
        <w:ind w:left="-426" w:right="-425"/>
        <w:jc w:val="both"/>
        <w:rPr>
          <w:rFonts w:cs="Arial"/>
          <w:b/>
          <w:lang w:val="es-ES_tradnl"/>
        </w:rPr>
      </w:pPr>
    </w:p>
    <w:p w:rsidR="001D7C5E" w:rsidRPr="00493D1C" w:rsidRDefault="001D7C5E" w:rsidP="00E05654">
      <w:pPr>
        <w:suppressAutoHyphens/>
        <w:spacing w:after="0" w:line="240" w:lineRule="auto"/>
        <w:ind w:left="-426" w:right="-425"/>
        <w:jc w:val="both"/>
        <w:rPr>
          <w:rFonts w:cs="Arial"/>
          <w:lang w:val="es-ES_tradnl"/>
        </w:rPr>
      </w:pPr>
      <w:r w:rsidRPr="00493D1C">
        <w:rPr>
          <w:rFonts w:cs="Arial"/>
          <w:b/>
          <w:lang w:val="es-ES_tradnl"/>
        </w:rPr>
        <w:t xml:space="preserve">La proposición económica deberá contar con la Firma </w:t>
      </w:r>
      <w:r w:rsidR="007801F0" w:rsidRPr="00493D1C">
        <w:rPr>
          <w:rFonts w:cs="Arial"/>
          <w:b/>
          <w:lang w:val="es-ES_tradnl"/>
        </w:rPr>
        <w:t>E</w:t>
      </w:r>
      <w:r w:rsidRPr="00493D1C">
        <w:rPr>
          <w:rFonts w:cs="Arial"/>
          <w:b/>
          <w:lang w:val="es-ES_tradnl"/>
        </w:rPr>
        <w:t>lectrónica</w:t>
      </w:r>
      <w:r w:rsidRPr="00493D1C">
        <w:rPr>
          <w:rFonts w:cs="Arial"/>
          <w:lang w:val="es-ES_tradnl"/>
        </w:rPr>
        <w:t>, de acuerdo con los medios de identificación electrónica establecidos por la Secretaría de la Función Pública.</w:t>
      </w:r>
    </w:p>
    <w:p w:rsidR="00F55798" w:rsidRPr="00493D1C" w:rsidRDefault="00F55798" w:rsidP="00E05654">
      <w:pPr>
        <w:tabs>
          <w:tab w:val="left" w:pos="2001"/>
        </w:tabs>
        <w:suppressAutoHyphens/>
        <w:spacing w:after="0" w:line="240" w:lineRule="auto"/>
        <w:ind w:left="-426" w:right="-425"/>
        <w:jc w:val="both"/>
        <w:rPr>
          <w:rFonts w:eastAsia="Times New Roman" w:cs="Arial"/>
          <w:lang w:val="es-ES_tradnl" w:eastAsia="ar-SA"/>
        </w:rPr>
      </w:pPr>
    </w:p>
    <w:p w:rsidR="007801F0" w:rsidRPr="00493D1C" w:rsidRDefault="007801F0" w:rsidP="00E05654">
      <w:pPr>
        <w:tabs>
          <w:tab w:val="left" w:pos="2001"/>
        </w:tabs>
        <w:suppressAutoHyphens/>
        <w:spacing w:after="0" w:line="240" w:lineRule="auto"/>
        <w:ind w:left="-426" w:right="-425"/>
        <w:jc w:val="both"/>
        <w:rPr>
          <w:rFonts w:eastAsia="Times New Roman" w:cs="Arial"/>
          <w:lang w:val="es-ES_tradnl" w:eastAsia="ar-SA"/>
        </w:rPr>
      </w:pPr>
    </w:p>
    <w:p w:rsidR="00D1134A" w:rsidRPr="00493D1C" w:rsidRDefault="00D1134A" w:rsidP="00E05654">
      <w:pPr>
        <w:pStyle w:val="Prrafodelista"/>
        <w:numPr>
          <w:ilvl w:val="1"/>
          <w:numId w:val="20"/>
        </w:numPr>
        <w:suppressAutoHyphens/>
        <w:ind w:left="-426" w:right="-425" w:firstLine="0"/>
        <w:jc w:val="both"/>
        <w:outlineLvl w:val="1"/>
        <w:rPr>
          <w:rFonts w:ascii="Montserrat Medium" w:hAnsi="Montserrat Medium" w:cs="Arial"/>
          <w:b/>
          <w:lang w:val="es-ES_tradnl"/>
        </w:rPr>
      </w:pPr>
      <w:bookmarkStart w:id="140" w:name="_Toc431386024"/>
      <w:bookmarkStart w:id="141" w:name="_Toc431386301"/>
      <w:bookmarkStart w:id="142" w:name="_Toc7083456"/>
      <w:r w:rsidRPr="00493D1C">
        <w:rPr>
          <w:rFonts w:ascii="Montserrat Medium" w:hAnsi="Montserrat Medium" w:cs="Arial"/>
          <w:b/>
          <w:lang w:val="es-ES_tradnl"/>
        </w:rPr>
        <w:t>Adjudicación de contrato</w:t>
      </w:r>
      <w:bookmarkEnd w:id="140"/>
      <w:bookmarkEnd w:id="141"/>
      <w:bookmarkEnd w:id="142"/>
    </w:p>
    <w:p w:rsidR="00A95745" w:rsidRPr="00493D1C" w:rsidRDefault="00A95745" w:rsidP="00E05654">
      <w:pPr>
        <w:suppressAutoHyphens/>
        <w:spacing w:after="0" w:line="240" w:lineRule="auto"/>
        <w:ind w:left="-426" w:right="-425"/>
        <w:jc w:val="both"/>
        <w:rPr>
          <w:rFonts w:cs="Arial"/>
          <w:b/>
          <w:i/>
          <w:u w:val="single"/>
          <w:lang w:val="es-ES_tradnl"/>
        </w:rPr>
      </w:pPr>
      <w:r w:rsidRPr="00493D1C">
        <w:rPr>
          <w:rFonts w:cs="Arial"/>
          <w:b/>
          <w:i/>
          <w:u w:val="single"/>
          <w:lang w:val="es-ES_tradnl"/>
        </w:rPr>
        <w:t>El contrato será adjudicado al licitante cuya oferta resulte solvente porque cumple con los requisitos legales, técnicos y económicos de la presente convocatoria y obtenga el mayor número de puntos conforme a la</w:t>
      </w:r>
      <w:r w:rsidR="00ED0518" w:rsidRPr="00493D1C">
        <w:rPr>
          <w:rFonts w:cs="Arial"/>
          <w:b/>
          <w:i/>
          <w:u w:val="single"/>
          <w:lang w:val="es-ES_tradnl"/>
        </w:rPr>
        <w:t>s</w:t>
      </w:r>
      <w:r w:rsidRPr="00493D1C">
        <w:rPr>
          <w:rFonts w:cs="Arial"/>
          <w:b/>
          <w:i/>
          <w:u w:val="single"/>
          <w:lang w:val="es-ES_tradnl"/>
        </w:rPr>
        <w:t xml:space="preserve"> propuestas técnica y económica, de conformidad con el artículo 36 Bis fracción I de la LAASSP. </w:t>
      </w:r>
    </w:p>
    <w:p w:rsidR="00A95745" w:rsidRPr="00493D1C" w:rsidRDefault="00A95745" w:rsidP="00E05654">
      <w:pPr>
        <w:suppressAutoHyphens/>
        <w:spacing w:after="0" w:line="240" w:lineRule="auto"/>
        <w:ind w:left="-426" w:right="-425"/>
        <w:jc w:val="both"/>
        <w:rPr>
          <w:rFonts w:cs="Arial"/>
          <w:lang w:val="es-ES_tradnl"/>
        </w:rPr>
      </w:pPr>
    </w:p>
    <w:p w:rsidR="00A95745" w:rsidRPr="00493D1C" w:rsidRDefault="00A95745" w:rsidP="00E05654">
      <w:pPr>
        <w:suppressAutoHyphens/>
        <w:spacing w:after="0" w:line="240" w:lineRule="auto"/>
        <w:ind w:left="-426" w:right="-425"/>
        <w:jc w:val="both"/>
        <w:rPr>
          <w:rFonts w:cs="Arial"/>
          <w:lang w:val="es-ES_tradnl"/>
        </w:rPr>
      </w:pPr>
      <w:r w:rsidRPr="00493D1C">
        <w:rPr>
          <w:rFonts w:cs="Arial"/>
          <w:lang w:val="es-ES_tradnl"/>
        </w:rPr>
        <w:t xml:space="preserve">En caso de existir empate en dos o más proposiciones, se dará preferencia en primer término </w:t>
      </w:r>
      <w:r w:rsidR="003A4DD9" w:rsidRPr="00493D1C">
        <w:rPr>
          <w:rFonts w:cs="Arial"/>
          <w:lang w:val="es-ES_tradnl"/>
        </w:rPr>
        <w:t>al micro</w:t>
      </w:r>
      <w:r w:rsidRPr="00493D1C">
        <w:rPr>
          <w:rFonts w:cs="Arial"/>
          <w:lang w:val="es-ES_tradnl"/>
        </w:rPr>
        <w:t xml:space="preserve"> empresas, a continuación se considerará a las pequeñas empresas y en caso de no contarse con alguna de las anteriores empresas, la adjudicación se efectuará a favor del licitante que tenga el carácter de mediana empresa. </w:t>
      </w:r>
    </w:p>
    <w:p w:rsidR="00A95745" w:rsidRPr="00493D1C" w:rsidRDefault="00A95745" w:rsidP="00E05654">
      <w:pPr>
        <w:suppressAutoHyphens/>
        <w:spacing w:after="0" w:line="240" w:lineRule="auto"/>
        <w:ind w:left="-426" w:right="-425"/>
        <w:jc w:val="both"/>
        <w:rPr>
          <w:rFonts w:cs="Arial"/>
          <w:lang w:val="es-ES_tradnl"/>
        </w:rPr>
      </w:pPr>
    </w:p>
    <w:p w:rsidR="00A95745" w:rsidRPr="00493D1C" w:rsidRDefault="00A95745" w:rsidP="00E05654">
      <w:pPr>
        <w:suppressAutoHyphens/>
        <w:spacing w:after="0" w:line="240" w:lineRule="auto"/>
        <w:ind w:left="-426" w:right="-425"/>
        <w:jc w:val="both"/>
        <w:rPr>
          <w:rFonts w:cs="Arial"/>
          <w:lang w:val="es-ES_tradnl"/>
        </w:rPr>
      </w:pPr>
      <w:r w:rsidRPr="00493D1C">
        <w:rPr>
          <w:rFonts w:cs="Arial"/>
          <w:lang w:val="es-ES_tradnl"/>
        </w:rPr>
        <w:t>De no actualizarse el supuesto anterior se realizará la adjudicación del contrato a favor del licitante que resulte ganador del sorteo por insaculación que realice la convocante, en presencia del Órgano Interno de Control (OIC).</w:t>
      </w:r>
    </w:p>
    <w:p w:rsidR="00A95745" w:rsidRPr="00493D1C" w:rsidRDefault="00A95745" w:rsidP="00E05654">
      <w:pPr>
        <w:suppressAutoHyphens/>
        <w:spacing w:after="0" w:line="240" w:lineRule="auto"/>
        <w:ind w:left="-426" w:right="-425"/>
        <w:jc w:val="both"/>
        <w:rPr>
          <w:rFonts w:cs="Arial"/>
          <w:lang w:val="es-ES_tradnl"/>
        </w:rPr>
      </w:pPr>
    </w:p>
    <w:p w:rsidR="00A95745" w:rsidRPr="00493D1C" w:rsidRDefault="00A95745" w:rsidP="00447D1A">
      <w:pPr>
        <w:suppressAutoHyphens/>
        <w:spacing w:after="0" w:line="240" w:lineRule="auto"/>
        <w:ind w:left="-284" w:right="-425"/>
        <w:jc w:val="both"/>
        <w:rPr>
          <w:rFonts w:cs="Arial"/>
          <w:lang w:val="es-ES_tradnl"/>
        </w:rPr>
      </w:pPr>
    </w:p>
    <w:p w:rsidR="00A95745" w:rsidRPr="00493D1C" w:rsidRDefault="00A95745" w:rsidP="00447D1A">
      <w:pPr>
        <w:suppressAutoHyphens/>
        <w:spacing w:after="0" w:line="240" w:lineRule="auto"/>
        <w:ind w:left="-284" w:right="-425"/>
        <w:jc w:val="both"/>
        <w:rPr>
          <w:rFonts w:cs="Arial"/>
          <w:lang w:val="es-ES_tradnl"/>
        </w:rPr>
      </w:pPr>
    </w:p>
    <w:p w:rsidR="00947F18" w:rsidRPr="00493D1C" w:rsidRDefault="00947F18" w:rsidP="00447D1A">
      <w:pPr>
        <w:suppressAutoHyphens/>
        <w:spacing w:after="0" w:line="240" w:lineRule="auto"/>
        <w:ind w:left="-284" w:right="-425"/>
        <w:jc w:val="both"/>
        <w:rPr>
          <w:rFonts w:cs="Arial"/>
          <w:lang w:val="es-ES_tradnl"/>
        </w:rPr>
      </w:pPr>
    </w:p>
    <w:p w:rsidR="00A60568" w:rsidRPr="00493D1C" w:rsidRDefault="00A60568" w:rsidP="00447D1A">
      <w:pPr>
        <w:spacing w:after="0" w:line="240" w:lineRule="auto"/>
        <w:ind w:left="-284" w:right="-425"/>
        <w:rPr>
          <w:rFonts w:cs="Arial"/>
          <w:lang w:val="es-ES_tradnl"/>
        </w:rPr>
      </w:pPr>
      <w:r w:rsidRPr="00493D1C">
        <w:rPr>
          <w:rFonts w:cs="Arial"/>
          <w:lang w:val="es-ES_tradnl"/>
        </w:rPr>
        <w:br w:type="page"/>
      </w:r>
    </w:p>
    <w:p w:rsidR="00D1134A" w:rsidRPr="00493D1C" w:rsidRDefault="00753B68" w:rsidP="00583DF6">
      <w:pPr>
        <w:pStyle w:val="Ttulo1"/>
        <w:rPr>
          <w:rFonts w:eastAsia="Arial Unicode MS"/>
        </w:rPr>
      </w:pPr>
      <w:bookmarkStart w:id="143" w:name="_Toc431386025"/>
      <w:bookmarkStart w:id="144" w:name="_Toc431386302"/>
      <w:bookmarkStart w:id="145" w:name="_Toc7083457"/>
      <w:r w:rsidRPr="00493D1C">
        <w:t xml:space="preserve">6. </w:t>
      </w:r>
      <w:r w:rsidR="00D1134A" w:rsidRPr="00493D1C">
        <w:t xml:space="preserve"> R</w:t>
      </w:r>
      <w:r w:rsidR="00DD3C5B" w:rsidRPr="00493D1C">
        <w:t>elación de documentos que debe presentar el licitante</w:t>
      </w:r>
      <w:bookmarkEnd w:id="143"/>
      <w:bookmarkEnd w:id="144"/>
      <w:bookmarkEnd w:id="145"/>
    </w:p>
    <w:p w:rsidR="00D1134A" w:rsidRPr="00493D1C" w:rsidRDefault="00D1134A" w:rsidP="00E05654">
      <w:pPr>
        <w:suppressAutoHyphens/>
        <w:spacing w:after="0" w:line="240" w:lineRule="auto"/>
        <w:ind w:left="-426" w:right="-425"/>
        <w:jc w:val="both"/>
        <w:rPr>
          <w:rFonts w:cs="Arial"/>
          <w:lang w:val="es-ES_tradnl"/>
        </w:rPr>
      </w:pPr>
      <w:r w:rsidRPr="00493D1C">
        <w:rPr>
          <w:rFonts w:cs="Arial"/>
          <w:lang w:val="es-ES_tradnl"/>
        </w:rPr>
        <w:t xml:space="preserve">En </w:t>
      </w:r>
      <w:r w:rsidR="00BA55AA" w:rsidRPr="00493D1C">
        <w:rPr>
          <w:rFonts w:cs="Arial"/>
          <w:lang w:val="es-ES_tradnl"/>
        </w:rPr>
        <w:t xml:space="preserve">el </w:t>
      </w:r>
      <w:r w:rsidR="00BA55AA" w:rsidRPr="008F3570">
        <w:rPr>
          <w:rFonts w:cs="Arial"/>
          <w:b/>
          <w:lang w:val="es-ES_tradnl"/>
        </w:rPr>
        <w:t>Anexo</w:t>
      </w:r>
      <w:r w:rsidRPr="008F3570">
        <w:rPr>
          <w:rFonts w:cs="Arial"/>
          <w:b/>
          <w:lang w:val="es-ES_tradnl"/>
        </w:rPr>
        <w:t xml:space="preserve"> </w:t>
      </w:r>
      <w:r w:rsidR="00693878" w:rsidRPr="00493D1C">
        <w:rPr>
          <w:rFonts w:cs="Arial"/>
          <w:b/>
          <w:lang w:val="es-ES_tradnl"/>
        </w:rPr>
        <w:t>10</w:t>
      </w:r>
      <w:r w:rsidR="00F33AC2" w:rsidRPr="00493D1C">
        <w:rPr>
          <w:rFonts w:cs="Arial"/>
          <w:b/>
          <w:lang w:val="es-ES_tradnl"/>
        </w:rPr>
        <w:t xml:space="preserve"> </w:t>
      </w:r>
      <w:r w:rsidRPr="00493D1C">
        <w:rPr>
          <w:rFonts w:cs="Arial"/>
          <w:lang w:val="es-ES_tradnl"/>
        </w:rPr>
        <w:t xml:space="preserve">de la presente </w:t>
      </w:r>
      <w:r w:rsidR="00EC46F4" w:rsidRPr="00493D1C">
        <w:rPr>
          <w:rFonts w:cs="Arial"/>
          <w:lang w:val="es-ES_tradnl"/>
        </w:rPr>
        <w:t>convocatoria</w:t>
      </w:r>
      <w:r w:rsidRPr="00493D1C">
        <w:rPr>
          <w:rFonts w:cs="Arial"/>
          <w:lang w:val="es-ES_tradnl"/>
        </w:rPr>
        <w:t xml:space="preserve"> se relacionan los documentos </w:t>
      </w:r>
      <w:r w:rsidR="00672621" w:rsidRPr="00493D1C">
        <w:rPr>
          <w:rFonts w:cs="Arial"/>
          <w:lang w:val="es-ES_tradnl"/>
        </w:rPr>
        <w:t>legal/</w:t>
      </w:r>
      <w:r w:rsidR="00A27D23" w:rsidRPr="00493D1C">
        <w:rPr>
          <w:rFonts w:cs="Arial"/>
          <w:lang w:val="es-ES_tradnl"/>
        </w:rPr>
        <w:t xml:space="preserve">económicos </w:t>
      </w:r>
      <w:r w:rsidRPr="00493D1C">
        <w:rPr>
          <w:rFonts w:cs="Arial"/>
          <w:lang w:val="es-ES_tradnl"/>
        </w:rPr>
        <w:t xml:space="preserve">que debe presentar cada licitante. </w:t>
      </w:r>
    </w:p>
    <w:p w:rsidR="00DA5875" w:rsidRPr="00493D1C" w:rsidRDefault="00DA5875" w:rsidP="00E05654">
      <w:pPr>
        <w:suppressAutoHyphens/>
        <w:spacing w:after="0" w:line="240" w:lineRule="auto"/>
        <w:ind w:left="-426" w:right="-425"/>
        <w:jc w:val="both"/>
        <w:rPr>
          <w:rFonts w:eastAsia="Arial Unicode MS" w:cs="Arial"/>
          <w:b/>
          <w:lang w:val="es-ES_tradnl"/>
        </w:rPr>
      </w:pPr>
    </w:p>
    <w:p w:rsidR="00D143CF" w:rsidRPr="00493D1C" w:rsidRDefault="00D143CF" w:rsidP="00E05654">
      <w:pPr>
        <w:suppressAutoHyphens/>
        <w:spacing w:after="0" w:line="240" w:lineRule="auto"/>
        <w:ind w:left="-426" w:right="-425"/>
        <w:jc w:val="both"/>
        <w:rPr>
          <w:rFonts w:eastAsia="Arial Unicode MS" w:cs="Arial"/>
          <w:b/>
          <w:lang w:val="es-ES_tradnl"/>
        </w:rPr>
      </w:pPr>
    </w:p>
    <w:p w:rsidR="00D1134A" w:rsidRPr="00493D1C" w:rsidRDefault="00753B68" w:rsidP="00583DF6">
      <w:pPr>
        <w:pStyle w:val="Ttulo1"/>
      </w:pPr>
      <w:bookmarkStart w:id="146" w:name="_Toc367205802"/>
      <w:bookmarkStart w:id="147" w:name="_Toc431386026"/>
      <w:bookmarkStart w:id="148" w:name="_Toc431386303"/>
      <w:bookmarkStart w:id="149" w:name="_Toc7083458"/>
      <w:r w:rsidRPr="00493D1C">
        <w:t xml:space="preserve">7. </w:t>
      </w:r>
      <w:r w:rsidR="00DD3C5B" w:rsidRPr="00493D1C">
        <w:t>Inconformidades</w:t>
      </w:r>
      <w:bookmarkEnd w:id="146"/>
      <w:bookmarkEnd w:id="147"/>
      <w:bookmarkEnd w:id="148"/>
      <w:bookmarkEnd w:id="149"/>
    </w:p>
    <w:p w:rsidR="00D143CF" w:rsidRPr="00493D1C" w:rsidRDefault="00D1134A" w:rsidP="00E05654">
      <w:pPr>
        <w:spacing w:after="0" w:line="240" w:lineRule="auto"/>
        <w:ind w:left="-426" w:right="-425"/>
        <w:jc w:val="both"/>
        <w:rPr>
          <w:rFonts w:cs="Arial"/>
          <w:lang w:val="es-ES_tradnl"/>
        </w:rPr>
      </w:pPr>
      <w:r w:rsidRPr="00493D1C">
        <w:rPr>
          <w:rFonts w:cs="Arial"/>
          <w:lang w:val="es-ES_tradnl"/>
        </w:rPr>
        <w:t xml:space="preserve">De acuerdo con lo dispuesto en artículo 66 de la LAASSP, los licitantes podrán interponer inconformidad en las oficinas de la SFP ubicadas en Avenida de los Insurgentes Sur </w:t>
      </w:r>
      <w:r w:rsidR="00A61BF6" w:rsidRPr="00493D1C">
        <w:rPr>
          <w:rFonts w:cs="Arial"/>
          <w:lang w:val="es-ES_tradnl"/>
        </w:rPr>
        <w:t xml:space="preserve">número </w:t>
      </w:r>
      <w:r w:rsidRPr="00493D1C">
        <w:rPr>
          <w:rFonts w:cs="Arial"/>
          <w:lang w:val="es-ES_tradnl"/>
        </w:rPr>
        <w:t xml:space="preserve">1735, Colonia Guadalupe Inn, Código Postal 01020, </w:t>
      </w:r>
      <w:r w:rsidR="009003DE" w:rsidRPr="00493D1C">
        <w:rPr>
          <w:rFonts w:cs="Arial"/>
          <w:lang w:val="es-ES_tradnl"/>
        </w:rPr>
        <w:t xml:space="preserve">Demarcación Territorial </w:t>
      </w:r>
      <w:r w:rsidRPr="00493D1C">
        <w:rPr>
          <w:rFonts w:cs="Arial"/>
          <w:lang w:val="es-ES_tradnl"/>
        </w:rPr>
        <w:t>Álvaro Obregón,</w:t>
      </w:r>
      <w:r w:rsidR="00F33AC2" w:rsidRPr="00493D1C">
        <w:rPr>
          <w:rFonts w:cs="Arial"/>
          <w:lang w:val="es-ES_tradnl"/>
        </w:rPr>
        <w:t xml:space="preserve"> en la</w:t>
      </w:r>
      <w:r w:rsidRPr="00493D1C">
        <w:rPr>
          <w:rFonts w:cs="Arial"/>
          <w:lang w:val="es-ES_tradnl"/>
        </w:rPr>
        <w:t xml:space="preserve"> </w:t>
      </w:r>
      <w:r w:rsidR="008F38B0" w:rsidRPr="00493D1C">
        <w:rPr>
          <w:rFonts w:cs="Arial"/>
          <w:lang w:val="es-ES_tradnl"/>
        </w:rPr>
        <w:t>Ciudad de México, México</w:t>
      </w:r>
      <w:r w:rsidR="00AE32A0" w:rsidRPr="00493D1C">
        <w:rPr>
          <w:rFonts w:cs="Arial"/>
          <w:lang w:val="es-ES_tradnl"/>
        </w:rPr>
        <w:t>.</w:t>
      </w:r>
    </w:p>
    <w:p w:rsidR="00D143CF" w:rsidRPr="00493D1C" w:rsidRDefault="00D143CF" w:rsidP="00E05654">
      <w:pPr>
        <w:spacing w:after="0" w:line="240" w:lineRule="auto"/>
        <w:ind w:left="-426" w:right="-425"/>
        <w:jc w:val="both"/>
        <w:rPr>
          <w:rFonts w:cs="Arial"/>
          <w:lang w:val="es-ES_tradnl"/>
        </w:rPr>
      </w:pPr>
    </w:p>
    <w:p w:rsidR="00D1134A" w:rsidRPr="00493D1C" w:rsidRDefault="00D143CF" w:rsidP="00E05654">
      <w:pPr>
        <w:spacing w:after="0" w:line="240" w:lineRule="auto"/>
        <w:ind w:left="-426" w:right="-425"/>
        <w:jc w:val="both"/>
        <w:rPr>
          <w:rFonts w:cs="Arial"/>
          <w:vanish/>
          <w:lang w:val="es-ES_tradnl"/>
        </w:rPr>
      </w:pPr>
      <w:r w:rsidRPr="00493D1C">
        <w:rPr>
          <w:rFonts w:cs="Arial"/>
          <w:lang w:val="es-ES_tradnl"/>
        </w:rPr>
        <w:t xml:space="preserve">O bien </w:t>
      </w:r>
      <w:r w:rsidR="00D1134A" w:rsidRPr="00493D1C">
        <w:rPr>
          <w:rFonts w:cs="Arial"/>
          <w:lang w:val="es-ES_tradnl"/>
        </w:rPr>
        <w:t xml:space="preserve">ante el OIC en el IMSS ubicado en. </w:t>
      </w:r>
    </w:p>
    <w:p w:rsidR="00D1134A" w:rsidRPr="00493D1C" w:rsidRDefault="00D1134A" w:rsidP="00E05654">
      <w:pPr>
        <w:spacing w:after="0" w:line="240" w:lineRule="auto"/>
        <w:ind w:left="-426" w:right="-425"/>
        <w:jc w:val="both"/>
        <w:rPr>
          <w:rFonts w:cs="Arial"/>
          <w:color w:val="000000"/>
          <w:lang w:val="es-ES_tradnl"/>
        </w:rPr>
      </w:pPr>
      <w:r w:rsidRPr="00493D1C">
        <w:rPr>
          <w:rFonts w:cs="Arial"/>
          <w:color w:val="000000"/>
          <w:lang w:val="es-ES_tradnl"/>
        </w:rPr>
        <w:t>Av</w:t>
      </w:r>
      <w:r w:rsidR="00A61BF6" w:rsidRPr="00493D1C">
        <w:rPr>
          <w:rFonts w:cs="Arial"/>
          <w:color w:val="000000"/>
          <w:lang w:val="es-ES_tradnl"/>
        </w:rPr>
        <w:t>enida</w:t>
      </w:r>
      <w:r w:rsidRPr="00493D1C">
        <w:rPr>
          <w:rFonts w:cs="Arial"/>
          <w:color w:val="000000"/>
          <w:lang w:val="es-ES_tradnl"/>
        </w:rPr>
        <w:t xml:space="preserve"> Revolución número 1586, Colonia San Ángel, </w:t>
      </w:r>
      <w:r w:rsidR="009003DE" w:rsidRPr="00493D1C">
        <w:rPr>
          <w:rFonts w:cs="Arial"/>
          <w:lang w:val="es-ES_tradnl"/>
        </w:rPr>
        <w:t>Demarcación Territorial</w:t>
      </w:r>
      <w:r w:rsidRPr="00493D1C">
        <w:rPr>
          <w:rFonts w:cs="Arial"/>
          <w:color w:val="000000"/>
          <w:lang w:val="es-ES_tradnl"/>
        </w:rPr>
        <w:t xml:space="preserve"> Álvaro Obregón, C</w:t>
      </w:r>
      <w:r w:rsidR="00A61BF6" w:rsidRPr="00493D1C">
        <w:rPr>
          <w:rFonts w:cs="Arial"/>
          <w:color w:val="000000"/>
          <w:lang w:val="es-ES_tradnl"/>
        </w:rPr>
        <w:t>ódigo Postal</w:t>
      </w:r>
      <w:r w:rsidRPr="00493D1C">
        <w:rPr>
          <w:rFonts w:cs="Arial"/>
          <w:color w:val="000000"/>
          <w:lang w:val="es-ES_tradnl"/>
        </w:rPr>
        <w:t xml:space="preserve"> 01000, </w:t>
      </w:r>
      <w:r w:rsidR="00F33AC2" w:rsidRPr="00493D1C">
        <w:rPr>
          <w:rFonts w:cs="Arial"/>
          <w:color w:val="000000"/>
          <w:lang w:val="es-ES_tradnl"/>
        </w:rPr>
        <w:t>en la Ciudad de México, México</w:t>
      </w:r>
      <w:r w:rsidRPr="00493D1C">
        <w:rPr>
          <w:rFonts w:cs="Arial"/>
          <w:color w:val="000000"/>
          <w:lang w:val="es-ES_tradnl"/>
        </w:rPr>
        <w:t>.</w:t>
      </w:r>
    </w:p>
    <w:p w:rsidR="00D1134A" w:rsidRPr="00493D1C" w:rsidRDefault="00D1134A" w:rsidP="00E05654">
      <w:pPr>
        <w:spacing w:after="0" w:line="240" w:lineRule="auto"/>
        <w:ind w:left="-426" w:right="-425"/>
        <w:jc w:val="both"/>
        <w:rPr>
          <w:rFonts w:cs="Arial"/>
          <w:lang w:val="es-ES_tradnl"/>
        </w:rPr>
      </w:pPr>
    </w:p>
    <w:p w:rsidR="00D1134A" w:rsidRPr="00493D1C" w:rsidRDefault="00D1134A" w:rsidP="00E05654">
      <w:pPr>
        <w:spacing w:after="0" w:line="240" w:lineRule="auto"/>
        <w:ind w:left="-426" w:right="-425"/>
        <w:jc w:val="both"/>
        <w:rPr>
          <w:rFonts w:cs="Arial"/>
          <w:lang w:val="es-ES_tradnl"/>
        </w:rPr>
      </w:pPr>
      <w:r w:rsidRPr="00493D1C">
        <w:rPr>
          <w:rFonts w:cs="Arial"/>
          <w:lang w:val="es-ES_tradnl"/>
        </w:rPr>
        <w:t xml:space="preserve">Asimismo, se señala que tales inconformidades podrán presentarse mediante el sistema </w:t>
      </w:r>
      <w:r w:rsidR="00F671EA" w:rsidRPr="00493D1C">
        <w:rPr>
          <w:rFonts w:cs="Arial"/>
          <w:lang w:val="es-ES_tradnl"/>
        </w:rPr>
        <w:t>CompraNet</w:t>
      </w:r>
      <w:r w:rsidRPr="00493D1C">
        <w:rPr>
          <w:rFonts w:cs="Arial"/>
          <w:lang w:val="es-ES_tradnl"/>
        </w:rPr>
        <w:t xml:space="preserve"> en la dirección electrónica </w:t>
      </w:r>
      <w:hyperlink r:id="rId11" w:history="1">
        <w:r w:rsidRPr="00493D1C">
          <w:rPr>
            <w:rStyle w:val="Hipervnculo"/>
            <w:rFonts w:cs="Arial"/>
            <w:lang w:val="es-ES_tradnl"/>
          </w:rPr>
          <w:t>www.</w:t>
        </w:r>
        <w:r w:rsidR="00F671EA" w:rsidRPr="00493D1C">
          <w:rPr>
            <w:rStyle w:val="Hipervnculo"/>
            <w:rFonts w:cs="Arial"/>
            <w:lang w:val="es-ES_tradnl"/>
          </w:rPr>
          <w:t>CompraNet</w:t>
        </w:r>
        <w:r w:rsidRPr="00493D1C">
          <w:rPr>
            <w:rStyle w:val="Hipervnculo"/>
            <w:rFonts w:cs="Arial"/>
            <w:lang w:val="es-ES_tradnl"/>
          </w:rPr>
          <w:t>.gob.mx</w:t>
        </w:r>
      </w:hyperlink>
      <w:r w:rsidRPr="00493D1C">
        <w:rPr>
          <w:rFonts w:cs="Arial"/>
          <w:lang w:val="es-ES_tradnl"/>
        </w:rPr>
        <w:t xml:space="preserve">. Lo anterior, contra actos del procedimiento de contratación que contravengan las disposiciones que rigen las materias objeto del mencionado ordenamiento. </w:t>
      </w:r>
    </w:p>
    <w:p w:rsidR="005B6AAD" w:rsidRPr="00493D1C" w:rsidRDefault="005B6AAD" w:rsidP="00E05654">
      <w:pPr>
        <w:spacing w:after="0" w:line="240" w:lineRule="auto"/>
        <w:ind w:left="-426" w:right="-425"/>
        <w:jc w:val="both"/>
        <w:rPr>
          <w:rFonts w:cs="Arial"/>
          <w:lang w:val="es-ES_tradnl"/>
        </w:rPr>
      </w:pPr>
    </w:p>
    <w:p w:rsidR="003E1AC8" w:rsidRPr="00493D1C" w:rsidRDefault="003E1AC8" w:rsidP="00E05654">
      <w:pPr>
        <w:spacing w:after="0" w:line="240" w:lineRule="auto"/>
        <w:ind w:left="-426" w:right="-425"/>
        <w:jc w:val="both"/>
        <w:rPr>
          <w:rFonts w:cs="Arial"/>
          <w:lang w:val="es-ES_tradnl"/>
        </w:rPr>
      </w:pPr>
    </w:p>
    <w:p w:rsidR="005B6AAD" w:rsidRPr="00493D1C" w:rsidRDefault="005B6AAD" w:rsidP="00583DF6">
      <w:pPr>
        <w:pStyle w:val="Ttulo2"/>
      </w:pPr>
      <w:bookmarkStart w:id="150" w:name="_Toc429479291"/>
      <w:bookmarkStart w:id="151" w:name="_Toc431386027"/>
      <w:bookmarkStart w:id="152" w:name="_Toc431386304"/>
      <w:bookmarkStart w:id="153" w:name="_Toc7083459"/>
      <w:r w:rsidRPr="00493D1C">
        <w:t xml:space="preserve">7.1 Operación de </w:t>
      </w:r>
      <w:r w:rsidR="00F671EA" w:rsidRPr="00493D1C">
        <w:t>CompraNet</w:t>
      </w:r>
      <w:bookmarkEnd w:id="150"/>
      <w:bookmarkEnd w:id="151"/>
      <w:bookmarkEnd w:id="152"/>
      <w:bookmarkEnd w:id="153"/>
    </w:p>
    <w:p w:rsidR="005B6AAD" w:rsidRPr="00493D1C" w:rsidRDefault="005B6AAD" w:rsidP="00E05654">
      <w:pPr>
        <w:spacing w:after="0" w:line="240" w:lineRule="auto"/>
        <w:ind w:left="-426" w:right="-425"/>
        <w:jc w:val="both"/>
        <w:rPr>
          <w:rFonts w:eastAsia="Calibri" w:cs="Arial"/>
          <w:b/>
          <w:lang w:val="es-ES"/>
        </w:rPr>
      </w:pPr>
      <w:r w:rsidRPr="00493D1C">
        <w:rPr>
          <w:rFonts w:eastAsia="Calibri" w:cs="Arial"/>
          <w:lang w:val="es-ES"/>
        </w:rPr>
        <w:t xml:space="preserve">Para aclarar dudas en relación a la operación de </w:t>
      </w:r>
      <w:r w:rsidR="00F671EA" w:rsidRPr="00493D1C">
        <w:rPr>
          <w:rFonts w:eastAsia="Calibri" w:cs="Arial"/>
        </w:rPr>
        <w:t>CompraNet</w:t>
      </w:r>
      <w:r w:rsidRPr="00493D1C">
        <w:rPr>
          <w:rFonts w:eastAsia="Calibri" w:cs="Arial"/>
          <w:lang w:val="es-ES"/>
        </w:rPr>
        <w:t xml:space="preserve"> (Presentación de solicitudes de aclaración, envío y firma electrónica de proposiciones, consulta de actas y documentos publicados por la Unidad Compradora, etc.), los licitantes podrán dirigirse a la Secretaría de la Función Pública, ubicada en</w:t>
      </w:r>
      <w:r w:rsidRPr="00493D1C">
        <w:rPr>
          <w:rFonts w:cs="Arial"/>
          <w:lang w:val="es-ES_tradnl"/>
        </w:rPr>
        <w:t xml:space="preserve"> Avenida de los Insurgentes Sur número 1735, Colonia Guadalupe Inn, Código Postal 01020, </w:t>
      </w:r>
      <w:r w:rsidR="009003DE" w:rsidRPr="00493D1C">
        <w:rPr>
          <w:rFonts w:cs="Arial"/>
          <w:lang w:val="es-ES_tradnl"/>
        </w:rPr>
        <w:t xml:space="preserve">Demarcación Territorial </w:t>
      </w:r>
      <w:r w:rsidRPr="00493D1C">
        <w:rPr>
          <w:rFonts w:cs="Arial"/>
          <w:lang w:val="es-ES_tradnl"/>
        </w:rPr>
        <w:t>Álvaro Obregón, en la Ciudad de México</w:t>
      </w:r>
      <w:r w:rsidRPr="00493D1C">
        <w:rPr>
          <w:rFonts w:eastAsia="Calibri" w:cs="Arial"/>
          <w:lang w:val="es-ES"/>
        </w:rPr>
        <w:t xml:space="preserve">, </w:t>
      </w:r>
      <w:r w:rsidRPr="00493D1C">
        <w:rPr>
          <w:rFonts w:eastAsia="Calibri" w:cs="Arial"/>
          <w:b/>
          <w:lang w:val="es-ES"/>
        </w:rPr>
        <w:t>o al correo rupc@funcionpublica.gob.mx o al Centro de Atención Telefónico (CAT): (0155) 2000-4400 de lunes a viernes de 9:00 AM a 6:00 PM (Ciudad de México).</w:t>
      </w:r>
    </w:p>
    <w:p w:rsidR="005B6AAD" w:rsidRPr="00493D1C" w:rsidRDefault="005B6AAD" w:rsidP="00447D1A">
      <w:pPr>
        <w:spacing w:after="0" w:line="240" w:lineRule="auto"/>
        <w:ind w:left="-284" w:right="-425"/>
        <w:jc w:val="both"/>
        <w:rPr>
          <w:rFonts w:eastAsia="Calibri" w:cs="Arial"/>
          <w:lang w:val="es-ES_tradnl"/>
        </w:rPr>
      </w:pPr>
    </w:p>
    <w:p w:rsidR="003D1E8C" w:rsidRPr="00493D1C" w:rsidRDefault="003D1E8C" w:rsidP="00447D1A">
      <w:pPr>
        <w:spacing w:after="0" w:line="240" w:lineRule="auto"/>
        <w:ind w:left="-284" w:right="-425"/>
        <w:jc w:val="both"/>
        <w:rPr>
          <w:rFonts w:cs="Arial"/>
          <w:lang w:val="es-ES_tradnl"/>
        </w:rPr>
      </w:pPr>
    </w:p>
    <w:p w:rsidR="00411F61" w:rsidRPr="00493D1C" w:rsidRDefault="00411F61" w:rsidP="00447D1A">
      <w:pPr>
        <w:ind w:right="-425"/>
        <w:rPr>
          <w:rFonts w:cs="Arial"/>
          <w:lang w:val="es-ES_tradnl"/>
        </w:rPr>
      </w:pPr>
      <w:r w:rsidRPr="00493D1C">
        <w:rPr>
          <w:rFonts w:cs="Arial"/>
          <w:lang w:val="es-ES_tradnl"/>
        </w:rPr>
        <w:br w:type="page"/>
      </w:r>
    </w:p>
    <w:p w:rsidR="00411F61" w:rsidRPr="00493D1C" w:rsidRDefault="00411F61" w:rsidP="00447D1A">
      <w:pPr>
        <w:spacing w:after="0" w:line="240" w:lineRule="auto"/>
        <w:ind w:left="-284" w:right="-425"/>
        <w:jc w:val="both"/>
        <w:rPr>
          <w:rFonts w:cs="Arial"/>
          <w:lang w:val="es-ES_tradnl"/>
        </w:rPr>
      </w:pPr>
    </w:p>
    <w:p w:rsidR="00D1134A" w:rsidRPr="00493D1C" w:rsidRDefault="00753B68" w:rsidP="00583DF6">
      <w:pPr>
        <w:pStyle w:val="Ttulo1"/>
      </w:pPr>
      <w:bookmarkStart w:id="154" w:name="_Toc431386028"/>
      <w:bookmarkStart w:id="155" w:name="_Toc431386305"/>
      <w:bookmarkStart w:id="156" w:name="_Toc7083460"/>
      <w:r w:rsidRPr="00493D1C">
        <w:t xml:space="preserve">8. </w:t>
      </w:r>
      <w:r w:rsidR="00FE4B78" w:rsidRPr="00493D1C">
        <w:t>Anexo</w:t>
      </w:r>
      <w:bookmarkEnd w:id="154"/>
      <w:bookmarkEnd w:id="155"/>
      <w:r w:rsidR="003B586F" w:rsidRPr="00493D1C">
        <w:t>s. Los participantes deberán proporcionar en sus proposiciones la información requerida en la presente convocatoria y sus anexos que a continuación se enlistan:</w:t>
      </w:r>
      <w:bookmarkEnd w:id="156"/>
    </w:p>
    <w:p w:rsidR="00AE32A0" w:rsidRPr="00493D1C" w:rsidRDefault="00AE32A0" w:rsidP="00AE32A0">
      <w:pPr>
        <w:spacing w:after="0" w:line="240" w:lineRule="auto"/>
        <w:rPr>
          <w:lang w:val="es-ES_tradnl" w:eastAsia="ar-SA"/>
        </w:rPr>
      </w:pPr>
    </w:p>
    <w:tbl>
      <w:tblPr>
        <w:tblStyle w:val="Tablaconcuadrcula"/>
        <w:tblW w:w="0" w:type="auto"/>
        <w:tblLook w:val="04A0" w:firstRow="1" w:lastRow="0" w:firstColumn="1" w:lastColumn="0" w:noHBand="0" w:noVBand="1"/>
      </w:tblPr>
      <w:tblGrid>
        <w:gridCol w:w="1428"/>
        <w:gridCol w:w="7687"/>
      </w:tblGrid>
      <w:tr w:rsidR="00AE32A0" w:rsidRPr="00493D1C" w:rsidTr="001E3289">
        <w:trPr>
          <w:tblHeader/>
        </w:trPr>
        <w:tc>
          <w:tcPr>
            <w:tcW w:w="1428" w:type="dxa"/>
            <w:shd w:val="pct15" w:color="auto" w:fill="auto"/>
            <w:vAlign w:val="center"/>
          </w:tcPr>
          <w:p w:rsidR="00AE32A0" w:rsidRPr="00493D1C" w:rsidRDefault="00474329" w:rsidP="00474329">
            <w:pPr>
              <w:jc w:val="center"/>
              <w:rPr>
                <w:rFonts w:ascii="Montserrat Medium" w:hAnsi="Montserrat Medium" w:cs="Arial"/>
                <w:b/>
                <w:sz w:val="24"/>
                <w:szCs w:val="24"/>
                <w:lang w:val="es-ES_tradnl" w:eastAsia="ar-SA"/>
              </w:rPr>
            </w:pPr>
            <w:r w:rsidRPr="00493D1C">
              <w:rPr>
                <w:rFonts w:ascii="Montserrat Medium" w:hAnsi="Montserrat Medium" w:cs="Arial"/>
                <w:b/>
                <w:sz w:val="24"/>
                <w:szCs w:val="24"/>
                <w:lang w:val="es-ES_tradnl" w:eastAsia="ar-SA"/>
              </w:rPr>
              <w:t>Número</w:t>
            </w:r>
          </w:p>
        </w:tc>
        <w:tc>
          <w:tcPr>
            <w:tcW w:w="7687" w:type="dxa"/>
            <w:shd w:val="pct15" w:color="auto" w:fill="auto"/>
            <w:vAlign w:val="center"/>
          </w:tcPr>
          <w:p w:rsidR="00AE32A0" w:rsidRPr="00493D1C" w:rsidRDefault="00474329" w:rsidP="00077DE3">
            <w:pPr>
              <w:ind w:left="132"/>
              <w:jc w:val="center"/>
              <w:rPr>
                <w:rFonts w:ascii="Montserrat Medium" w:hAnsi="Montserrat Medium" w:cs="Arial"/>
                <w:b/>
                <w:sz w:val="24"/>
                <w:szCs w:val="24"/>
                <w:lang w:val="es-ES_tradnl" w:eastAsia="ar-SA"/>
              </w:rPr>
            </w:pPr>
            <w:r w:rsidRPr="00493D1C">
              <w:rPr>
                <w:rFonts w:ascii="Montserrat Medium" w:hAnsi="Montserrat Medium" w:cs="Arial"/>
                <w:b/>
                <w:sz w:val="24"/>
                <w:szCs w:val="24"/>
                <w:lang w:val="es-ES_tradnl" w:eastAsia="ar-SA"/>
              </w:rPr>
              <w:t>Concepto</w:t>
            </w:r>
          </w:p>
        </w:tc>
      </w:tr>
      <w:tr w:rsidR="00474329" w:rsidRPr="00493D1C" w:rsidTr="00474329">
        <w:tc>
          <w:tcPr>
            <w:tcW w:w="1428" w:type="dxa"/>
            <w:vAlign w:val="center"/>
          </w:tcPr>
          <w:p w:rsidR="00474329" w:rsidRPr="00493D1C" w:rsidRDefault="00474329" w:rsidP="00474329">
            <w:pPr>
              <w:rPr>
                <w:rFonts w:ascii="Montserrat Medium" w:hAnsi="Montserrat Medium" w:cs="Arial"/>
                <w:b/>
                <w:lang w:val="es-ES_tradnl"/>
              </w:rPr>
            </w:pPr>
            <w:r w:rsidRPr="00493D1C">
              <w:rPr>
                <w:rFonts w:ascii="Montserrat Medium" w:hAnsi="Montserrat Medium" w:cs="Arial"/>
                <w:b/>
                <w:lang w:val="es-ES_tradnl"/>
              </w:rPr>
              <w:t>Anexo 1</w:t>
            </w:r>
          </w:p>
        </w:tc>
        <w:tc>
          <w:tcPr>
            <w:tcW w:w="7687" w:type="dxa"/>
            <w:vAlign w:val="center"/>
          </w:tcPr>
          <w:p w:rsidR="00474329" w:rsidRPr="00493D1C" w:rsidRDefault="00474329" w:rsidP="00077DE3">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32"/>
              <w:rPr>
                <w:rFonts w:ascii="Montserrat Medium" w:hAnsi="Montserrat Medium" w:cs="Arial"/>
                <w:b/>
                <w:noProof/>
                <w:sz w:val="22"/>
              </w:rPr>
            </w:pPr>
            <w:r w:rsidRPr="00493D1C">
              <w:rPr>
                <w:rFonts w:ascii="Montserrat Medium" w:hAnsi="Montserrat Medium" w:cs="Arial"/>
                <w:b/>
                <w:noProof/>
                <w:sz w:val="22"/>
              </w:rPr>
              <w:t xml:space="preserve">Anexo Técnico </w:t>
            </w:r>
          </w:p>
        </w:tc>
      </w:tr>
      <w:tr w:rsidR="00474329" w:rsidRPr="00493D1C" w:rsidTr="00474329">
        <w:tc>
          <w:tcPr>
            <w:tcW w:w="1428" w:type="dxa"/>
            <w:vAlign w:val="center"/>
          </w:tcPr>
          <w:p w:rsidR="00474329" w:rsidRPr="00493D1C" w:rsidRDefault="00474329" w:rsidP="00474329">
            <w:pPr>
              <w:rPr>
                <w:rFonts w:ascii="Montserrat Medium" w:hAnsi="Montserrat Medium" w:cs="Arial"/>
                <w:b/>
                <w:lang w:val="es-ES_tradnl"/>
              </w:rPr>
            </w:pPr>
            <w:r w:rsidRPr="00493D1C">
              <w:rPr>
                <w:rFonts w:ascii="Montserrat Medium" w:hAnsi="Montserrat Medium" w:cs="Arial"/>
                <w:b/>
                <w:lang w:val="es-ES_tradnl"/>
              </w:rPr>
              <w:t>Anexo 2</w:t>
            </w:r>
          </w:p>
        </w:tc>
        <w:tc>
          <w:tcPr>
            <w:tcW w:w="7687" w:type="dxa"/>
          </w:tcPr>
          <w:p w:rsidR="00474329" w:rsidRPr="00493D1C" w:rsidRDefault="00474329" w:rsidP="00077DE3">
            <w:pPr>
              <w:ind w:left="132"/>
              <w:rPr>
                <w:rFonts w:ascii="Montserrat Medium" w:hAnsi="Montserrat Medium" w:cs="Arial"/>
                <w:b/>
                <w:sz w:val="22"/>
              </w:rPr>
            </w:pPr>
            <w:r w:rsidRPr="00493D1C">
              <w:rPr>
                <w:rFonts w:ascii="Montserrat Medium" w:hAnsi="Montserrat Medium" w:cs="Arial"/>
                <w:b/>
                <w:sz w:val="22"/>
              </w:rPr>
              <w:t>Términos y Condiciones.</w:t>
            </w:r>
          </w:p>
        </w:tc>
      </w:tr>
      <w:tr w:rsidR="00474329" w:rsidRPr="00493D1C" w:rsidTr="00474329">
        <w:tc>
          <w:tcPr>
            <w:tcW w:w="1428" w:type="dxa"/>
            <w:vAlign w:val="center"/>
          </w:tcPr>
          <w:p w:rsidR="00474329" w:rsidRPr="00493D1C" w:rsidRDefault="00474329" w:rsidP="00474329">
            <w:pPr>
              <w:rPr>
                <w:rFonts w:ascii="Montserrat Medium" w:hAnsi="Montserrat Medium" w:cs="Arial"/>
                <w:b/>
                <w:lang w:val="es-ES_tradnl"/>
              </w:rPr>
            </w:pPr>
            <w:r w:rsidRPr="00493D1C">
              <w:rPr>
                <w:rFonts w:ascii="Montserrat Medium" w:hAnsi="Montserrat Medium" w:cs="Arial"/>
                <w:b/>
                <w:lang w:val="es-ES_tradnl"/>
              </w:rPr>
              <w:t>Anexo 3</w:t>
            </w:r>
          </w:p>
        </w:tc>
        <w:tc>
          <w:tcPr>
            <w:tcW w:w="7687" w:type="dxa"/>
          </w:tcPr>
          <w:p w:rsidR="00474329" w:rsidRPr="00493D1C" w:rsidRDefault="00474329" w:rsidP="00077DE3">
            <w:pPr>
              <w:ind w:left="132"/>
              <w:rPr>
                <w:rFonts w:ascii="Montserrat Medium" w:hAnsi="Montserrat Medium" w:cs="Arial"/>
              </w:rPr>
            </w:pPr>
            <w:r w:rsidRPr="00493D1C">
              <w:rPr>
                <w:rFonts w:ascii="Montserrat Medium" w:hAnsi="Montserrat Medium" w:cs="Arial"/>
              </w:rPr>
              <w:t>Escrito de acreditación legal y personalidad jurídica del licitante para comprometerse y suscribir propuestas.</w:t>
            </w:r>
          </w:p>
        </w:tc>
      </w:tr>
      <w:tr w:rsidR="00474329" w:rsidRPr="00493D1C" w:rsidTr="00474329">
        <w:tc>
          <w:tcPr>
            <w:tcW w:w="1428" w:type="dxa"/>
            <w:vAlign w:val="center"/>
          </w:tcPr>
          <w:p w:rsidR="00474329" w:rsidRPr="00493D1C" w:rsidRDefault="00474329" w:rsidP="00474329">
            <w:pPr>
              <w:rPr>
                <w:rFonts w:ascii="Montserrat Medium" w:hAnsi="Montserrat Medium" w:cs="Arial"/>
                <w:b/>
                <w:lang w:val="es-ES_tradnl"/>
              </w:rPr>
            </w:pPr>
            <w:r w:rsidRPr="00493D1C">
              <w:rPr>
                <w:rFonts w:ascii="Montserrat Medium" w:hAnsi="Montserrat Medium" w:cs="Arial"/>
                <w:b/>
                <w:lang w:val="es-ES_tradnl"/>
              </w:rPr>
              <w:t>Anexo 4</w:t>
            </w:r>
          </w:p>
        </w:tc>
        <w:tc>
          <w:tcPr>
            <w:tcW w:w="7687" w:type="dxa"/>
          </w:tcPr>
          <w:p w:rsidR="00474329" w:rsidRPr="00493D1C" w:rsidRDefault="00474329" w:rsidP="00077DE3">
            <w:pPr>
              <w:ind w:left="132"/>
              <w:rPr>
                <w:rFonts w:ascii="Montserrat Medium" w:hAnsi="Montserrat Medium" w:cs="Arial"/>
              </w:rPr>
            </w:pPr>
            <w:r w:rsidRPr="00493D1C">
              <w:rPr>
                <w:rFonts w:ascii="Montserrat Medium" w:hAnsi="Montserrat Medium" w:cs="Arial"/>
              </w:rPr>
              <w:t>Escrito de nacionalidad mexicana.</w:t>
            </w:r>
          </w:p>
        </w:tc>
      </w:tr>
      <w:tr w:rsidR="00474329" w:rsidRPr="00493D1C" w:rsidTr="00474329">
        <w:tc>
          <w:tcPr>
            <w:tcW w:w="1428" w:type="dxa"/>
            <w:vAlign w:val="center"/>
          </w:tcPr>
          <w:p w:rsidR="00474329" w:rsidRPr="00493D1C" w:rsidRDefault="00474329" w:rsidP="00474329">
            <w:pPr>
              <w:rPr>
                <w:rFonts w:ascii="Montserrat Medium" w:hAnsi="Montserrat Medium" w:cs="Arial"/>
                <w:b/>
                <w:lang w:val="es-ES_tradnl"/>
              </w:rPr>
            </w:pPr>
            <w:r w:rsidRPr="00493D1C">
              <w:rPr>
                <w:rFonts w:ascii="Montserrat Medium" w:hAnsi="Montserrat Medium" w:cs="Arial"/>
                <w:b/>
                <w:lang w:val="es-ES_tradnl"/>
              </w:rPr>
              <w:t>Anexo 5</w:t>
            </w:r>
          </w:p>
        </w:tc>
        <w:tc>
          <w:tcPr>
            <w:tcW w:w="7687" w:type="dxa"/>
          </w:tcPr>
          <w:p w:rsidR="00474329" w:rsidRPr="00493D1C" w:rsidRDefault="00474329" w:rsidP="00077DE3">
            <w:pPr>
              <w:ind w:left="132"/>
              <w:rPr>
                <w:rFonts w:ascii="Montserrat Medium" w:hAnsi="Montserrat Medium" w:cs="Arial"/>
              </w:rPr>
            </w:pPr>
            <w:r w:rsidRPr="00493D1C">
              <w:rPr>
                <w:rFonts w:ascii="Montserrat Medium" w:hAnsi="Montserrat Medium" w:cs="Arial"/>
              </w:rPr>
              <w:t xml:space="preserve">Escrito de cumplimiento de Normas. </w:t>
            </w:r>
          </w:p>
        </w:tc>
      </w:tr>
      <w:tr w:rsidR="00474329" w:rsidRPr="00493D1C" w:rsidTr="00474329">
        <w:tc>
          <w:tcPr>
            <w:tcW w:w="1428" w:type="dxa"/>
            <w:vAlign w:val="center"/>
          </w:tcPr>
          <w:p w:rsidR="00474329" w:rsidRPr="00493D1C" w:rsidRDefault="00474329" w:rsidP="00474329">
            <w:pPr>
              <w:rPr>
                <w:rFonts w:ascii="Montserrat Medium" w:hAnsi="Montserrat Medium" w:cs="Arial"/>
                <w:b/>
                <w:lang w:val="es-ES_tradnl"/>
              </w:rPr>
            </w:pPr>
            <w:r w:rsidRPr="00493D1C">
              <w:rPr>
                <w:rFonts w:ascii="Montserrat Medium" w:hAnsi="Montserrat Medium" w:cs="Arial"/>
                <w:b/>
                <w:lang w:val="es-ES_tradnl"/>
              </w:rPr>
              <w:t>Anexo 6</w:t>
            </w:r>
          </w:p>
        </w:tc>
        <w:tc>
          <w:tcPr>
            <w:tcW w:w="7687" w:type="dxa"/>
          </w:tcPr>
          <w:p w:rsidR="00474329" w:rsidRPr="00493D1C" w:rsidRDefault="00474329" w:rsidP="00077DE3">
            <w:pPr>
              <w:ind w:left="132"/>
              <w:rPr>
                <w:rFonts w:ascii="Montserrat Medium" w:hAnsi="Montserrat Medium" w:cs="Arial"/>
              </w:rPr>
            </w:pPr>
            <w:r w:rsidRPr="00493D1C">
              <w:rPr>
                <w:rFonts w:ascii="Montserrat Medium" w:hAnsi="Montserrat Medium" w:cs="Arial"/>
              </w:rPr>
              <w:t xml:space="preserve">Escrito de no encontrarse en los supuestos de los artículos 50 y 60 de la LAASSP. </w:t>
            </w:r>
          </w:p>
        </w:tc>
      </w:tr>
      <w:tr w:rsidR="00474329" w:rsidRPr="00493D1C" w:rsidTr="00474329">
        <w:tc>
          <w:tcPr>
            <w:tcW w:w="1428" w:type="dxa"/>
            <w:vAlign w:val="center"/>
          </w:tcPr>
          <w:p w:rsidR="00474329" w:rsidRPr="00493D1C" w:rsidRDefault="00474329" w:rsidP="00474329">
            <w:pPr>
              <w:rPr>
                <w:rFonts w:ascii="Montserrat Medium" w:hAnsi="Montserrat Medium" w:cs="Arial"/>
                <w:b/>
                <w:lang w:val="es-ES_tradnl"/>
              </w:rPr>
            </w:pPr>
            <w:r w:rsidRPr="00493D1C">
              <w:rPr>
                <w:rFonts w:ascii="Montserrat Medium" w:hAnsi="Montserrat Medium" w:cs="Arial"/>
                <w:b/>
                <w:lang w:val="es-ES_tradnl"/>
              </w:rPr>
              <w:t xml:space="preserve">Anexo 7 </w:t>
            </w:r>
          </w:p>
        </w:tc>
        <w:tc>
          <w:tcPr>
            <w:tcW w:w="7687" w:type="dxa"/>
          </w:tcPr>
          <w:p w:rsidR="00474329" w:rsidRPr="00493D1C" w:rsidRDefault="00474329" w:rsidP="00077DE3">
            <w:pPr>
              <w:ind w:left="132"/>
              <w:rPr>
                <w:rFonts w:ascii="Montserrat Medium" w:hAnsi="Montserrat Medium" w:cs="Arial"/>
              </w:rPr>
            </w:pPr>
            <w:r w:rsidRPr="00493D1C">
              <w:rPr>
                <w:rFonts w:ascii="Montserrat Medium" w:hAnsi="Montserrat Medium" w:cs="Arial"/>
              </w:rPr>
              <w:t>Declaración de integridad.</w:t>
            </w:r>
          </w:p>
        </w:tc>
      </w:tr>
      <w:tr w:rsidR="00474329" w:rsidRPr="00493D1C" w:rsidTr="00474329">
        <w:tc>
          <w:tcPr>
            <w:tcW w:w="1428" w:type="dxa"/>
            <w:vAlign w:val="center"/>
          </w:tcPr>
          <w:p w:rsidR="00474329" w:rsidRPr="00493D1C" w:rsidRDefault="00474329" w:rsidP="00474329">
            <w:pPr>
              <w:rPr>
                <w:rFonts w:ascii="Montserrat Medium" w:hAnsi="Montserrat Medium" w:cs="Arial"/>
                <w:b/>
                <w:lang w:val="es-ES_tradnl"/>
              </w:rPr>
            </w:pPr>
            <w:r w:rsidRPr="00493D1C">
              <w:rPr>
                <w:rFonts w:ascii="Montserrat Medium" w:hAnsi="Montserrat Medium" w:cs="Arial"/>
                <w:b/>
                <w:lang w:val="es-ES_tradnl"/>
              </w:rPr>
              <w:t xml:space="preserve">Anexo 8 </w:t>
            </w:r>
          </w:p>
        </w:tc>
        <w:tc>
          <w:tcPr>
            <w:tcW w:w="7687" w:type="dxa"/>
          </w:tcPr>
          <w:p w:rsidR="00474329" w:rsidRPr="00493D1C" w:rsidRDefault="00474329" w:rsidP="00077DE3">
            <w:pPr>
              <w:ind w:left="132"/>
              <w:rPr>
                <w:rFonts w:ascii="Montserrat Medium" w:hAnsi="Montserrat Medium" w:cs="Arial"/>
              </w:rPr>
            </w:pPr>
            <w:r w:rsidRPr="00493D1C">
              <w:rPr>
                <w:rFonts w:ascii="Montserrat Medium" w:hAnsi="Montserrat Medium" w:cs="Arial"/>
              </w:rPr>
              <w:t>Escrito de estratificación de MIPYME.</w:t>
            </w:r>
          </w:p>
        </w:tc>
      </w:tr>
      <w:tr w:rsidR="00474329" w:rsidRPr="00493D1C" w:rsidTr="00474329">
        <w:tc>
          <w:tcPr>
            <w:tcW w:w="1428" w:type="dxa"/>
            <w:vAlign w:val="center"/>
          </w:tcPr>
          <w:p w:rsidR="00474329" w:rsidRPr="00493D1C" w:rsidRDefault="00474329" w:rsidP="00474329">
            <w:pPr>
              <w:rPr>
                <w:rFonts w:ascii="Montserrat Medium" w:hAnsi="Montserrat Medium" w:cs="Arial"/>
                <w:b/>
                <w:lang w:val="es-ES_tradnl"/>
              </w:rPr>
            </w:pPr>
            <w:r w:rsidRPr="00493D1C">
              <w:rPr>
                <w:rFonts w:ascii="Montserrat Medium" w:hAnsi="Montserrat Medium" w:cs="Arial"/>
                <w:b/>
                <w:lang w:val="es-ES_tradnl"/>
              </w:rPr>
              <w:t>Anexo 8 Bis.</w:t>
            </w:r>
          </w:p>
        </w:tc>
        <w:tc>
          <w:tcPr>
            <w:tcW w:w="7687" w:type="dxa"/>
          </w:tcPr>
          <w:p w:rsidR="00474329" w:rsidRPr="00493D1C" w:rsidRDefault="00474329" w:rsidP="00077DE3">
            <w:pPr>
              <w:ind w:left="132"/>
              <w:rPr>
                <w:rFonts w:ascii="Montserrat Medium" w:hAnsi="Montserrat Medium" w:cs="Arial"/>
              </w:rPr>
            </w:pPr>
            <w:r w:rsidRPr="00493D1C">
              <w:rPr>
                <w:rFonts w:ascii="Montserrat Medium" w:hAnsi="Montserrat Medium" w:cs="Arial"/>
              </w:rPr>
              <w:t>Instructivo de llenado estratificación de micro, pequeña o mediana empresa (MIPYMES).</w:t>
            </w:r>
          </w:p>
        </w:tc>
      </w:tr>
      <w:tr w:rsidR="00474329" w:rsidRPr="00493D1C" w:rsidTr="00474329">
        <w:tc>
          <w:tcPr>
            <w:tcW w:w="1428" w:type="dxa"/>
            <w:vAlign w:val="center"/>
          </w:tcPr>
          <w:p w:rsidR="00474329" w:rsidRPr="00493D1C" w:rsidRDefault="00474329" w:rsidP="00474329">
            <w:pPr>
              <w:rPr>
                <w:rFonts w:ascii="Montserrat Medium" w:hAnsi="Montserrat Medium" w:cs="Arial"/>
                <w:b/>
                <w:lang w:val="es-ES_tradnl"/>
              </w:rPr>
            </w:pPr>
            <w:r w:rsidRPr="00493D1C">
              <w:rPr>
                <w:rFonts w:ascii="Montserrat Medium" w:hAnsi="Montserrat Medium" w:cs="Arial"/>
                <w:b/>
                <w:lang w:val="es-ES_tradnl"/>
              </w:rPr>
              <w:t>Anexo 9</w:t>
            </w:r>
          </w:p>
        </w:tc>
        <w:tc>
          <w:tcPr>
            <w:tcW w:w="7687" w:type="dxa"/>
          </w:tcPr>
          <w:p w:rsidR="00474329" w:rsidRPr="00493D1C" w:rsidRDefault="00474329" w:rsidP="00077DE3">
            <w:pPr>
              <w:ind w:left="132"/>
              <w:rPr>
                <w:rFonts w:ascii="Montserrat Medium" w:hAnsi="Montserrat Medium" w:cs="Arial"/>
              </w:rPr>
            </w:pPr>
            <w:r w:rsidRPr="00493D1C">
              <w:rPr>
                <w:rFonts w:ascii="Montserrat Medium" w:hAnsi="Montserrat Medium" w:cs="Arial"/>
              </w:rPr>
              <w:t>Propuesta económica</w:t>
            </w:r>
          </w:p>
        </w:tc>
      </w:tr>
      <w:tr w:rsidR="00474329" w:rsidRPr="00493D1C" w:rsidTr="00474329">
        <w:tc>
          <w:tcPr>
            <w:tcW w:w="1428" w:type="dxa"/>
            <w:vAlign w:val="center"/>
          </w:tcPr>
          <w:p w:rsidR="00474329" w:rsidRPr="00493D1C" w:rsidRDefault="00474329" w:rsidP="00474329">
            <w:pPr>
              <w:rPr>
                <w:rFonts w:ascii="Montserrat Medium" w:hAnsi="Montserrat Medium" w:cs="Arial"/>
                <w:b/>
                <w:lang w:val="es-ES_tradnl"/>
              </w:rPr>
            </w:pPr>
            <w:r w:rsidRPr="00493D1C">
              <w:rPr>
                <w:rFonts w:ascii="Montserrat Medium" w:hAnsi="Montserrat Medium" w:cs="Arial"/>
                <w:b/>
                <w:lang w:val="es-ES_tradnl"/>
              </w:rPr>
              <w:t xml:space="preserve">Anexo 10 </w:t>
            </w:r>
          </w:p>
        </w:tc>
        <w:tc>
          <w:tcPr>
            <w:tcW w:w="7687" w:type="dxa"/>
          </w:tcPr>
          <w:p w:rsidR="00474329" w:rsidRPr="00493D1C" w:rsidRDefault="00474329" w:rsidP="00077DE3">
            <w:pPr>
              <w:ind w:left="132"/>
              <w:rPr>
                <w:rFonts w:ascii="Montserrat Medium" w:hAnsi="Montserrat Medium" w:cs="Arial"/>
              </w:rPr>
            </w:pPr>
            <w:r w:rsidRPr="00493D1C">
              <w:rPr>
                <w:rFonts w:ascii="Montserrat Medium" w:hAnsi="Montserrat Medium" w:cs="Arial"/>
              </w:rPr>
              <w:t xml:space="preserve">Relación de documentos a presentar. </w:t>
            </w:r>
          </w:p>
        </w:tc>
      </w:tr>
      <w:tr w:rsidR="00474329" w:rsidRPr="00493D1C" w:rsidTr="00474329">
        <w:tc>
          <w:tcPr>
            <w:tcW w:w="1428" w:type="dxa"/>
            <w:vAlign w:val="center"/>
          </w:tcPr>
          <w:p w:rsidR="00474329" w:rsidRPr="00493D1C" w:rsidRDefault="00474329" w:rsidP="00474329">
            <w:pPr>
              <w:rPr>
                <w:rFonts w:ascii="Montserrat Medium" w:hAnsi="Montserrat Medium" w:cs="Arial"/>
                <w:b/>
                <w:lang w:val="es-ES_tradnl"/>
              </w:rPr>
            </w:pPr>
            <w:r w:rsidRPr="00493D1C">
              <w:rPr>
                <w:rFonts w:ascii="Montserrat Medium" w:hAnsi="Montserrat Medium" w:cs="Arial"/>
                <w:b/>
                <w:lang w:val="es-ES_tradnl"/>
              </w:rPr>
              <w:t>Anexo 11</w:t>
            </w:r>
          </w:p>
        </w:tc>
        <w:tc>
          <w:tcPr>
            <w:tcW w:w="7687" w:type="dxa"/>
          </w:tcPr>
          <w:p w:rsidR="00474329" w:rsidRPr="00493D1C" w:rsidRDefault="00474329" w:rsidP="00077DE3">
            <w:pPr>
              <w:ind w:left="132"/>
              <w:rPr>
                <w:rFonts w:ascii="Montserrat Medium" w:hAnsi="Montserrat Medium" w:cs="Arial"/>
              </w:rPr>
            </w:pPr>
            <w:r w:rsidRPr="00493D1C">
              <w:rPr>
                <w:rFonts w:ascii="Montserrat Medium" w:hAnsi="Montserrat Medium" w:cs="Arial"/>
              </w:rPr>
              <w:t xml:space="preserve">Escrito para solicitar la clasificación de la información entregada por el licitante. </w:t>
            </w:r>
          </w:p>
        </w:tc>
      </w:tr>
      <w:tr w:rsidR="00474329" w:rsidRPr="00493D1C" w:rsidTr="00474329">
        <w:tc>
          <w:tcPr>
            <w:tcW w:w="1428" w:type="dxa"/>
            <w:vAlign w:val="center"/>
          </w:tcPr>
          <w:p w:rsidR="00474329" w:rsidRPr="00493D1C" w:rsidRDefault="00474329" w:rsidP="00474329">
            <w:pPr>
              <w:rPr>
                <w:rFonts w:ascii="Montserrat Medium" w:hAnsi="Montserrat Medium" w:cs="Arial"/>
                <w:b/>
                <w:lang w:val="es-ES_tradnl"/>
              </w:rPr>
            </w:pPr>
            <w:r w:rsidRPr="00493D1C">
              <w:rPr>
                <w:rFonts w:ascii="Montserrat Medium" w:hAnsi="Montserrat Medium" w:cs="Arial"/>
                <w:b/>
                <w:lang w:val="es-ES_tradnl"/>
              </w:rPr>
              <w:t>Anexo 12</w:t>
            </w:r>
          </w:p>
        </w:tc>
        <w:tc>
          <w:tcPr>
            <w:tcW w:w="7687" w:type="dxa"/>
          </w:tcPr>
          <w:p w:rsidR="00474329" w:rsidRPr="00493D1C" w:rsidRDefault="00474329" w:rsidP="00077DE3">
            <w:pPr>
              <w:ind w:left="132"/>
              <w:jc w:val="both"/>
              <w:rPr>
                <w:rFonts w:ascii="Montserrat Medium" w:hAnsi="Montserrat Medium" w:cs="Arial"/>
              </w:rPr>
            </w:pPr>
            <w:r w:rsidRPr="00493D1C">
              <w:rPr>
                <w:rFonts w:ascii="Montserrat Medium" w:hAnsi="Montserrat Medium" w:cs="Arial"/>
                <w:bCs/>
                <w:kern w:val="1"/>
                <w:lang w:val="es-ES_tradnl" w:eastAsia="ar-SA"/>
              </w:rPr>
              <w:t xml:space="preserve">Escrito de </w:t>
            </w:r>
            <w:r w:rsidRPr="00493D1C">
              <w:rPr>
                <w:rFonts w:ascii="Montserrat Medium" w:hAnsi="Montserrat Medium" w:cs="Arial"/>
                <w:bCs/>
                <w:color w:val="000000"/>
                <w:kern w:val="1"/>
                <w:lang w:eastAsia="ar-SA"/>
              </w:rPr>
              <w:t>manifestación que no desempeña empleo, cargo o comisión en el servicio público.</w:t>
            </w:r>
          </w:p>
        </w:tc>
      </w:tr>
      <w:tr w:rsidR="00474329" w:rsidRPr="00493D1C" w:rsidTr="00474329">
        <w:tc>
          <w:tcPr>
            <w:tcW w:w="1428" w:type="dxa"/>
            <w:vAlign w:val="center"/>
          </w:tcPr>
          <w:p w:rsidR="00474329" w:rsidRPr="00493D1C" w:rsidRDefault="00474329" w:rsidP="00474329">
            <w:pPr>
              <w:rPr>
                <w:rFonts w:ascii="Montserrat Medium" w:hAnsi="Montserrat Medium" w:cs="Arial"/>
                <w:b/>
                <w:lang w:val="es-ES_tradnl"/>
              </w:rPr>
            </w:pPr>
            <w:r w:rsidRPr="00493D1C">
              <w:rPr>
                <w:rFonts w:ascii="Montserrat Medium" w:hAnsi="Montserrat Medium" w:cs="Arial"/>
                <w:b/>
                <w:lang w:val="es-ES_tradnl"/>
              </w:rPr>
              <w:t>Anexo 13</w:t>
            </w:r>
          </w:p>
        </w:tc>
        <w:tc>
          <w:tcPr>
            <w:tcW w:w="7687" w:type="dxa"/>
            <w:vAlign w:val="center"/>
          </w:tcPr>
          <w:p w:rsidR="00474329" w:rsidRPr="00493D1C" w:rsidRDefault="00474329" w:rsidP="00077DE3">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32"/>
              <w:rPr>
                <w:rFonts w:ascii="Montserrat Medium" w:hAnsi="Montserrat Medium" w:cs="Arial"/>
                <w:noProof/>
              </w:rPr>
            </w:pPr>
            <w:r w:rsidRPr="00493D1C">
              <w:rPr>
                <w:rFonts w:ascii="Montserrat Medium" w:hAnsi="Montserrat Medium" w:cs="Arial"/>
                <w:noProof/>
              </w:rPr>
              <w:t>Formato de interes en participar en la junta de aclaraciones.</w:t>
            </w:r>
          </w:p>
        </w:tc>
      </w:tr>
      <w:tr w:rsidR="00474329" w:rsidRPr="00493D1C" w:rsidTr="00474329">
        <w:tc>
          <w:tcPr>
            <w:tcW w:w="1428" w:type="dxa"/>
            <w:vAlign w:val="center"/>
          </w:tcPr>
          <w:p w:rsidR="00474329" w:rsidRPr="00493D1C" w:rsidRDefault="00474329" w:rsidP="00474329">
            <w:pPr>
              <w:rPr>
                <w:rFonts w:ascii="Montserrat Medium" w:hAnsi="Montserrat Medium" w:cs="Arial"/>
                <w:b/>
                <w:lang w:val="es-ES_tradnl"/>
              </w:rPr>
            </w:pPr>
            <w:r w:rsidRPr="00493D1C">
              <w:rPr>
                <w:rFonts w:ascii="Montserrat Medium" w:hAnsi="Montserrat Medium" w:cs="Arial"/>
                <w:b/>
                <w:lang w:val="es-ES_tradnl"/>
              </w:rPr>
              <w:t>Anexo 13.1</w:t>
            </w:r>
          </w:p>
        </w:tc>
        <w:tc>
          <w:tcPr>
            <w:tcW w:w="7687" w:type="dxa"/>
            <w:vAlign w:val="center"/>
          </w:tcPr>
          <w:p w:rsidR="00474329" w:rsidRPr="00493D1C" w:rsidRDefault="00474329" w:rsidP="00077DE3">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32"/>
              <w:rPr>
                <w:rFonts w:ascii="Montserrat Medium" w:hAnsi="Montserrat Medium" w:cs="Arial"/>
                <w:noProof/>
              </w:rPr>
            </w:pPr>
            <w:r w:rsidRPr="00493D1C">
              <w:rPr>
                <w:rFonts w:ascii="Montserrat Medium" w:hAnsi="Montserrat Medium" w:cs="Arial"/>
                <w:noProof/>
              </w:rPr>
              <w:t xml:space="preserve">Formato de solicitud de aclaraciones. </w:t>
            </w:r>
          </w:p>
        </w:tc>
      </w:tr>
      <w:tr w:rsidR="00474329" w:rsidRPr="00493D1C" w:rsidTr="00474329">
        <w:tc>
          <w:tcPr>
            <w:tcW w:w="1428" w:type="dxa"/>
          </w:tcPr>
          <w:p w:rsidR="00474329" w:rsidRPr="00493D1C" w:rsidRDefault="005D259C" w:rsidP="00077DE3">
            <w:pPr>
              <w:rPr>
                <w:rFonts w:ascii="Montserrat Medium" w:hAnsi="Montserrat Medium" w:cs="Arial"/>
                <w:b/>
                <w:lang w:val="es-ES_tradnl"/>
              </w:rPr>
            </w:pPr>
            <w:r w:rsidRPr="00493D1C">
              <w:rPr>
                <w:rFonts w:ascii="Montserrat Medium" w:hAnsi="Montserrat Medium" w:cs="Arial"/>
                <w:b/>
                <w:lang w:val="es-ES_tradnl"/>
              </w:rPr>
              <w:t xml:space="preserve">Anexo 14 </w:t>
            </w:r>
          </w:p>
        </w:tc>
        <w:tc>
          <w:tcPr>
            <w:tcW w:w="7687" w:type="dxa"/>
          </w:tcPr>
          <w:p w:rsidR="00474329" w:rsidRPr="00077DE3" w:rsidRDefault="00077DE3" w:rsidP="00077DE3">
            <w:pPr>
              <w:ind w:left="132"/>
              <w:rPr>
                <w:rFonts w:ascii="Montserrat Medium" w:eastAsia="Calibri" w:hAnsi="Montserrat Medium" w:cs="Arial"/>
                <w:lang w:val="es-ES_tradnl"/>
              </w:rPr>
            </w:pPr>
            <w:r w:rsidRPr="00077DE3">
              <w:rPr>
                <w:rFonts w:ascii="Montserrat Medium" w:hAnsi="Montserrat Medium" w:cs="Arial"/>
                <w:lang w:val="es-ES_tradnl"/>
              </w:rPr>
              <w:t>Modelo de contrato</w:t>
            </w:r>
          </w:p>
        </w:tc>
      </w:tr>
      <w:tr w:rsidR="00474329" w:rsidRPr="00493D1C" w:rsidTr="00474329">
        <w:tc>
          <w:tcPr>
            <w:tcW w:w="1428" w:type="dxa"/>
          </w:tcPr>
          <w:p w:rsidR="00474329" w:rsidRPr="00493D1C" w:rsidRDefault="00474329" w:rsidP="00474329">
            <w:pPr>
              <w:rPr>
                <w:rFonts w:ascii="Montserrat Medium" w:hAnsi="Montserrat Medium" w:cs="Arial"/>
                <w:b/>
                <w:lang w:val="es-ES_tradnl"/>
              </w:rPr>
            </w:pPr>
            <w:r w:rsidRPr="00493D1C">
              <w:rPr>
                <w:rFonts w:ascii="Montserrat Medium" w:hAnsi="Montserrat Medium" w:cs="Arial"/>
                <w:b/>
                <w:lang w:val="es-ES_tradnl"/>
              </w:rPr>
              <w:t>Anexo 15</w:t>
            </w:r>
          </w:p>
        </w:tc>
        <w:tc>
          <w:tcPr>
            <w:tcW w:w="7687" w:type="dxa"/>
          </w:tcPr>
          <w:p w:rsidR="00474329" w:rsidRPr="00493D1C" w:rsidRDefault="00474329" w:rsidP="00077DE3">
            <w:pPr>
              <w:ind w:left="132"/>
              <w:rPr>
                <w:rFonts w:ascii="Montserrat Medium" w:hAnsi="Montserrat Medium" w:cs="Arial"/>
                <w:lang w:val="es-ES_tradnl"/>
              </w:rPr>
            </w:pPr>
            <w:r w:rsidRPr="00493D1C">
              <w:rPr>
                <w:rFonts w:ascii="Montserrat Medium" w:hAnsi="Montserrat Medium" w:cs="Arial"/>
                <w:lang w:val="es-ES_tradnl"/>
              </w:rPr>
              <w:t>Modelo de convenio de participación conjunta.</w:t>
            </w:r>
          </w:p>
        </w:tc>
      </w:tr>
      <w:tr w:rsidR="00474329" w:rsidRPr="00493D1C" w:rsidTr="00474329">
        <w:tc>
          <w:tcPr>
            <w:tcW w:w="1428" w:type="dxa"/>
            <w:vAlign w:val="center"/>
          </w:tcPr>
          <w:p w:rsidR="00474329" w:rsidRPr="00493D1C" w:rsidRDefault="00474329" w:rsidP="00B46B07">
            <w:pPr>
              <w:rPr>
                <w:rFonts w:ascii="Montserrat Medium" w:hAnsi="Montserrat Medium" w:cs="Arial"/>
                <w:b/>
                <w:lang w:val="es-ES_tradnl"/>
              </w:rPr>
            </w:pPr>
            <w:r w:rsidRPr="00493D1C">
              <w:rPr>
                <w:rFonts w:ascii="Montserrat Medium" w:hAnsi="Montserrat Medium" w:cs="Arial"/>
                <w:b/>
                <w:lang w:val="es-ES_tradnl"/>
              </w:rPr>
              <w:t>Anexo 1</w:t>
            </w:r>
            <w:r w:rsidR="00B46B07">
              <w:rPr>
                <w:rFonts w:ascii="Montserrat Medium" w:hAnsi="Montserrat Medium" w:cs="Arial"/>
                <w:b/>
                <w:lang w:val="es-ES_tradnl"/>
              </w:rPr>
              <w:t>6</w:t>
            </w:r>
          </w:p>
        </w:tc>
        <w:tc>
          <w:tcPr>
            <w:tcW w:w="7687" w:type="dxa"/>
          </w:tcPr>
          <w:p w:rsidR="00474329" w:rsidRPr="00493D1C" w:rsidRDefault="00474329" w:rsidP="00077DE3">
            <w:pPr>
              <w:ind w:left="132"/>
              <w:jc w:val="both"/>
              <w:rPr>
                <w:rFonts w:ascii="Montserrat Medium" w:hAnsi="Montserrat Medium" w:cs="Arial"/>
                <w:bCs/>
                <w:kern w:val="1"/>
                <w:lang w:val="es-ES_tradnl" w:eastAsia="ar-SA"/>
              </w:rPr>
            </w:pPr>
            <w:r w:rsidRPr="00493D1C">
              <w:rPr>
                <w:rFonts w:ascii="Montserrat Medium" w:hAnsi="Montserrat Medium" w:cs="Arial"/>
                <w:bCs/>
                <w:kern w:val="1"/>
                <w:lang w:val="es-ES_tradnl" w:eastAsia="ar-SA"/>
              </w:rPr>
              <w:t>Glosario</w:t>
            </w:r>
          </w:p>
        </w:tc>
      </w:tr>
    </w:tbl>
    <w:p w:rsidR="005914BD" w:rsidRPr="00493D1C" w:rsidRDefault="005914BD" w:rsidP="00810092">
      <w:pPr>
        <w:spacing w:after="0" w:line="240" w:lineRule="auto"/>
        <w:rPr>
          <w:rFonts w:cs="Arial"/>
        </w:rPr>
      </w:pPr>
      <w:bookmarkStart w:id="157" w:name="_Toc431386030"/>
      <w:bookmarkStart w:id="158" w:name="_Toc431386307"/>
    </w:p>
    <w:p w:rsidR="005914BD" w:rsidRPr="00493D1C" w:rsidRDefault="005914BD" w:rsidP="00810092">
      <w:pPr>
        <w:spacing w:after="0" w:line="240" w:lineRule="auto"/>
        <w:rPr>
          <w:rFonts w:cs="Arial"/>
        </w:rPr>
      </w:pPr>
    </w:p>
    <w:p w:rsidR="00D1134A" w:rsidRPr="00493D1C" w:rsidRDefault="002D6323" w:rsidP="00583DF6">
      <w:pPr>
        <w:pStyle w:val="Ttulo1"/>
      </w:pPr>
      <w:bookmarkStart w:id="159" w:name="_Toc7083461"/>
      <w:r w:rsidRPr="00493D1C">
        <w:t xml:space="preserve">9. </w:t>
      </w:r>
      <w:r w:rsidR="00DD3C5B" w:rsidRPr="00493D1C">
        <w:t>Información reservada y confidencial</w:t>
      </w:r>
      <w:bookmarkEnd w:id="157"/>
      <w:bookmarkEnd w:id="158"/>
      <w:bookmarkEnd w:id="159"/>
    </w:p>
    <w:p w:rsidR="002D6323" w:rsidRPr="00493D1C" w:rsidRDefault="002D6323" w:rsidP="00447D1A">
      <w:pPr>
        <w:spacing w:after="0" w:line="240" w:lineRule="auto"/>
        <w:ind w:left="-284" w:right="-425"/>
        <w:jc w:val="both"/>
        <w:rPr>
          <w:rFonts w:cs="Arial"/>
          <w:lang w:val="es-ES_tradnl" w:eastAsia="ar-SA"/>
        </w:rPr>
      </w:pPr>
    </w:p>
    <w:p w:rsidR="00996E46" w:rsidRPr="00493D1C" w:rsidRDefault="00996E46" w:rsidP="00447D1A">
      <w:pPr>
        <w:spacing w:after="0" w:line="240" w:lineRule="auto"/>
        <w:ind w:left="-284" w:right="-425"/>
        <w:jc w:val="both"/>
        <w:rPr>
          <w:rFonts w:cs="Arial"/>
          <w:lang w:val="es-ES_tradnl"/>
        </w:rPr>
      </w:pPr>
      <w:r w:rsidRPr="00493D1C">
        <w:rPr>
          <w:rFonts w:cs="Arial"/>
          <w:lang w:val="es-ES_tradnl"/>
        </w:rPr>
        <w:t xml:space="preserve">Se hace del conocimiento del licitante, que 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493D1C">
        <w:rPr>
          <w:rFonts w:cs="Arial"/>
          <w:b/>
          <w:lang w:val="es-ES_tradnl"/>
        </w:rPr>
        <w:t>Anexo 11</w:t>
      </w:r>
      <w:r w:rsidRPr="00493D1C">
        <w:rPr>
          <w:rFonts w:cs="Arial"/>
          <w:lang w:val="es-ES_tradnl"/>
        </w:rPr>
        <w:t>.</w:t>
      </w:r>
    </w:p>
    <w:p w:rsidR="00820473" w:rsidRPr="00493D1C" w:rsidRDefault="00820473" w:rsidP="00447D1A">
      <w:pPr>
        <w:suppressAutoHyphens/>
        <w:spacing w:after="0" w:line="240" w:lineRule="auto"/>
        <w:ind w:left="-284" w:right="-425"/>
        <w:jc w:val="both"/>
        <w:rPr>
          <w:rFonts w:cs="Arial"/>
          <w:lang w:val="es-ES_tradnl"/>
        </w:rPr>
      </w:pPr>
    </w:p>
    <w:p w:rsidR="00D1134A" w:rsidRPr="00493D1C" w:rsidRDefault="00D1134A" w:rsidP="00447D1A">
      <w:pPr>
        <w:spacing w:after="0" w:line="240" w:lineRule="auto"/>
        <w:ind w:left="-284" w:right="-425"/>
        <w:jc w:val="both"/>
        <w:rPr>
          <w:rFonts w:eastAsia="Times New Roman" w:cs="Arial"/>
          <w:b/>
          <w:bCs/>
          <w:lang w:val="es-ES" w:eastAsia="ar-SA"/>
        </w:rPr>
      </w:pPr>
    </w:p>
    <w:p w:rsidR="00510636" w:rsidRPr="00493D1C" w:rsidRDefault="00510636" w:rsidP="00447D1A">
      <w:pPr>
        <w:spacing w:after="0" w:line="240" w:lineRule="auto"/>
        <w:ind w:left="-284" w:right="-425"/>
        <w:jc w:val="both"/>
        <w:rPr>
          <w:rFonts w:eastAsia="Times New Roman" w:cs="Arial"/>
          <w:b/>
          <w:bCs/>
          <w:lang w:val="es-ES_tradnl" w:eastAsia="ar-SA"/>
        </w:rPr>
      </w:pPr>
    </w:p>
    <w:p w:rsidR="00820473" w:rsidRPr="00493D1C" w:rsidRDefault="00820473" w:rsidP="00447D1A">
      <w:pPr>
        <w:spacing w:after="0" w:line="240" w:lineRule="auto"/>
        <w:ind w:right="-425"/>
        <w:rPr>
          <w:rFonts w:eastAsia="Times New Roman" w:cs="Arial"/>
          <w:b/>
          <w:bCs/>
          <w:lang w:val="es-ES_tradnl" w:eastAsia="ar-SA"/>
        </w:rPr>
      </w:pPr>
      <w:r w:rsidRPr="00493D1C">
        <w:rPr>
          <w:rFonts w:eastAsia="Times New Roman" w:cs="Arial"/>
          <w:b/>
          <w:bCs/>
          <w:lang w:val="es-ES_tradnl" w:eastAsia="ar-SA"/>
        </w:rPr>
        <w:br w:type="page"/>
      </w:r>
    </w:p>
    <w:p w:rsidR="00D1134A" w:rsidRPr="00493D1C" w:rsidRDefault="00AC51EC" w:rsidP="00583DF6">
      <w:pPr>
        <w:pStyle w:val="Ttulo1"/>
      </w:pPr>
      <w:bookmarkStart w:id="160" w:name="_Toc431386031"/>
      <w:bookmarkStart w:id="161" w:name="_Toc431386308"/>
      <w:bookmarkStart w:id="162" w:name="_Toc7083462"/>
      <w:r w:rsidRPr="00493D1C">
        <w:t>A</w:t>
      </w:r>
      <w:r w:rsidR="00F1606F" w:rsidRPr="00493D1C">
        <w:t>nexo</w:t>
      </w:r>
      <w:r w:rsidRPr="00493D1C">
        <w:t xml:space="preserve"> 1</w:t>
      </w:r>
      <w:bookmarkEnd w:id="160"/>
      <w:bookmarkEnd w:id="161"/>
      <w:r w:rsidR="00F1606F" w:rsidRPr="00493D1C">
        <w:t>.-</w:t>
      </w:r>
      <w:r w:rsidR="00AD5E8A" w:rsidRPr="00493D1C">
        <w:t xml:space="preserve"> </w:t>
      </w:r>
      <w:r w:rsidR="00001911" w:rsidRPr="00493D1C">
        <w:t>“</w:t>
      </w:r>
      <w:r w:rsidRPr="00493D1C">
        <w:t>A</w:t>
      </w:r>
      <w:r w:rsidR="00F1606F" w:rsidRPr="00493D1C">
        <w:t xml:space="preserve">nexo </w:t>
      </w:r>
      <w:r w:rsidR="008E68C1" w:rsidRPr="00493D1C">
        <w:t>técnico</w:t>
      </w:r>
      <w:r w:rsidR="00001911" w:rsidRPr="00493D1C">
        <w:t>”</w:t>
      </w:r>
      <w:bookmarkEnd w:id="162"/>
    </w:p>
    <w:p w:rsidR="00DD1F89" w:rsidRPr="00493D1C" w:rsidRDefault="00DD1F89" w:rsidP="00600F61">
      <w:pPr>
        <w:spacing w:after="0" w:line="240" w:lineRule="auto"/>
        <w:ind w:right="-425"/>
        <w:rPr>
          <w:lang w:val="es-ES_tradnl" w:eastAsia="es-MX"/>
        </w:rPr>
      </w:pPr>
    </w:p>
    <w:p w:rsidR="005B6AAD" w:rsidRPr="00493D1C" w:rsidRDefault="00DD1F89" w:rsidP="00583DF6">
      <w:pPr>
        <w:pStyle w:val="Ttulo1"/>
        <w:numPr>
          <w:ilvl w:val="0"/>
          <w:numId w:val="60"/>
        </w:numPr>
      </w:pPr>
      <w:bookmarkStart w:id="163" w:name="_Toc458158238"/>
      <w:bookmarkStart w:id="164" w:name="_Toc533607315"/>
      <w:bookmarkStart w:id="165" w:name="_Toc7083463"/>
      <w:r w:rsidRPr="00493D1C">
        <w:t>Objetivo</w:t>
      </w:r>
      <w:bookmarkEnd w:id="163"/>
      <w:bookmarkEnd w:id="164"/>
      <w:bookmarkEnd w:id="165"/>
    </w:p>
    <w:p w:rsidR="00DD1F89" w:rsidRPr="00493D1C" w:rsidRDefault="00DD1F89" w:rsidP="00600F61">
      <w:pPr>
        <w:autoSpaceDE w:val="0"/>
        <w:autoSpaceDN w:val="0"/>
        <w:adjustRightInd w:val="0"/>
        <w:spacing w:after="0" w:line="240" w:lineRule="auto"/>
        <w:ind w:left="-426" w:right="-425"/>
        <w:jc w:val="both"/>
        <w:rPr>
          <w:rFonts w:eastAsia="Calibri" w:cs="Arial"/>
          <w:szCs w:val="18"/>
          <w:lang w:eastAsia="es-MX"/>
        </w:rPr>
      </w:pPr>
      <w:r w:rsidRPr="00493D1C">
        <w:rPr>
          <w:rFonts w:eastAsia="Calibri" w:cs="Arial"/>
          <w:lang w:eastAsia="es-MX"/>
        </w:rPr>
        <w:t>Definir los requerimientos y especificaciones técnicas del servicio a contratar en el presente Anexo Técnico, así como los Términos y Condiciones a los que se sujetará e</w:t>
      </w:r>
      <w:r w:rsidRPr="00493D1C">
        <w:rPr>
          <w:rFonts w:eastAsia="Calibri" w:cs="Arial"/>
          <w:szCs w:val="18"/>
          <w:lang w:eastAsia="es-MX"/>
        </w:rPr>
        <w:t>l “Servicio de Mantenimiento de la Infraestructura de Hardware y Soporte al Software de Almacenamiento Multiplataforma y de Respaldo EMC2”, cuya finalidad es que el Instituto Mexicano del Seguro Social, en adelante “</w:t>
      </w:r>
      <w:r w:rsidRPr="00493D1C">
        <w:rPr>
          <w:rFonts w:eastAsia="Calibri" w:cs="Arial"/>
          <w:b/>
          <w:szCs w:val="18"/>
          <w:lang w:eastAsia="es-MX"/>
        </w:rPr>
        <w:t>EL INSTITUTO”</w:t>
      </w:r>
      <w:r w:rsidRPr="00493D1C">
        <w:rPr>
          <w:rFonts w:eastAsia="Calibri" w:cs="Arial"/>
          <w:szCs w:val="18"/>
          <w:lang w:eastAsia="es-MX"/>
        </w:rPr>
        <w:t xml:space="preserve"> cuente con el servicio de soporte y mantenimiento a la plataforma de almacenamiento y respaldo de las distintas aplicaciones y sus áreas operativas.</w:t>
      </w:r>
    </w:p>
    <w:p w:rsidR="00DD1F89" w:rsidRPr="00493D1C" w:rsidRDefault="00DD1F89" w:rsidP="00600F61">
      <w:pPr>
        <w:autoSpaceDE w:val="0"/>
        <w:autoSpaceDN w:val="0"/>
        <w:adjustRightInd w:val="0"/>
        <w:spacing w:after="0" w:line="240" w:lineRule="auto"/>
        <w:ind w:right="-425"/>
        <w:rPr>
          <w:rFonts w:eastAsia="Calibri" w:cs="ArialMT"/>
          <w:sz w:val="19"/>
          <w:szCs w:val="21"/>
          <w:lang w:eastAsia="es-MX"/>
        </w:rPr>
      </w:pPr>
    </w:p>
    <w:p w:rsidR="00DD1F89" w:rsidRPr="00493D1C" w:rsidRDefault="00DD1F89" w:rsidP="00E05654">
      <w:pPr>
        <w:autoSpaceDE w:val="0"/>
        <w:autoSpaceDN w:val="0"/>
        <w:adjustRightInd w:val="0"/>
        <w:spacing w:after="0" w:line="240" w:lineRule="auto"/>
        <w:ind w:left="-426" w:right="-425"/>
        <w:jc w:val="both"/>
        <w:rPr>
          <w:rFonts w:eastAsia="Calibri" w:cs="Arial"/>
          <w:szCs w:val="18"/>
          <w:lang w:eastAsia="es-MX"/>
        </w:rPr>
      </w:pPr>
      <w:r w:rsidRPr="00493D1C">
        <w:rPr>
          <w:rFonts w:eastAsia="Calibri" w:cs="Arial"/>
          <w:szCs w:val="18"/>
          <w:lang w:eastAsia="es-MX"/>
        </w:rPr>
        <w:t>Los servicios a que se refiere el presente Anexo Técnico</w:t>
      </w:r>
      <w:r w:rsidRPr="00493D1C">
        <w:rPr>
          <w:rFonts w:eastAsia="Calibri" w:cs="Times New Roman"/>
          <w:lang w:eastAsia="es-MX"/>
        </w:rPr>
        <w:t xml:space="preserve"> </w:t>
      </w:r>
      <w:r w:rsidRPr="00493D1C">
        <w:rPr>
          <w:rFonts w:eastAsia="Calibri" w:cs="Arial"/>
          <w:szCs w:val="18"/>
          <w:lang w:eastAsia="es-MX"/>
        </w:rPr>
        <w:t>al que se sujetará el “Servicio de Mantenimiento de la Infraestructura de Hardware y Soporte al Software de Almacenamiento Multiplataforma y de Respaldo EMC2”, deberán permitir que “</w:t>
      </w:r>
      <w:r w:rsidRPr="00493D1C">
        <w:rPr>
          <w:rFonts w:eastAsia="Calibri" w:cs="Arial"/>
          <w:b/>
          <w:szCs w:val="18"/>
          <w:lang w:eastAsia="es-MX"/>
        </w:rPr>
        <w:t>EL INSTITUTO”</w:t>
      </w:r>
      <w:r w:rsidRPr="00493D1C">
        <w:rPr>
          <w:rFonts w:eastAsia="Calibri" w:cs="Arial"/>
          <w:szCs w:val="18"/>
          <w:lang w:eastAsia="es-MX"/>
        </w:rPr>
        <w:t xml:space="preserve"> cuente con una plataforma actualizada y estable, que brinde a “</w:t>
      </w:r>
      <w:r w:rsidRPr="00493D1C">
        <w:rPr>
          <w:rFonts w:eastAsia="Calibri" w:cs="Arial"/>
          <w:b/>
          <w:szCs w:val="18"/>
          <w:lang w:eastAsia="es-MX"/>
        </w:rPr>
        <w:t>EL INSTITUTO”</w:t>
      </w:r>
      <w:r w:rsidRPr="00493D1C">
        <w:rPr>
          <w:rFonts w:eastAsia="Calibri" w:cs="Arial"/>
          <w:szCs w:val="18"/>
          <w:lang w:eastAsia="es-MX"/>
        </w:rPr>
        <w:t xml:space="preserve"> la continuidad de su operación, proveyendo beneficios técnicos, financieros, cualitativos y cuantitativos, entre los que de manera enunciativa más no limitativa destacan los siguientes:</w:t>
      </w:r>
    </w:p>
    <w:p w:rsidR="00DD1F89" w:rsidRPr="00493D1C" w:rsidRDefault="00DD1F89" w:rsidP="00447D1A">
      <w:pPr>
        <w:autoSpaceDE w:val="0"/>
        <w:autoSpaceDN w:val="0"/>
        <w:adjustRightInd w:val="0"/>
        <w:spacing w:after="0" w:line="240" w:lineRule="auto"/>
        <w:ind w:right="-425"/>
        <w:jc w:val="both"/>
        <w:rPr>
          <w:rFonts w:eastAsia="Calibri" w:cs="Arial"/>
          <w:szCs w:val="18"/>
          <w:lang w:eastAsia="es-MX"/>
        </w:rPr>
      </w:pPr>
    </w:p>
    <w:p w:rsidR="00DD1F89" w:rsidRPr="00493D1C" w:rsidRDefault="00DD1F89" w:rsidP="00447D1A">
      <w:pPr>
        <w:numPr>
          <w:ilvl w:val="0"/>
          <w:numId w:val="68"/>
        </w:numPr>
        <w:autoSpaceDE w:val="0"/>
        <w:autoSpaceDN w:val="0"/>
        <w:adjustRightInd w:val="0"/>
        <w:spacing w:after="0" w:line="240" w:lineRule="auto"/>
        <w:ind w:right="-425"/>
        <w:jc w:val="both"/>
        <w:rPr>
          <w:rFonts w:eastAsia="Calibri" w:cs="Arial"/>
          <w:szCs w:val="18"/>
          <w:lang w:eastAsia="es-MX"/>
        </w:rPr>
      </w:pPr>
      <w:r w:rsidRPr="00493D1C">
        <w:rPr>
          <w:rFonts w:eastAsia="Calibri" w:cs="Arial"/>
          <w:szCs w:val="18"/>
          <w:lang w:eastAsia="es-MX"/>
        </w:rPr>
        <w:t>Atender la demanda de almacenamiento y respaldo de la información de las distintas aplicaciones y áreas operativas internas.</w:t>
      </w:r>
    </w:p>
    <w:p w:rsidR="00DD1F89" w:rsidRPr="00493D1C" w:rsidRDefault="00DD1F89" w:rsidP="00447D1A">
      <w:pPr>
        <w:autoSpaceDE w:val="0"/>
        <w:autoSpaceDN w:val="0"/>
        <w:adjustRightInd w:val="0"/>
        <w:spacing w:after="0" w:line="240" w:lineRule="auto"/>
        <w:ind w:left="720" w:right="-425"/>
        <w:jc w:val="both"/>
        <w:rPr>
          <w:rFonts w:eastAsia="Calibri" w:cs="Arial"/>
          <w:szCs w:val="18"/>
          <w:lang w:eastAsia="es-MX"/>
        </w:rPr>
      </w:pPr>
    </w:p>
    <w:p w:rsidR="00DD1F89" w:rsidRPr="00493D1C" w:rsidRDefault="00DD1F89" w:rsidP="00447D1A">
      <w:pPr>
        <w:numPr>
          <w:ilvl w:val="0"/>
          <w:numId w:val="68"/>
        </w:numPr>
        <w:autoSpaceDE w:val="0"/>
        <w:autoSpaceDN w:val="0"/>
        <w:adjustRightInd w:val="0"/>
        <w:spacing w:after="0" w:line="240" w:lineRule="auto"/>
        <w:ind w:right="-425"/>
        <w:jc w:val="both"/>
        <w:rPr>
          <w:rFonts w:eastAsia="Calibri" w:cs="Arial"/>
          <w:szCs w:val="18"/>
          <w:lang w:eastAsia="es-MX"/>
        </w:rPr>
      </w:pPr>
      <w:r w:rsidRPr="00493D1C">
        <w:rPr>
          <w:rFonts w:eastAsia="Calibri" w:cs="Arial"/>
          <w:szCs w:val="18"/>
          <w:lang w:eastAsia="es-MX"/>
        </w:rPr>
        <w:t>Mantener la continuidad de las operaciones, reduciendo el impacto asociado a la demanda de mayores niveles de servicio de almacenamiento y de respaldo.</w:t>
      </w:r>
    </w:p>
    <w:p w:rsidR="00DD1F89" w:rsidRPr="00493D1C" w:rsidRDefault="00DD1F89" w:rsidP="00447D1A">
      <w:pPr>
        <w:autoSpaceDE w:val="0"/>
        <w:autoSpaceDN w:val="0"/>
        <w:adjustRightInd w:val="0"/>
        <w:spacing w:after="0" w:line="240" w:lineRule="auto"/>
        <w:ind w:right="-425"/>
        <w:jc w:val="both"/>
        <w:rPr>
          <w:rFonts w:eastAsia="Calibri" w:cs="Arial"/>
          <w:szCs w:val="18"/>
          <w:lang w:eastAsia="es-MX"/>
        </w:rPr>
      </w:pPr>
    </w:p>
    <w:p w:rsidR="00DD1F89" w:rsidRPr="00493D1C" w:rsidRDefault="00DD1F89" w:rsidP="00447D1A">
      <w:pPr>
        <w:numPr>
          <w:ilvl w:val="0"/>
          <w:numId w:val="68"/>
        </w:numPr>
        <w:autoSpaceDE w:val="0"/>
        <w:autoSpaceDN w:val="0"/>
        <w:adjustRightInd w:val="0"/>
        <w:spacing w:after="0" w:line="240" w:lineRule="auto"/>
        <w:ind w:right="-425"/>
        <w:jc w:val="both"/>
        <w:rPr>
          <w:rFonts w:eastAsia="Calibri" w:cs="Arial"/>
          <w:szCs w:val="18"/>
          <w:lang w:eastAsia="es-MX"/>
        </w:rPr>
      </w:pPr>
      <w:r w:rsidRPr="00493D1C">
        <w:rPr>
          <w:rFonts w:eastAsia="Calibri" w:cs="Arial"/>
          <w:szCs w:val="18"/>
          <w:lang w:eastAsia="es-MX"/>
        </w:rPr>
        <w:t>Brindar capacidad del servicio a usuarios internos de “</w:t>
      </w:r>
      <w:r w:rsidRPr="00493D1C">
        <w:rPr>
          <w:rFonts w:eastAsia="Calibri" w:cs="Arial"/>
          <w:b/>
          <w:szCs w:val="18"/>
          <w:lang w:eastAsia="es-MX"/>
        </w:rPr>
        <w:t>EL INSTITUTO”</w:t>
      </w:r>
      <w:r w:rsidRPr="00493D1C">
        <w:rPr>
          <w:rFonts w:eastAsia="Calibri" w:cs="Arial"/>
          <w:szCs w:val="18"/>
          <w:lang w:eastAsia="es-MX"/>
        </w:rPr>
        <w:t xml:space="preserve">, a través de la infraestructura de almacenamiento y respaldos. </w:t>
      </w:r>
    </w:p>
    <w:p w:rsidR="00DD1F89" w:rsidRPr="00493D1C" w:rsidRDefault="00DD1F89" w:rsidP="00447D1A">
      <w:pPr>
        <w:autoSpaceDE w:val="0"/>
        <w:autoSpaceDN w:val="0"/>
        <w:adjustRightInd w:val="0"/>
        <w:spacing w:after="0" w:line="240" w:lineRule="auto"/>
        <w:ind w:right="-425"/>
        <w:jc w:val="both"/>
        <w:rPr>
          <w:rFonts w:eastAsia="Calibri" w:cs="Arial"/>
          <w:szCs w:val="18"/>
          <w:lang w:eastAsia="es-MX"/>
        </w:rPr>
      </w:pPr>
    </w:p>
    <w:p w:rsidR="00DD1F89" w:rsidRPr="00493D1C" w:rsidRDefault="00DD1F89" w:rsidP="00447D1A">
      <w:pPr>
        <w:numPr>
          <w:ilvl w:val="0"/>
          <w:numId w:val="68"/>
        </w:numPr>
        <w:autoSpaceDE w:val="0"/>
        <w:autoSpaceDN w:val="0"/>
        <w:adjustRightInd w:val="0"/>
        <w:spacing w:after="0" w:line="240" w:lineRule="auto"/>
        <w:ind w:right="-425"/>
        <w:jc w:val="both"/>
        <w:rPr>
          <w:rFonts w:eastAsia="Calibri" w:cs="Arial"/>
          <w:szCs w:val="18"/>
          <w:lang w:eastAsia="es-MX"/>
        </w:rPr>
      </w:pPr>
      <w:r w:rsidRPr="00493D1C">
        <w:rPr>
          <w:rFonts w:eastAsia="Calibri" w:cs="Arial"/>
          <w:szCs w:val="18"/>
          <w:lang w:eastAsia="es-MX"/>
        </w:rPr>
        <w:t xml:space="preserve">Continuar con un servicio bajo el esquema de atención continua las 24 horas de forma directa por personal especializado y certificado por el fabricante </w:t>
      </w:r>
      <w:r w:rsidRPr="00493D1C">
        <w:rPr>
          <w:rFonts w:eastAsia="Times New Roman" w:cs="Arial"/>
          <w:szCs w:val="22"/>
          <w:lang w:val="es-ES" w:eastAsia="es-ES"/>
        </w:rPr>
        <w:t>de esta tecnología</w:t>
      </w:r>
      <w:r w:rsidRPr="00493D1C">
        <w:rPr>
          <w:rFonts w:eastAsia="Calibri" w:cs="Arial"/>
          <w:szCs w:val="18"/>
          <w:lang w:eastAsia="es-MX"/>
        </w:rPr>
        <w:t xml:space="preserve"> con un monitoreo pro-activo.</w:t>
      </w:r>
    </w:p>
    <w:p w:rsidR="00DD1F89" w:rsidRPr="00493D1C" w:rsidRDefault="00DD1F89" w:rsidP="00447D1A">
      <w:pPr>
        <w:autoSpaceDE w:val="0"/>
        <w:autoSpaceDN w:val="0"/>
        <w:adjustRightInd w:val="0"/>
        <w:spacing w:after="0" w:line="240" w:lineRule="auto"/>
        <w:ind w:right="-425"/>
        <w:jc w:val="both"/>
        <w:rPr>
          <w:rFonts w:eastAsia="Calibri" w:cs="Arial"/>
          <w:szCs w:val="18"/>
          <w:lang w:eastAsia="es-MX"/>
        </w:rPr>
      </w:pPr>
    </w:p>
    <w:p w:rsidR="00DD1F89" w:rsidRPr="00493D1C" w:rsidRDefault="00DD1F89" w:rsidP="00447D1A">
      <w:pPr>
        <w:numPr>
          <w:ilvl w:val="0"/>
          <w:numId w:val="68"/>
        </w:numPr>
        <w:autoSpaceDE w:val="0"/>
        <w:autoSpaceDN w:val="0"/>
        <w:adjustRightInd w:val="0"/>
        <w:spacing w:after="0" w:line="240" w:lineRule="auto"/>
        <w:ind w:right="-425"/>
        <w:jc w:val="both"/>
        <w:rPr>
          <w:rFonts w:eastAsia="Calibri" w:cs="Arial"/>
          <w:szCs w:val="18"/>
          <w:lang w:eastAsia="es-MX"/>
        </w:rPr>
      </w:pPr>
      <w:r w:rsidRPr="00493D1C">
        <w:rPr>
          <w:rFonts w:eastAsia="Calibri" w:cs="Arial"/>
          <w:szCs w:val="18"/>
          <w:lang w:eastAsia="es-MX"/>
        </w:rPr>
        <w:t>Contar con un proveedor que otorgue el soporte y apoyo total del fabricante de los equipos.</w:t>
      </w:r>
    </w:p>
    <w:p w:rsidR="00DD1F89" w:rsidRPr="00493D1C" w:rsidRDefault="00DD1F89" w:rsidP="00447D1A">
      <w:pPr>
        <w:autoSpaceDE w:val="0"/>
        <w:autoSpaceDN w:val="0"/>
        <w:adjustRightInd w:val="0"/>
        <w:spacing w:after="0" w:line="240" w:lineRule="auto"/>
        <w:ind w:right="-425"/>
        <w:jc w:val="both"/>
        <w:rPr>
          <w:rFonts w:eastAsia="Calibri" w:cs="Arial"/>
          <w:szCs w:val="18"/>
          <w:lang w:eastAsia="es-MX"/>
        </w:rPr>
      </w:pPr>
    </w:p>
    <w:p w:rsidR="00DD1F89" w:rsidRPr="00493D1C" w:rsidRDefault="00DD1F89" w:rsidP="00447D1A">
      <w:pPr>
        <w:numPr>
          <w:ilvl w:val="0"/>
          <w:numId w:val="68"/>
        </w:numPr>
        <w:autoSpaceDE w:val="0"/>
        <w:autoSpaceDN w:val="0"/>
        <w:adjustRightInd w:val="0"/>
        <w:spacing w:after="0" w:line="240" w:lineRule="auto"/>
        <w:ind w:right="-425"/>
        <w:jc w:val="both"/>
        <w:rPr>
          <w:rFonts w:eastAsia="Calibri" w:cs="Arial"/>
          <w:szCs w:val="18"/>
          <w:lang w:eastAsia="es-MX"/>
        </w:rPr>
      </w:pPr>
      <w:r w:rsidRPr="00493D1C">
        <w:rPr>
          <w:rFonts w:eastAsia="Calibri" w:cs="Arial"/>
          <w:szCs w:val="18"/>
          <w:lang w:eastAsia="es-MX"/>
        </w:rPr>
        <w:t>Contar con las versiones actualizadas y liberadas por el fabricante en los equipos materia del presente Anexo Técnico.</w:t>
      </w:r>
    </w:p>
    <w:p w:rsidR="00DD1F89" w:rsidRPr="00493D1C" w:rsidRDefault="00DD1F89" w:rsidP="00447D1A">
      <w:pPr>
        <w:autoSpaceDE w:val="0"/>
        <w:autoSpaceDN w:val="0"/>
        <w:adjustRightInd w:val="0"/>
        <w:spacing w:after="0" w:line="240" w:lineRule="auto"/>
        <w:ind w:left="720" w:right="-425"/>
        <w:jc w:val="both"/>
        <w:rPr>
          <w:rFonts w:eastAsia="Calibri" w:cs="Arial"/>
          <w:szCs w:val="18"/>
          <w:lang w:eastAsia="es-MX"/>
        </w:rPr>
      </w:pPr>
    </w:p>
    <w:p w:rsidR="00DD1F89" w:rsidRPr="00493D1C" w:rsidRDefault="00DD1F89" w:rsidP="00447D1A">
      <w:pPr>
        <w:numPr>
          <w:ilvl w:val="0"/>
          <w:numId w:val="68"/>
        </w:numPr>
        <w:autoSpaceDE w:val="0"/>
        <w:autoSpaceDN w:val="0"/>
        <w:adjustRightInd w:val="0"/>
        <w:spacing w:after="0" w:line="240" w:lineRule="auto"/>
        <w:ind w:right="-425"/>
        <w:jc w:val="both"/>
        <w:rPr>
          <w:rFonts w:eastAsia="Calibri" w:cs="Arial"/>
          <w:szCs w:val="18"/>
          <w:lang w:eastAsia="es-MX"/>
        </w:rPr>
      </w:pPr>
      <w:r w:rsidRPr="00493D1C">
        <w:rPr>
          <w:rFonts w:eastAsia="Calibri" w:cs="Arial"/>
          <w:szCs w:val="18"/>
          <w:lang w:eastAsia="es-MX"/>
        </w:rPr>
        <w:t>Contar  con un control y gestión del proyecto durante la vigencia del mismo</w:t>
      </w:r>
    </w:p>
    <w:p w:rsidR="00DD1F89" w:rsidRPr="00493D1C" w:rsidRDefault="00DD1F89" w:rsidP="00447D1A">
      <w:pPr>
        <w:autoSpaceDE w:val="0"/>
        <w:autoSpaceDN w:val="0"/>
        <w:adjustRightInd w:val="0"/>
        <w:spacing w:after="0" w:line="240" w:lineRule="auto"/>
        <w:ind w:right="-425"/>
        <w:jc w:val="both"/>
        <w:rPr>
          <w:rFonts w:eastAsia="Calibri" w:cs="Arial"/>
          <w:szCs w:val="18"/>
          <w:lang w:eastAsia="es-MX"/>
        </w:rPr>
      </w:pPr>
    </w:p>
    <w:p w:rsidR="00DD1F89" w:rsidRPr="00493D1C" w:rsidRDefault="00DD1F89" w:rsidP="00447D1A">
      <w:pPr>
        <w:autoSpaceDE w:val="0"/>
        <w:autoSpaceDN w:val="0"/>
        <w:adjustRightInd w:val="0"/>
        <w:spacing w:after="0" w:line="240" w:lineRule="auto"/>
        <w:ind w:left="142" w:right="-425" w:firstLine="218"/>
        <w:jc w:val="both"/>
        <w:rPr>
          <w:rFonts w:eastAsia="Calibri" w:cs="Arial"/>
          <w:b/>
          <w:szCs w:val="18"/>
          <w:lang w:eastAsia="es-MX"/>
        </w:rPr>
      </w:pPr>
      <w:r w:rsidRPr="00493D1C">
        <w:rPr>
          <w:rFonts w:eastAsia="Calibri" w:cs="Arial"/>
          <w:b/>
          <w:szCs w:val="18"/>
          <w:lang w:eastAsia="es-MX"/>
        </w:rPr>
        <w:t>Beneficios técnicos:</w:t>
      </w:r>
    </w:p>
    <w:p w:rsidR="00DD1F89" w:rsidRPr="00493D1C" w:rsidRDefault="00DD1F89" w:rsidP="00447D1A">
      <w:pPr>
        <w:autoSpaceDE w:val="0"/>
        <w:autoSpaceDN w:val="0"/>
        <w:adjustRightInd w:val="0"/>
        <w:spacing w:after="0" w:line="240" w:lineRule="auto"/>
        <w:ind w:left="142" w:right="-425" w:firstLine="218"/>
        <w:jc w:val="both"/>
        <w:rPr>
          <w:rFonts w:eastAsia="Calibri" w:cs="Arial"/>
          <w:b/>
          <w:szCs w:val="18"/>
          <w:lang w:eastAsia="es-MX"/>
        </w:rPr>
      </w:pPr>
    </w:p>
    <w:p w:rsidR="00DD1F89" w:rsidRPr="00493D1C" w:rsidRDefault="00DD1F89" w:rsidP="00447D1A">
      <w:pPr>
        <w:widowControl w:val="0"/>
        <w:numPr>
          <w:ilvl w:val="0"/>
          <w:numId w:val="70"/>
        </w:numPr>
        <w:autoSpaceDE w:val="0"/>
        <w:autoSpaceDN w:val="0"/>
        <w:adjustRightInd w:val="0"/>
        <w:spacing w:after="0" w:line="240" w:lineRule="auto"/>
        <w:ind w:left="993" w:right="-425" w:hanging="284"/>
        <w:jc w:val="both"/>
        <w:rPr>
          <w:rFonts w:eastAsia="Times New Roman" w:cs="Arial"/>
          <w:szCs w:val="22"/>
          <w:lang w:val="es-ES" w:eastAsia="es-ES"/>
        </w:rPr>
      </w:pPr>
      <w:r w:rsidRPr="00493D1C">
        <w:rPr>
          <w:rFonts w:eastAsia="Times New Roman" w:cs="Arial"/>
          <w:szCs w:val="22"/>
          <w:lang w:val="es-ES" w:eastAsia="es-ES"/>
        </w:rPr>
        <w:t>Contar con el personal técnico especializado con la experiencia, conocimiento y la certificación del fabricante de esta tecnología por parte del proveedor.</w:t>
      </w:r>
    </w:p>
    <w:p w:rsidR="00DD1F89" w:rsidRPr="00493D1C" w:rsidRDefault="00DD1F89" w:rsidP="00447D1A">
      <w:pPr>
        <w:widowControl w:val="0"/>
        <w:numPr>
          <w:ilvl w:val="0"/>
          <w:numId w:val="70"/>
        </w:numPr>
        <w:autoSpaceDE w:val="0"/>
        <w:autoSpaceDN w:val="0"/>
        <w:adjustRightInd w:val="0"/>
        <w:spacing w:after="0" w:line="240" w:lineRule="auto"/>
        <w:ind w:left="993" w:right="-425" w:hanging="284"/>
        <w:jc w:val="both"/>
        <w:rPr>
          <w:rFonts w:eastAsia="Times New Roman" w:cs="Arial"/>
          <w:szCs w:val="22"/>
          <w:lang w:val="es-ES" w:eastAsia="es-ES"/>
        </w:rPr>
      </w:pPr>
      <w:r w:rsidRPr="00493D1C">
        <w:rPr>
          <w:rFonts w:eastAsia="Times New Roman" w:cs="Arial"/>
          <w:szCs w:val="22"/>
          <w:lang w:val="es-ES" w:eastAsia="es-ES"/>
        </w:rPr>
        <w:t xml:space="preserve">Disponibilidad de la información y niveles de servicio que permitan el manejo de múltiples copias en tiempo real, sin impactar la producción y asegurando de esta forma los niveles de servicio requeridos por </w:t>
      </w:r>
      <w:r w:rsidRPr="00493D1C">
        <w:rPr>
          <w:rFonts w:eastAsia="Calibri" w:cs="Arial"/>
          <w:szCs w:val="18"/>
          <w:lang w:eastAsia="es-MX"/>
        </w:rPr>
        <w:t>“</w:t>
      </w:r>
      <w:r w:rsidRPr="00493D1C">
        <w:rPr>
          <w:rFonts w:eastAsia="Calibri" w:cs="Arial"/>
          <w:b/>
          <w:szCs w:val="18"/>
          <w:lang w:eastAsia="es-MX"/>
        </w:rPr>
        <w:t>EL INSTITUTO”</w:t>
      </w:r>
      <w:r w:rsidRPr="00493D1C">
        <w:rPr>
          <w:rFonts w:eastAsia="Times New Roman" w:cs="Arial"/>
          <w:szCs w:val="22"/>
          <w:lang w:val="es-ES" w:eastAsia="es-ES"/>
        </w:rPr>
        <w:t>.</w:t>
      </w:r>
    </w:p>
    <w:p w:rsidR="00DD1F89" w:rsidRPr="00493D1C" w:rsidRDefault="00DD1F89" w:rsidP="00447D1A">
      <w:pPr>
        <w:widowControl w:val="0"/>
        <w:numPr>
          <w:ilvl w:val="0"/>
          <w:numId w:val="70"/>
        </w:numPr>
        <w:autoSpaceDE w:val="0"/>
        <w:autoSpaceDN w:val="0"/>
        <w:adjustRightInd w:val="0"/>
        <w:spacing w:after="0" w:line="240" w:lineRule="auto"/>
        <w:ind w:left="993" w:right="-425" w:hanging="284"/>
        <w:jc w:val="both"/>
        <w:rPr>
          <w:rFonts w:eastAsia="Times New Roman" w:cs="Arial"/>
          <w:szCs w:val="22"/>
          <w:lang w:val="es-ES" w:eastAsia="es-ES"/>
        </w:rPr>
      </w:pPr>
      <w:r w:rsidRPr="00493D1C">
        <w:rPr>
          <w:rFonts w:eastAsia="Times New Roman" w:cs="Arial"/>
          <w:szCs w:val="22"/>
          <w:lang w:val="es-ES" w:eastAsia="es-ES"/>
        </w:rPr>
        <w:t>Atención a la demanda de almacenamiento de las distintas plataformas y aplicaciones de las áreas operativas internas.</w:t>
      </w:r>
    </w:p>
    <w:p w:rsidR="00DD1F89" w:rsidRPr="00493D1C" w:rsidRDefault="00DD1F89" w:rsidP="00447D1A">
      <w:pPr>
        <w:widowControl w:val="0"/>
        <w:numPr>
          <w:ilvl w:val="0"/>
          <w:numId w:val="70"/>
        </w:numPr>
        <w:autoSpaceDE w:val="0"/>
        <w:autoSpaceDN w:val="0"/>
        <w:adjustRightInd w:val="0"/>
        <w:spacing w:after="0" w:line="240" w:lineRule="auto"/>
        <w:ind w:left="993" w:right="-425" w:hanging="284"/>
        <w:jc w:val="both"/>
        <w:rPr>
          <w:rFonts w:eastAsia="Times New Roman" w:cs="Arial"/>
          <w:szCs w:val="22"/>
          <w:lang w:val="es-ES" w:eastAsia="es-ES"/>
        </w:rPr>
      </w:pPr>
      <w:r w:rsidRPr="00493D1C">
        <w:rPr>
          <w:rFonts w:eastAsia="Times New Roman" w:cs="Arial"/>
          <w:szCs w:val="22"/>
          <w:lang w:val="es-ES" w:eastAsia="es-ES"/>
        </w:rPr>
        <w:t>Mantener el servicio bajo el esquema de atención continua las 24 horas del día (7x24) de forma directa por personal especializado y certificado por el fabricante de esta tecnología, con un monitoreo pro-activo.</w:t>
      </w:r>
    </w:p>
    <w:p w:rsidR="00DD1F89" w:rsidRPr="00493D1C" w:rsidRDefault="00DD1F89" w:rsidP="00447D1A">
      <w:pPr>
        <w:widowControl w:val="0"/>
        <w:numPr>
          <w:ilvl w:val="0"/>
          <w:numId w:val="70"/>
        </w:numPr>
        <w:autoSpaceDE w:val="0"/>
        <w:autoSpaceDN w:val="0"/>
        <w:adjustRightInd w:val="0"/>
        <w:spacing w:after="0" w:line="240" w:lineRule="auto"/>
        <w:ind w:left="993" w:right="-425" w:hanging="284"/>
        <w:jc w:val="both"/>
        <w:rPr>
          <w:rFonts w:eastAsia="Times New Roman" w:cs="Arial"/>
          <w:lang w:val="es-ES" w:eastAsia="es-ES"/>
        </w:rPr>
      </w:pPr>
      <w:r w:rsidRPr="00493D1C">
        <w:rPr>
          <w:rFonts w:eastAsia="Times New Roman" w:cs="Arial"/>
          <w:szCs w:val="22"/>
          <w:lang w:val="es-ES" w:eastAsia="es-ES"/>
        </w:rPr>
        <w:t>El proveedor adjudicado cuenta con el respaldo del fabricante de esta tecnología.</w:t>
      </w:r>
    </w:p>
    <w:p w:rsidR="00DD1F89" w:rsidRPr="00493D1C" w:rsidRDefault="00DD1F89" w:rsidP="00447D1A">
      <w:pPr>
        <w:autoSpaceDE w:val="0"/>
        <w:autoSpaceDN w:val="0"/>
        <w:adjustRightInd w:val="0"/>
        <w:spacing w:after="0" w:line="240" w:lineRule="auto"/>
        <w:ind w:left="426" w:right="-425"/>
        <w:jc w:val="both"/>
        <w:rPr>
          <w:rFonts w:eastAsia="Calibri" w:cs="Arial"/>
          <w:b/>
          <w:szCs w:val="18"/>
          <w:lang w:eastAsia="es-MX"/>
        </w:rPr>
      </w:pPr>
      <w:r w:rsidRPr="00493D1C">
        <w:rPr>
          <w:rFonts w:eastAsia="Calibri" w:cs="Arial"/>
          <w:b/>
          <w:szCs w:val="18"/>
          <w:lang w:eastAsia="es-MX"/>
        </w:rPr>
        <w:t xml:space="preserve">Beneficios cualitativos: </w:t>
      </w:r>
    </w:p>
    <w:p w:rsidR="00DD1F89" w:rsidRPr="00493D1C" w:rsidRDefault="00DD1F89" w:rsidP="00447D1A">
      <w:pPr>
        <w:autoSpaceDE w:val="0"/>
        <w:autoSpaceDN w:val="0"/>
        <w:adjustRightInd w:val="0"/>
        <w:spacing w:after="0" w:line="240" w:lineRule="auto"/>
        <w:ind w:left="426" w:right="-425"/>
        <w:jc w:val="both"/>
        <w:rPr>
          <w:rFonts w:eastAsia="Calibri" w:cs="Arial"/>
          <w:b/>
          <w:szCs w:val="18"/>
          <w:lang w:eastAsia="es-MX"/>
        </w:rPr>
      </w:pPr>
    </w:p>
    <w:p w:rsidR="00DD1F89" w:rsidRPr="00493D1C" w:rsidRDefault="00DD1F89" w:rsidP="00447D1A">
      <w:pPr>
        <w:widowControl w:val="0"/>
        <w:numPr>
          <w:ilvl w:val="0"/>
          <w:numId w:val="70"/>
        </w:numPr>
        <w:autoSpaceDE w:val="0"/>
        <w:autoSpaceDN w:val="0"/>
        <w:adjustRightInd w:val="0"/>
        <w:spacing w:after="0" w:line="240" w:lineRule="auto"/>
        <w:ind w:left="993" w:right="-425" w:hanging="284"/>
        <w:jc w:val="both"/>
        <w:rPr>
          <w:rFonts w:eastAsia="Times New Roman" w:cs="Arial"/>
          <w:szCs w:val="22"/>
          <w:lang w:eastAsia="es-ES"/>
        </w:rPr>
      </w:pPr>
      <w:r w:rsidRPr="00493D1C">
        <w:rPr>
          <w:rFonts w:eastAsia="Times New Roman" w:cs="Arial"/>
          <w:szCs w:val="22"/>
          <w:lang w:eastAsia="es-ES"/>
        </w:rPr>
        <w:t>Arquitectura diseñada para administrar el Ciclo de Vida de la Información (I.L.M. Information Life Cycle Management).</w:t>
      </w:r>
    </w:p>
    <w:p w:rsidR="00DD1F89" w:rsidRPr="00493D1C" w:rsidRDefault="00DD1F89" w:rsidP="00447D1A">
      <w:pPr>
        <w:widowControl w:val="0"/>
        <w:numPr>
          <w:ilvl w:val="0"/>
          <w:numId w:val="70"/>
        </w:numPr>
        <w:autoSpaceDE w:val="0"/>
        <w:autoSpaceDN w:val="0"/>
        <w:adjustRightInd w:val="0"/>
        <w:spacing w:after="0" w:line="240" w:lineRule="auto"/>
        <w:ind w:left="993" w:right="-425" w:hanging="284"/>
        <w:jc w:val="both"/>
        <w:rPr>
          <w:rFonts w:eastAsia="Times New Roman" w:cs="Arial"/>
          <w:szCs w:val="22"/>
          <w:lang w:eastAsia="es-ES"/>
        </w:rPr>
      </w:pPr>
      <w:r w:rsidRPr="00493D1C">
        <w:rPr>
          <w:rFonts w:eastAsia="Times New Roman" w:cs="Arial"/>
          <w:szCs w:val="22"/>
          <w:lang w:eastAsia="es-ES"/>
        </w:rPr>
        <w:t>Arquitectura con capacidad para poder operar con nuevas tecnologías y recursos, así como productos de diferentes fuentes o fabricantes.</w:t>
      </w:r>
    </w:p>
    <w:p w:rsidR="00DD1F89" w:rsidRPr="00493D1C" w:rsidRDefault="00DD1F89" w:rsidP="00447D1A">
      <w:pPr>
        <w:widowControl w:val="0"/>
        <w:numPr>
          <w:ilvl w:val="0"/>
          <w:numId w:val="70"/>
        </w:numPr>
        <w:autoSpaceDE w:val="0"/>
        <w:autoSpaceDN w:val="0"/>
        <w:adjustRightInd w:val="0"/>
        <w:spacing w:after="0" w:line="240" w:lineRule="auto"/>
        <w:ind w:left="993" w:right="-425" w:hanging="284"/>
        <w:jc w:val="both"/>
        <w:rPr>
          <w:rFonts w:eastAsia="Times New Roman" w:cs="Arial"/>
          <w:szCs w:val="22"/>
          <w:lang w:eastAsia="es-ES"/>
        </w:rPr>
      </w:pPr>
      <w:r w:rsidRPr="00493D1C">
        <w:rPr>
          <w:rFonts w:eastAsia="Times New Roman" w:cs="Arial"/>
          <w:szCs w:val="22"/>
          <w:lang w:eastAsia="es-ES"/>
        </w:rPr>
        <w:t>Niveles de disponibilidad.</w:t>
      </w:r>
    </w:p>
    <w:p w:rsidR="00DD1F89" w:rsidRPr="00493D1C" w:rsidRDefault="00DD1F89" w:rsidP="00447D1A">
      <w:pPr>
        <w:widowControl w:val="0"/>
        <w:numPr>
          <w:ilvl w:val="0"/>
          <w:numId w:val="70"/>
        </w:numPr>
        <w:autoSpaceDE w:val="0"/>
        <w:autoSpaceDN w:val="0"/>
        <w:adjustRightInd w:val="0"/>
        <w:spacing w:after="0" w:line="240" w:lineRule="auto"/>
        <w:ind w:left="993" w:right="-425" w:hanging="284"/>
        <w:jc w:val="both"/>
        <w:rPr>
          <w:rFonts w:eastAsia="Times New Roman" w:cs="Arial"/>
          <w:szCs w:val="22"/>
          <w:lang w:eastAsia="es-ES"/>
        </w:rPr>
      </w:pPr>
      <w:r w:rsidRPr="00493D1C">
        <w:rPr>
          <w:rFonts w:eastAsia="Times New Roman" w:cs="Arial"/>
          <w:szCs w:val="22"/>
          <w:lang w:eastAsia="es-ES"/>
        </w:rPr>
        <w:t xml:space="preserve">Tener interoperabilidad y conectividad. </w:t>
      </w:r>
    </w:p>
    <w:p w:rsidR="00DD1F89" w:rsidRPr="00493D1C" w:rsidRDefault="00DD1F89" w:rsidP="00447D1A">
      <w:pPr>
        <w:widowControl w:val="0"/>
        <w:numPr>
          <w:ilvl w:val="0"/>
          <w:numId w:val="70"/>
        </w:numPr>
        <w:autoSpaceDE w:val="0"/>
        <w:autoSpaceDN w:val="0"/>
        <w:adjustRightInd w:val="0"/>
        <w:spacing w:after="0" w:line="240" w:lineRule="auto"/>
        <w:ind w:left="993" w:right="-425" w:hanging="284"/>
        <w:jc w:val="both"/>
        <w:rPr>
          <w:rFonts w:eastAsia="Times New Roman" w:cs="Arial"/>
          <w:szCs w:val="22"/>
          <w:lang w:eastAsia="es-ES"/>
        </w:rPr>
      </w:pPr>
      <w:r w:rsidRPr="00493D1C">
        <w:rPr>
          <w:rFonts w:eastAsia="Times New Roman" w:cs="Arial"/>
          <w:szCs w:val="22"/>
          <w:lang w:eastAsia="es-ES"/>
        </w:rPr>
        <w:t xml:space="preserve">Refacciones nuevas y originales de los equipos </w:t>
      </w:r>
      <w:r w:rsidRPr="00493D1C">
        <w:rPr>
          <w:rFonts w:eastAsia="Times New Roman" w:cs="Arial"/>
          <w:szCs w:val="22"/>
          <w:lang w:val="es-ES" w:eastAsia="es-ES"/>
        </w:rPr>
        <w:t>de esta tecnología.</w:t>
      </w:r>
    </w:p>
    <w:p w:rsidR="00DD1F89" w:rsidRPr="00493D1C" w:rsidRDefault="00DD1F89" w:rsidP="00447D1A">
      <w:pPr>
        <w:widowControl w:val="0"/>
        <w:numPr>
          <w:ilvl w:val="0"/>
          <w:numId w:val="70"/>
        </w:numPr>
        <w:autoSpaceDE w:val="0"/>
        <w:autoSpaceDN w:val="0"/>
        <w:adjustRightInd w:val="0"/>
        <w:spacing w:after="0" w:line="240" w:lineRule="auto"/>
        <w:ind w:left="993" w:right="-425" w:hanging="284"/>
        <w:jc w:val="both"/>
        <w:rPr>
          <w:rFonts w:eastAsia="Times New Roman" w:cs="Arial"/>
          <w:szCs w:val="22"/>
          <w:lang w:eastAsia="es-ES"/>
        </w:rPr>
      </w:pPr>
      <w:r w:rsidRPr="00493D1C">
        <w:rPr>
          <w:rFonts w:eastAsia="Times New Roman" w:cs="Arial"/>
          <w:szCs w:val="22"/>
          <w:lang w:eastAsia="es-ES"/>
        </w:rPr>
        <w:t>Control durante la gestión del contrato, manejo de incidentes y niveles de servicio</w:t>
      </w:r>
    </w:p>
    <w:p w:rsidR="00DD1F89" w:rsidRPr="00493D1C" w:rsidRDefault="00DD1F89" w:rsidP="00447D1A">
      <w:pPr>
        <w:autoSpaceDE w:val="0"/>
        <w:autoSpaceDN w:val="0"/>
        <w:adjustRightInd w:val="0"/>
        <w:spacing w:after="0" w:line="240" w:lineRule="auto"/>
        <w:ind w:right="-425"/>
        <w:jc w:val="both"/>
        <w:rPr>
          <w:rFonts w:eastAsia="Calibri" w:cs="Arial"/>
          <w:szCs w:val="18"/>
          <w:lang w:eastAsia="es-MX"/>
        </w:rPr>
      </w:pPr>
    </w:p>
    <w:p w:rsidR="00DD1F89" w:rsidRPr="00493D1C" w:rsidRDefault="00DD1F89" w:rsidP="00447D1A">
      <w:pPr>
        <w:autoSpaceDE w:val="0"/>
        <w:autoSpaceDN w:val="0"/>
        <w:adjustRightInd w:val="0"/>
        <w:spacing w:after="0" w:line="240" w:lineRule="auto"/>
        <w:ind w:left="567" w:right="-425"/>
        <w:jc w:val="both"/>
        <w:rPr>
          <w:rFonts w:eastAsia="Calibri" w:cs="Arial"/>
          <w:b/>
          <w:szCs w:val="18"/>
          <w:lang w:eastAsia="es-MX"/>
        </w:rPr>
      </w:pPr>
      <w:r w:rsidRPr="00493D1C">
        <w:rPr>
          <w:rFonts w:eastAsia="Calibri" w:cs="Arial"/>
          <w:b/>
          <w:szCs w:val="18"/>
          <w:lang w:eastAsia="es-MX"/>
        </w:rPr>
        <w:t>Beneficios cuantitativos:</w:t>
      </w:r>
    </w:p>
    <w:p w:rsidR="00DD1F89" w:rsidRPr="00493D1C" w:rsidRDefault="00DD1F89" w:rsidP="00447D1A">
      <w:pPr>
        <w:widowControl w:val="0"/>
        <w:numPr>
          <w:ilvl w:val="0"/>
          <w:numId w:val="70"/>
        </w:numPr>
        <w:autoSpaceDE w:val="0"/>
        <w:autoSpaceDN w:val="0"/>
        <w:adjustRightInd w:val="0"/>
        <w:spacing w:after="0" w:line="240" w:lineRule="auto"/>
        <w:ind w:left="993" w:right="-425" w:hanging="284"/>
        <w:jc w:val="both"/>
        <w:rPr>
          <w:rFonts w:eastAsia="Times New Roman" w:cs="Arial"/>
          <w:szCs w:val="22"/>
          <w:lang w:eastAsia="es-ES"/>
        </w:rPr>
      </w:pPr>
      <w:r w:rsidRPr="00493D1C">
        <w:rPr>
          <w:rFonts w:eastAsia="Times New Roman" w:cs="Arial"/>
          <w:szCs w:val="22"/>
          <w:lang w:eastAsia="es-ES"/>
        </w:rPr>
        <w:t xml:space="preserve">Mantener la operación y continuidad de la infraestructura de almacenamiento y respaldo que soporta la operación de los sistemas sustantivos de </w:t>
      </w:r>
      <w:r w:rsidRPr="00493D1C">
        <w:rPr>
          <w:rFonts w:eastAsia="Calibri" w:cs="Arial"/>
          <w:szCs w:val="18"/>
          <w:lang w:eastAsia="es-MX"/>
        </w:rPr>
        <w:t>“</w:t>
      </w:r>
      <w:r w:rsidRPr="00493D1C">
        <w:rPr>
          <w:rFonts w:eastAsia="Calibri" w:cs="Arial"/>
          <w:b/>
          <w:szCs w:val="18"/>
          <w:lang w:eastAsia="es-MX"/>
        </w:rPr>
        <w:t>EL INSTITUTO”</w:t>
      </w:r>
      <w:r w:rsidRPr="00493D1C">
        <w:rPr>
          <w:rFonts w:eastAsia="Times New Roman" w:cs="Arial"/>
          <w:szCs w:val="22"/>
          <w:lang w:eastAsia="es-ES"/>
        </w:rPr>
        <w:t xml:space="preserve"> en los Centros Nacionales de Tecnologías de Información(en adelante </w:t>
      </w:r>
      <w:r w:rsidRPr="00493D1C">
        <w:rPr>
          <w:rFonts w:eastAsia="Times New Roman" w:cs="Arial"/>
          <w:b/>
          <w:szCs w:val="22"/>
          <w:lang w:eastAsia="es-ES"/>
        </w:rPr>
        <w:t>CeNaTI’s</w:t>
      </w:r>
      <w:r w:rsidRPr="00493D1C">
        <w:rPr>
          <w:rFonts w:eastAsia="Times New Roman" w:cs="Arial"/>
          <w:szCs w:val="22"/>
          <w:lang w:eastAsia="es-ES"/>
        </w:rPr>
        <w:t>) del Instituto que impactan directamente entre otros:</w:t>
      </w:r>
    </w:p>
    <w:p w:rsidR="00DD1F89" w:rsidRPr="00493D1C" w:rsidRDefault="00DD1F89" w:rsidP="00447D1A">
      <w:pPr>
        <w:widowControl w:val="0"/>
        <w:numPr>
          <w:ilvl w:val="1"/>
          <w:numId w:val="70"/>
        </w:numPr>
        <w:autoSpaceDE w:val="0"/>
        <w:autoSpaceDN w:val="0"/>
        <w:adjustRightInd w:val="0"/>
        <w:spacing w:after="0" w:line="240" w:lineRule="auto"/>
        <w:ind w:right="-425"/>
        <w:jc w:val="both"/>
        <w:rPr>
          <w:rFonts w:eastAsia="Times New Roman" w:cs="Arial"/>
          <w:szCs w:val="22"/>
          <w:lang w:eastAsia="es-ES"/>
        </w:rPr>
      </w:pPr>
      <w:r w:rsidRPr="00493D1C">
        <w:rPr>
          <w:rFonts w:eastAsia="Times New Roman" w:cs="Arial"/>
          <w:szCs w:val="22"/>
          <w:lang w:eastAsia="es-ES"/>
        </w:rPr>
        <w:t xml:space="preserve">La nómina de </w:t>
      </w:r>
      <w:r w:rsidRPr="00493D1C">
        <w:rPr>
          <w:rFonts w:eastAsia="Calibri" w:cs="Arial"/>
          <w:lang w:eastAsia="es-MX"/>
        </w:rPr>
        <w:t>más de 3 millones de pensionados.</w:t>
      </w:r>
    </w:p>
    <w:p w:rsidR="00DD1F89" w:rsidRPr="00493D1C" w:rsidRDefault="00DD1F89" w:rsidP="00447D1A">
      <w:pPr>
        <w:widowControl w:val="0"/>
        <w:numPr>
          <w:ilvl w:val="1"/>
          <w:numId w:val="70"/>
        </w:numPr>
        <w:autoSpaceDE w:val="0"/>
        <w:autoSpaceDN w:val="0"/>
        <w:adjustRightInd w:val="0"/>
        <w:spacing w:after="0" w:line="240" w:lineRule="auto"/>
        <w:ind w:right="-425"/>
        <w:jc w:val="both"/>
        <w:rPr>
          <w:rFonts w:eastAsia="Times New Roman" w:cs="Arial"/>
          <w:szCs w:val="22"/>
          <w:lang w:eastAsia="es-ES"/>
        </w:rPr>
      </w:pPr>
      <w:r w:rsidRPr="00493D1C">
        <w:rPr>
          <w:rFonts w:eastAsia="Times New Roman" w:cs="Arial"/>
          <w:szCs w:val="22"/>
          <w:lang w:eastAsia="es-ES"/>
        </w:rPr>
        <w:t xml:space="preserve">Base de datos de más de 80 millones de asegurados a quienes </w:t>
      </w:r>
      <w:r w:rsidRPr="00493D1C">
        <w:rPr>
          <w:rFonts w:eastAsia="Calibri" w:cs="Arial"/>
          <w:szCs w:val="18"/>
          <w:lang w:eastAsia="es-MX"/>
        </w:rPr>
        <w:t>“</w:t>
      </w:r>
      <w:r w:rsidRPr="00493D1C">
        <w:rPr>
          <w:rFonts w:eastAsia="Calibri" w:cs="Arial"/>
          <w:b/>
          <w:szCs w:val="18"/>
          <w:lang w:eastAsia="es-MX"/>
        </w:rPr>
        <w:t>EL INSTITUTO”</w:t>
      </w:r>
      <w:r w:rsidRPr="00493D1C">
        <w:rPr>
          <w:rFonts w:eastAsia="Calibri" w:cs="Arial"/>
          <w:szCs w:val="18"/>
          <w:lang w:eastAsia="es-MX"/>
        </w:rPr>
        <w:t xml:space="preserve"> </w:t>
      </w:r>
      <w:r w:rsidRPr="00493D1C">
        <w:rPr>
          <w:rFonts w:eastAsia="Times New Roman" w:cs="Arial"/>
          <w:szCs w:val="22"/>
          <w:lang w:eastAsia="es-ES"/>
        </w:rPr>
        <w:t>presta sus servicios.</w:t>
      </w:r>
    </w:p>
    <w:p w:rsidR="00DD1F89" w:rsidRPr="00493D1C" w:rsidRDefault="00DD1F89" w:rsidP="00447D1A">
      <w:pPr>
        <w:widowControl w:val="0"/>
        <w:numPr>
          <w:ilvl w:val="1"/>
          <w:numId w:val="70"/>
        </w:numPr>
        <w:autoSpaceDE w:val="0"/>
        <w:autoSpaceDN w:val="0"/>
        <w:adjustRightInd w:val="0"/>
        <w:spacing w:after="0" w:line="240" w:lineRule="auto"/>
        <w:ind w:right="-425"/>
        <w:jc w:val="both"/>
        <w:rPr>
          <w:rFonts w:eastAsia="Times New Roman" w:cs="Arial"/>
          <w:szCs w:val="22"/>
          <w:lang w:eastAsia="es-ES"/>
        </w:rPr>
      </w:pPr>
      <w:r w:rsidRPr="00493D1C">
        <w:rPr>
          <w:rFonts w:eastAsia="Times New Roman" w:cs="Arial"/>
          <w:szCs w:val="22"/>
          <w:lang w:eastAsia="es-ES"/>
        </w:rPr>
        <w:t>La emisión de cuotas obrero patronales de aproximadamente 1 millón de patrones.</w:t>
      </w:r>
    </w:p>
    <w:p w:rsidR="00DD1F89" w:rsidRPr="00493D1C" w:rsidRDefault="00DD1F89" w:rsidP="00447D1A">
      <w:pPr>
        <w:widowControl w:val="0"/>
        <w:numPr>
          <w:ilvl w:val="1"/>
          <w:numId w:val="70"/>
        </w:numPr>
        <w:autoSpaceDE w:val="0"/>
        <w:autoSpaceDN w:val="0"/>
        <w:adjustRightInd w:val="0"/>
        <w:spacing w:after="0" w:line="240" w:lineRule="auto"/>
        <w:ind w:right="-425"/>
        <w:jc w:val="both"/>
        <w:rPr>
          <w:rFonts w:eastAsia="Times New Roman" w:cs="Arial"/>
          <w:szCs w:val="22"/>
          <w:lang w:eastAsia="es-ES"/>
        </w:rPr>
      </w:pPr>
      <w:r w:rsidRPr="00493D1C">
        <w:rPr>
          <w:rFonts w:eastAsia="Times New Roman" w:cs="Arial"/>
          <w:szCs w:val="22"/>
          <w:lang w:eastAsia="es-ES"/>
        </w:rPr>
        <w:t>El control de la recaudación de más de1 mil millones de pesos diarios.</w:t>
      </w:r>
    </w:p>
    <w:p w:rsidR="00DD1F89" w:rsidRPr="00493D1C" w:rsidRDefault="00DD1F89" w:rsidP="00447D1A">
      <w:pPr>
        <w:widowControl w:val="0"/>
        <w:numPr>
          <w:ilvl w:val="0"/>
          <w:numId w:val="70"/>
        </w:numPr>
        <w:autoSpaceDE w:val="0"/>
        <w:autoSpaceDN w:val="0"/>
        <w:adjustRightInd w:val="0"/>
        <w:spacing w:after="0" w:line="240" w:lineRule="auto"/>
        <w:ind w:left="993" w:right="-425" w:hanging="284"/>
        <w:jc w:val="both"/>
        <w:rPr>
          <w:rFonts w:eastAsia="Times New Roman" w:cs="Arial"/>
          <w:szCs w:val="22"/>
          <w:lang w:eastAsia="es-ES"/>
        </w:rPr>
      </w:pPr>
      <w:r w:rsidRPr="00493D1C">
        <w:rPr>
          <w:rFonts w:eastAsia="Times New Roman" w:cs="Arial"/>
          <w:szCs w:val="22"/>
          <w:lang w:eastAsia="es-ES"/>
        </w:rPr>
        <w:t>Mantener en los CeNaTI’s un estándar de almacenamiento y respaldo de la información.</w:t>
      </w:r>
    </w:p>
    <w:p w:rsidR="00DD1F89" w:rsidRPr="00493D1C" w:rsidRDefault="00DD1F89" w:rsidP="00447D1A">
      <w:pPr>
        <w:widowControl w:val="0"/>
        <w:numPr>
          <w:ilvl w:val="0"/>
          <w:numId w:val="70"/>
        </w:numPr>
        <w:autoSpaceDE w:val="0"/>
        <w:autoSpaceDN w:val="0"/>
        <w:adjustRightInd w:val="0"/>
        <w:spacing w:after="0" w:line="240" w:lineRule="auto"/>
        <w:ind w:left="993" w:right="-425" w:hanging="284"/>
        <w:jc w:val="both"/>
        <w:rPr>
          <w:rFonts w:eastAsia="Times New Roman" w:cs="Arial"/>
          <w:szCs w:val="22"/>
          <w:lang w:eastAsia="es-ES"/>
        </w:rPr>
      </w:pPr>
      <w:r w:rsidRPr="00493D1C">
        <w:rPr>
          <w:rFonts w:eastAsia="Times New Roman" w:cs="Arial"/>
          <w:szCs w:val="22"/>
          <w:lang w:eastAsia="es-ES"/>
        </w:rPr>
        <w:t>Fortalecimiento de la transferencia de conocimiento del personal que administra la plataforma de almacenamiento y respaldo en el Instituto al reducir la complejidad de la operación con diferentes Sistemas Operativos.</w:t>
      </w:r>
    </w:p>
    <w:p w:rsidR="00DD1F89" w:rsidRPr="00493D1C" w:rsidRDefault="00DD1F89" w:rsidP="00447D1A">
      <w:pPr>
        <w:autoSpaceDE w:val="0"/>
        <w:autoSpaceDN w:val="0"/>
        <w:adjustRightInd w:val="0"/>
        <w:spacing w:after="0" w:line="240" w:lineRule="auto"/>
        <w:ind w:right="-425"/>
        <w:jc w:val="both"/>
        <w:rPr>
          <w:rFonts w:eastAsia="Calibri" w:cs="ArialMT"/>
          <w:sz w:val="19"/>
          <w:szCs w:val="21"/>
          <w:lang w:eastAsia="es-MX"/>
        </w:rPr>
      </w:pPr>
    </w:p>
    <w:p w:rsidR="00DD1F89" w:rsidRPr="00493D1C" w:rsidRDefault="00DD1F89" w:rsidP="00447D1A">
      <w:pPr>
        <w:keepNext/>
        <w:numPr>
          <w:ilvl w:val="0"/>
          <w:numId w:val="60"/>
        </w:numPr>
        <w:spacing w:after="0" w:line="240" w:lineRule="auto"/>
        <w:ind w:right="-425" w:hanging="1004"/>
        <w:outlineLvl w:val="0"/>
        <w:rPr>
          <w:rFonts w:eastAsia="Times New Roman" w:cs="Arial"/>
          <w:b/>
          <w:bCs/>
          <w:kern w:val="32"/>
          <w:sz w:val="22"/>
          <w:szCs w:val="22"/>
          <w:lang w:eastAsia="es-MX"/>
        </w:rPr>
      </w:pPr>
      <w:bookmarkStart w:id="166" w:name="_Toc458158239"/>
      <w:bookmarkStart w:id="167" w:name="_Toc533607316"/>
      <w:bookmarkStart w:id="168" w:name="_Toc7083464"/>
      <w:r w:rsidRPr="00493D1C">
        <w:rPr>
          <w:rFonts w:eastAsia="Times New Roman" w:cs="Arial"/>
          <w:b/>
          <w:bCs/>
          <w:kern w:val="32"/>
          <w:sz w:val="22"/>
          <w:szCs w:val="22"/>
          <w:lang w:eastAsia="es-MX"/>
        </w:rPr>
        <w:t>Alcance</w:t>
      </w:r>
      <w:bookmarkEnd w:id="166"/>
      <w:bookmarkEnd w:id="167"/>
      <w:bookmarkEnd w:id="168"/>
    </w:p>
    <w:p w:rsidR="00DD1F89" w:rsidRPr="00493D1C" w:rsidRDefault="00DD1F89" w:rsidP="00447D1A">
      <w:pPr>
        <w:spacing w:after="0" w:line="240" w:lineRule="auto"/>
        <w:ind w:right="-425"/>
        <w:jc w:val="both"/>
        <w:rPr>
          <w:rFonts w:eastAsia="Calibri" w:cs="Arial"/>
          <w:szCs w:val="18"/>
          <w:lang w:eastAsia="es-MX"/>
        </w:rPr>
      </w:pPr>
    </w:p>
    <w:p w:rsidR="00DD1F89" w:rsidRPr="00493D1C" w:rsidRDefault="00DD1F89" w:rsidP="00E05654">
      <w:pPr>
        <w:keepLines/>
        <w:tabs>
          <w:tab w:val="left" w:pos="9214"/>
        </w:tabs>
        <w:suppressAutoHyphens/>
        <w:spacing w:after="0" w:line="240" w:lineRule="auto"/>
        <w:ind w:left="-426" w:right="-425"/>
        <w:jc w:val="both"/>
        <w:rPr>
          <w:rFonts w:eastAsia="Calibri" w:cs="Times New Roman"/>
          <w:szCs w:val="24"/>
          <w:lang w:val="es-VE"/>
        </w:rPr>
      </w:pPr>
      <w:r w:rsidRPr="00493D1C">
        <w:rPr>
          <w:rFonts w:eastAsia="Calibri" w:cs="Times New Roman"/>
          <w:szCs w:val="24"/>
          <w:lang w:val="es-VE"/>
        </w:rPr>
        <w:t>El “Servicio de Mantenimiento de la Infraestructura de Hardware y Soporte al Software de Almacenamiento Multiplataforma y de Respaldo EMC2” deberá cubrir lo siguiente:</w:t>
      </w:r>
    </w:p>
    <w:p w:rsidR="00DD1F89" w:rsidRPr="00493D1C" w:rsidRDefault="00DD1F89" w:rsidP="00447D1A">
      <w:pPr>
        <w:keepLines/>
        <w:tabs>
          <w:tab w:val="left" w:pos="9214"/>
        </w:tabs>
        <w:suppressAutoHyphens/>
        <w:spacing w:after="0" w:line="240" w:lineRule="auto"/>
        <w:ind w:right="-425"/>
        <w:jc w:val="both"/>
        <w:rPr>
          <w:rFonts w:eastAsia="Calibri" w:cs="Times New Roman"/>
          <w:szCs w:val="24"/>
          <w:lang w:val="es-VE"/>
        </w:rPr>
      </w:pPr>
    </w:p>
    <w:p w:rsidR="00DD1F89" w:rsidRPr="00493D1C" w:rsidRDefault="00DD1F89" w:rsidP="00447D1A">
      <w:pPr>
        <w:keepLines/>
        <w:numPr>
          <w:ilvl w:val="0"/>
          <w:numId w:val="67"/>
        </w:numPr>
        <w:suppressAutoHyphens/>
        <w:spacing w:after="0" w:line="240" w:lineRule="auto"/>
        <w:ind w:right="-425"/>
        <w:jc w:val="both"/>
        <w:rPr>
          <w:rFonts w:eastAsia="Calibri" w:cs="Times New Roman"/>
          <w:szCs w:val="24"/>
          <w:lang w:val="es-VE"/>
        </w:rPr>
      </w:pPr>
      <w:r w:rsidRPr="00493D1C">
        <w:rPr>
          <w:rFonts w:eastAsia="Calibri" w:cs="Times New Roman"/>
          <w:szCs w:val="24"/>
          <w:lang w:val="es-VE"/>
        </w:rPr>
        <w:t xml:space="preserve">Mantenimiento del licenciamiento Networker para respaldos a toda la base instalada de licencias de respaldo EMC2 Networker de </w:t>
      </w:r>
      <w:r w:rsidRPr="00493D1C">
        <w:rPr>
          <w:rFonts w:eastAsia="Calibri" w:cs="Arial"/>
          <w:szCs w:val="18"/>
          <w:lang w:eastAsia="es-MX"/>
        </w:rPr>
        <w:t>“</w:t>
      </w:r>
      <w:r w:rsidRPr="00493D1C">
        <w:rPr>
          <w:rFonts w:eastAsia="Calibri" w:cs="Arial"/>
          <w:b/>
          <w:szCs w:val="18"/>
          <w:lang w:eastAsia="es-MX"/>
        </w:rPr>
        <w:t>EL INSTITUTO”</w:t>
      </w:r>
      <w:r w:rsidRPr="00493D1C">
        <w:rPr>
          <w:rFonts w:eastAsia="Calibri" w:cs="Arial"/>
          <w:szCs w:val="18"/>
          <w:lang w:eastAsia="es-MX"/>
        </w:rPr>
        <w:t>.</w:t>
      </w:r>
    </w:p>
    <w:p w:rsidR="00DD1F89" w:rsidRPr="00493D1C" w:rsidRDefault="00DD1F89" w:rsidP="00447D1A">
      <w:pPr>
        <w:keepLines/>
        <w:suppressAutoHyphens/>
        <w:spacing w:after="0" w:line="240" w:lineRule="auto"/>
        <w:ind w:right="-425"/>
        <w:jc w:val="both"/>
        <w:rPr>
          <w:rFonts w:eastAsia="Calibri" w:cs="Times New Roman"/>
          <w:szCs w:val="24"/>
          <w:lang w:val="es-VE"/>
        </w:rPr>
      </w:pPr>
    </w:p>
    <w:p w:rsidR="00DD1F89" w:rsidRPr="00493D1C" w:rsidRDefault="00DD1F89" w:rsidP="00447D1A">
      <w:pPr>
        <w:keepLines/>
        <w:numPr>
          <w:ilvl w:val="0"/>
          <w:numId w:val="67"/>
        </w:numPr>
        <w:suppressAutoHyphens/>
        <w:spacing w:after="0" w:line="240" w:lineRule="auto"/>
        <w:ind w:right="-425"/>
        <w:jc w:val="both"/>
        <w:rPr>
          <w:rFonts w:eastAsia="Calibri" w:cs="Times New Roman"/>
          <w:szCs w:val="24"/>
          <w:lang w:val="es-VE"/>
        </w:rPr>
      </w:pPr>
      <w:r w:rsidRPr="00493D1C">
        <w:rPr>
          <w:rFonts w:eastAsia="Calibri" w:cs="Times New Roman"/>
          <w:szCs w:val="24"/>
          <w:lang w:val="es-VE"/>
        </w:rPr>
        <w:t xml:space="preserve">Servicio de Mantenimiento Preventivo y Correctivo del Hardware. Este servicio se deberá proporcionar en cada una de las plataformas de almacenamiento a través de un requerimiento automático (Service Request), debiendo en todo momento coordinarse con un Ingeniero de Servicio designado por el proveedor y personal por parte de </w:t>
      </w:r>
      <w:r w:rsidRPr="00493D1C">
        <w:rPr>
          <w:rFonts w:eastAsia="Calibri" w:cs="Arial"/>
          <w:szCs w:val="18"/>
          <w:lang w:eastAsia="es-MX"/>
        </w:rPr>
        <w:t>“</w:t>
      </w:r>
      <w:r w:rsidRPr="00493D1C">
        <w:rPr>
          <w:rFonts w:eastAsia="Calibri" w:cs="Arial"/>
          <w:b/>
          <w:szCs w:val="18"/>
          <w:lang w:eastAsia="es-MX"/>
        </w:rPr>
        <w:t>EL INSTITUTO”</w:t>
      </w:r>
      <w:r w:rsidRPr="00493D1C">
        <w:rPr>
          <w:rFonts w:eastAsia="Calibri" w:cs="Times New Roman"/>
          <w:szCs w:val="24"/>
          <w:lang w:val="es-VE"/>
        </w:rPr>
        <w:t xml:space="preserve"> responsable de la administración de la infraestructura de almacenamiento y respaldo. El proveedor gestionará con el Administrador del Contrato de </w:t>
      </w:r>
      <w:r w:rsidRPr="00493D1C">
        <w:rPr>
          <w:rFonts w:eastAsia="Calibri" w:cs="Arial"/>
          <w:szCs w:val="18"/>
          <w:lang w:eastAsia="es-MX"/>
        </w:rPr>
        <w:t>“</w:t>
      </w:r>
      <w:r w:rsidRPr="00493D1C">
        <w:rPr>
          <w:rFonts w:eastAsia="Calibri" w:cs="Arial"/>
          <w:b/>
          <w:szCs w:val="18"/>
          <w:lang w:eastAsia="es-MX"/>
        </w:rPr>
        <w:t xml:space="preserve">EL INSTITUTO” </w:t>
      </w:r>
      <w:r w:rsidRPr="00493D1C">
        <w:rPr>
          <w:rFonts w:eastAsia="Calibri" w:cs="Arial"/>
          <w:szCs w:val="18"/>
          <w:lang w:eastAsia="es-MX"/>
        </w:rPr>
        <w:t>o con quien éste designe</w:t>
      </w:r>
      <w:r w:rsidRPr="00493D1C">
        <w:rPr>
          <w:rFonts w:eastAsia="Calibri" w:cs="Times New Roman"/>
          <w:szCs w:val="24"/>
          <w:lang w:val="es-VE"/>
        </w:rPr>
        <w:t>, toda la logística para la entrega de este servicio, dando seguimiento y generando los reportes necesarios.</w:t>
      </w:r>
    </w:p>
    <w:p w:rsidR="00DD1F89" w:rsidRPr="00493D1C" w:rsidRDefault="00DD1F89" w:rsidP="00447D1A">
      <w:pPr>
        <w:keepLines/>
        <w:suppressAutoHyphens/>
        <w:spacing w:after="0" w:line="240" w:lineRule="auto"/>
        <w:ind w:right="-425"/>
        <w:jc w:val="both"/>
        <w:rPr>
          <w:rFonts w:eastAsia="Calibri" w:cs="Times New Roman"/>
          <w:szCs w:val="24"/>
          <w:lang w:val="es-VE"/>
        </w:rPr>
      </w:pPr>
    </w:p>
    <w:p w:rsidR="00DD1F89" w:rsidRPr="00493D1C" w:rsidRDefault="00DD1F89" w:rsidP="00447D1A">
      <w:pPr>
        <w:keepLines/>
        <w:numPr>
          <w:ilvl w:val="0"/>
          <w:numId w:val="67"/>
        </w:numPr>
        <w:suppressAutoHyphens/>
        <w:spacing w:after="0" w:line="240" w:lineRule="auto"/>
        <w:ind w:left="709" w:right="-425"/>
        <w:jc w:val="both"/>
        <w:rPr>
          <w:rFonts w:eastAsia="Calibri" w:cs="Times New Roman"/>
          <w:szCs w:val="24"/>
          <w:lang w:val="es-VE"/>
        </w:rPr>
      </w:pPr>
      <w:r w:rsidRPr="00493D1C">
        <w:rPr>
          <w:rFonts w:eastAsia="Calibri" w:cs="Times New Roman"/>
          <w:szCs w:val="24"/>
          <w:lang w:val="es-VE"/>
        </w:rPr>
        <w:t>Soporte en sitio para los diferentes ambientes como a continuación se detalla:</w:t>
      </w:r>
    </w:p>
    <w:p w:rsidR="00DD1F89" w:rsidRPr="00493D1C" w:rsidRDefault="00DD1F89" w:rsidP="00447D1A">
      <w:pPr>
        <w:keepLines/>
        <w:numPr>
          <w:ilvl w:val="0"/>
          <w:numId w:val="62"/>
        </w:numPr>
        <w:tabs>
          <w:tab w:val="left" w:pos="709"/>
        </w:tabs>
        <w:suppressAutoHyphens/>
        <w:spacing w:after="0" w:line="240" w:lineRule="auto"/>
        <w:ind w:left="1418" w:right="-425" w:hanging="425"/>
        <w:jc w:val="both"/>
        <w:rPr>
          <w:rFonts w:eastAsia="Calibri" w:cs="Times New Roman"/>
          <w:szCs w:val="24"/>
          <w:lang w:val="es-VE"/>
        </w:rPr>
      </w:pPr>
      <w:r w:rsidRPr="00493D1C">
        <w:rPr>
          <w:rFonts w:eastAsia="Calibri" w:cs="Times New Roman"/>
          <w:szCs w:val="24"/>
          <w:lang w:val="es-VE"/>
        </w:rPr>
        <w:t>Ambiente Core (plataforma de almacenamiento EMC2).</w:t>
      </w:r>
    </w:p>
    <w:p w:rsidR="00DD1F89" w:rsidRPr="00493D1C" w:rsidRDefault="00DD1F89" w:rsidP="00447D1A">
      <w:pPr>
        <w:keepLines/>
        <w:numPr>
          <w:ilvl w:val="0"/>
          <w:numId w:val="62"/>
        </w:numPr>
        <w:tabs>
          <w:tab w:val="left" w:pos="709"/>
        </w:tabs>
        <w:suppressAutoHyphens/>
        <w:spacing w:after="0" w:line="240" w:lineRule="auto"/>
        <w:ind w:left="1418" w:right="-425" w:hanging="425"/>
        <w:jc w:val="both"/>
        <w:rPr>
          <w:rFonts w:eastAsia="Calibri" w:cs="Times New Roman"/>
          <w:szCs w:val="24"/>
          <w:lang w:val="es-VE"/>
        </w:rPr>
      </w:pPr>
      <w:r w:rsidRPr="00493D1C">
        <w:rPr>
          <w:rFonts w:eastAsia="Calibri" w:cs="Times New Roman"/>
          <w:szCs w:val="24"/>
          <w:lang w:val="es-VE"/>
        </w:rPr>
        <w:t>Ambiente BRS (respaldos EMC2).</w:t>
      </w:r>
    </w:p>
    <w:p w:rsidR="00DD1F89" w:rsidRPr="00493D1C" w:rsidRDefault="00DD1F89" w:rsidP="00447D1A">
      <w:pPr>
        <w:keepLines/>
        <w:numPr>
          <w:ilvl w:val="0"/>
          <w:numId w:val="62"/>
        </w:numPr>
        <w:tabs>
          <w:tab w:val="left" w:pos="709"/>
        </w:tabs>
        <w:suppressAutoHyphens/>
        <w:spacing w:after="0" w:line="240" w:lineRule="auto"/>
        <w:ind w:left="1418" w:right="-425" w:hanging="425"/>
        <w:jc w:val="both"/>
        <w:rPr>
          <w:rFonts w:eastAsia="Calibri" w:cs="Times New Roman"/>
          <w:szCs w:val="24"/>
          <w:lang w:val="es-VE"/>
        </w:rPr>
      </w:pPr>
      <w:r w:rsidRPr="00493D1C">
        <w:rPr>
          <w:rFonts w:eastAsia="Calibri" w:cs="Times New Roman"/>
          <w:szCs w:val="24"/>
          <w:lang w:val="es-VE"/>
        </w:rPr>
        <w:t>Ambiente de Almacenamiento y Respaldos EMC2 con Sistema Operativo ZOS.</w:t>
      </w:r>
    </w:p>
    <w:p w:rsidR="00600F61" w:rsidRPr="00493D1C" w:rsidRDefault="00DD1F89" w:rsidP="00600F61">
      <w:pPr>
        <w:keepLines/>
        <w:numPr>
          <w:ilvl w:val="0"/>
          <w:numId w:val="62"/>
        </w:numPr>
        <w:tabs>
          <w:tab w:val="left" w:pos="709"/>
        </w:tabs>
        <w:suppressAutoHyphens/>
        <w:spacing w:after="0" w:line="240" w:lineRule="auto"/>
        <w:ind w:left="1418" w:right="-425" w:hanging="425"/>
        <w:jc w:val="both"/>
        <w:rPr>
          <w:rFonts w:eastAsia="Calibri" w:cs="Times New Roman"/>
          <w:szCs w:val="24"/>
          <w:lang w:val="es-VE"/>
        </w:rPr>
      </w:pPr>
      <w:r w:rsidRPr="00493D1C">
        <w:rPr>
          <w:rFonts w:eastAsia="Calibri" w:cs="Times New Roman"/>
          <w:szCs w:val="24"/>
          <w:lang w:val="es-VE"/>
        </w:rPr>
        <w:t>Administración y gestión de los servicios.</w:t>
      </w:r>
    </w:p>
    <w:p w:rsidR="00600F61" w:rsidRPr="00493D1C" w:rsidRDefault="00600F61" w:rsidP="00600F61">
      <w:pPr>
        <w:rPr>
          <w:lang w:val="es-VE"/>
        </w:rPr>
      </w:pPr>
    </w:p>
    <w:p w:rsidR="00DD1F89" w:rsidRPr="00493D1C" w:rsidRDefault="00DD1F89" w:rsidP="00E05654">
      <w:pPr>
        <w:keepLines/>
        <w:tabs>
          <w:tab w:val="left" w:pos="9214"/>
        </w:tabs>
        <w:suppressAutoHyphens/>
        <w:spacing w:after="0" w:line="240" w:lineRule="auto"/>
        <w:ind w:left="-426" w:right="-425"/>
        <w:jc w:val="both"/>
        <w:rPr>
          <w:rFonts w:eastAsia="Calibri" w:cs="Times New Roman"/>
          <w:szCs w:val="24"/>
          <w:lang w:val="es-VE"/>
        </w:rPr>
      </w:pPr>
      <w:r w:rsidRPr="00493D1C">
        <w:rPr>
          <w:rFonts w:eastAsia="Calibri" w:cs="Times New Roman"/>
          <w:szCs w:val="24"/>
          <w:lang w:val="es-VE"/>
        </w:rPr>
        <w:t xml:space="preserve">Los aplicativos propios de </w:t>
      </w:r>
      <w:r w:rsidRPr="00493D1C">
        <w:rPr>
          <w:rFonts w:eastAsia="Calibri" w:cs="Arial"/>
          <w:szCs w:val="18"/>
          <w:lang w:eastAsia="es-MX"/>
        </w:rPr>
        <w:t>“</w:t>
      </w:r>
      <w:r w:rsidRPr="00493D1C">
        <w:rPr>
          <w:rFonts w:eastAsia="Calibri" w:cs="Arial"/>
          <w:b/>
          <w:szCs w:val="18"/>
          <w:lang w:eastAsia="es-MX"/>
        </w:rPr>
        <w:t>EL INSTITUTO”</w:t>
      </w:r>
      <w:r w:rsidRPr="00493D1C">
        <w:rPr>
          <w:rFonts w:eastAsia="Calibri" w:cs="Arial"/>
          <w:szCs w:val="18"/>
          <w:lang w:eastAsia="es-MX"/>
        </w:rPr>
        <w:t xml:space="preserve"> </w:t>
      </w:r>
      <w:r w:rsidRPr="00493D1C">
        <w:rPr>
          <w:rFonts w:eastAsia="Calibri" w:cs="Times New Roman"/>
          <w:szCs w:val="24"/>
          <w:lang w:val="es-VE"/>
        </w:rPr>
        <w:t xml:space="preserve"> que requieren para su operación de la infraestructura de almacenamiento y de respaldo instalada en los dos CeNaTIs, de manera enunciativa más no limitativa, son los siguientes:</w:t>
      </w:r>
    </w:p>
    <w:p w:rsidR="00DD1F89" w:rsidRPr="00493D1C" w:rsidRDefault="00DD1F89" w:rsidP="00600F61">
      <w:pPr>
        <w:rPr>
          <w:lang w:val="es-VE"/>
        </w:rPr>
      </w:pPr>
    </w:p>
    <w:p w:rsidR="00DD1F89" w:rsidRPr="00493D1C" w:rsidRDefault="00DD1F89" w:rsidP="00447D1A">
      <w:pPr>
        <w:tabs>
          <w:tab w:val="left" w:pos="709"/>
          <w:tab w:val="left" w:pos="2141"/>
          <w:tab w:val="left" w:pos="9214"/>
        </w:tabs>
        <w:spacing w:after="0" w:line="240" w:lineRule="auto"/>
        <w:ind w:left="283" w:right="-425" w:hanging="283"/>
        <w:contextualSpacing/>
        <w:jc w:val="both"/>
        <w:rPr>
          <w:rFonts w:eastAsia="Calibri" w:cs="Arial"/>
          <w:szCs w:val="22"/>
          <w:lang w:val="es-VE" w:eastAsia="es-ES"/>
        </w:rPr>
      </w:pPr>
      <w:r w:rsidRPr="00493D1C">
        <w:rPr>
          <w:rFonts w:eastAsia="Calibri" w:cs="Arial"/>
          <w:b/>
          <w:szCs w:val="22"/>
          <w:lang w:val="es-VE" w:eastAsia="es-ES"/>
        </w:rPr>
        <w:t>DATAMART</w:t>
      </w:r>
      <w:r w:rsidRPr="00493D1C">
        <w:rPr>
          <w:rFonts w:eastAsia="Calibri" w:cs="Arial"/>
          <w:b/>
          <w:szCs w:val="22"/>
          <w:lang w:val="es-VE" w:eastAsia="es-ES"/>
        </w:rPr>
        <w:tab/>
      </w:r>
      <w:r w:rsidRPr="00493D1C">
        <w:rPr>
          <w:rFonts w:eastAsia="Calibri" w:cs="Arial"/>
          <w:szCs w:val="22"/>
          <w:lang w:val="es-VE" w:eastAsia="es-ES"/>
        </w:rPr>
        <w:t>Datamart de diversas áreas del Instituto</w:t>
      </w:r>
    </w:p>
    <w:p w:rsidR="00DD1F89" w:rsidRPr="00493D1C" w:rsidRDefault="00DD1F89" w:rsidP="00447D1A">
      <w:pPr>
        <w:tabs>
          <w:tab w:val="left" w:pos="709"/>
          <w:tab w:val="left" w:pos="2141"/>
          <w:tab w:val="left" w:pos="9214"/>
        </w:tabs>
        <w:spacing w:after="0" w:line="240" w:lineRule="auto"/>
        <w:ind w:left="283" w:right="-425" w:hanging="283"/>
        <w:contextualSpacing/>
        <w:jc w:val="both"/>
        <w:rPr>
          <w:rFonts w:eastAsia="Calibri" w:cs="Arial"/>
          <w:szCs w:val="22"/>
          <w:lang w:val="es-VE" w:eastAsia="es-ES"/>
        </w:rPr>
      </w:pPr>
      <w:r w:rsidRPr="00493D1C">
        <w:rPr>
          <w:rFonts w:eastAsia="Calibri" w:cs="Arial"/>
          <w:b/>
          <w:szCs w:val="22"/>
          <w:lang w:val="es-VE" w:eastAsia="es-ES"/>
        </w:rPr>
        <w:t>PPE</w:t>
      </w:r>
      <w:r w:rsidRPr="00493D1C">
        <w:rPr>
          <w:rFonts w:eastAsia="Calibri" w:cs="Arial"/>
          <w:b/>
          <w:szCs w:val="22"/>
          <w:lang w:val="es-VE" w:eastAsia="es-ES"/>
        </w:rPr>
        <w:tab/>
        <w:t xml:space="preserve">                        </w:t>
      </w:r>
      <w:r w:rsidRPr="00493D1C">
        <w:rPr>
          <w:rFonts w:eastAsia="Calibri" w:cs="Arial"/>
          <w:szCs w:val="22"/>
          <w:lang w:val="es-VE" w:eastAsia="es-ES"/>
        </w:rPr>
        <w:t>Programa de Primer Empleo</w:t>
      </w:r>
    </w:p>
    <w:p w:rsidR="00DD1F89" w:rsidRPr="00493D1C" w:rsidRDefault="00DD1F89" w:rsidP="00447D1A">
      <w:pPr>
        <w:tabs>
          <w:tab w:val="left" w:pos="709"/>
          <w:tab w:val="left" w:pos="2141"/>
          <w:tab w:val="left" w:pos="9214"/>
        </w:tabs>
        <w:spacing w:after="0" w:line="240" w:lineRule="auto"/>
        <w:ind w:left="283" w:right="-425" w:hanging="283"/>
        <w:contextualSpacing/>
        <w:jc w:val="both"/>
        <w:rPr>
          <w:rFonts w:eastAsia="Calibri" w:cs="Arial"/>
          <w:szCs w:val="22"/>
          <w:lang w:val="es-VE" w:eastAsia="es-ES"/>
        </w:rPr>
      </w:pPr>
      <w:r w:rsidRPr="00493D1C">
        <w:rPr>
          <w:rFonts w:eastAsia="Times New Roman" w:cs="Arial"/>
          <w:b/>
          <w:szCs w:val="22"/>
          <w:lang w:val="es-VE" w:eastAsia="es-ES"/>
        </w:rPr>
        <w:t>FRONTSUIT</w:t>
      </w:r>
      <w:r w:rsidRPr="00493D1C">
        <w:rPr>
          <w:rFonts w:eastAsia="Times New Roman" w:cs="Arial"/>
          <w:b/>
          <w:szCs w:val="22"/>
          <w:lang w:val="es-VE" w:eastAsia="es-ES"/>
        </w:rPr>
        <w:tab/>
      </w:r>
      <w:r w:rsidRPr="00493D1C">
        <w:rPr>
          <w:rFonts w:eastAsia="Calibri" w:cs="Arial"/>
          <w:szCs w:val="22"/>
          <w:lang w:val="es-VE" w:eastAsia="es-ES"/>
        </w:rPr>
        <w:t>Centros Vacacionales</w:t>
      </w:r>
    </w:p>
    <w:p w:rsidR="00DD1F89" w:rsidRPr="00493D1C" w:rsidRDefault="00DD1F89" w:rsidP="00447D1A">
      <w:pPr>
        <w:tabs>
          <w:tab w:val="left" w:pos="709"/>
          <w:tab w:val="left" w:pos="2141"/>
          <w:tab w:val="left" w:pos="9214"/>
        </w:tabs>
        <w:spacing w:after="0" w:line="240" w:lineRule="auto"/>
        <w:ind w:left="283" w:right="-425" w:hanging="283"/>
        <w:contextualSpacing/>
        <w:jc w:val="both"/>
        <w:rPr>
          <w:rFonts w:eastAsia="Calibri" w:cs="Arial"/>
          <w:szCs w:val="22"/>
          <w:lang w:val="es-VE" w:eastAsia="es-ES"/>
        </w:rPr>
      </w:pPr>
      <w:r w:rsidRPr="00493D1C">
        <w:rPr>
          <w:rFonts w:eastAsia="Times New Roman" w:cs="Arial"/>
          <w:b/>
          <w:szCs w:val="22"/>
          <w:lang w:val="es-VE" w:eastAsia="es-ES"/>
        </w:rPr>
        <w:t>PRESECO</w:t>
      </w:r>
      <w:r w:rsidRPr="00493D1C">
        <w:rPr>
          <w:rFonts w:eastAsia="Times New Roman" w:cs="Arial"/>
          <w:b/>
          <w:szCs w:val="22"/>
          <w:lang w:val="es-VE" w:eastAsia="es-ES"/>
        </w:rPr>
        <w:tab/>
      </w:r>
      <w:r w:rsidRPr="00493D1C">
        <w:rPr>
          <w:rFonts w:eastAsia="Calibri" w:cs="Arial"/>
          <w:szCs w:val="22"/>
          <w:lang w:val="es-VE" w:eastAsia="es-ES"/>
        </w:rPr>
        <w:t>Prestaciones Económicas</w:t>
      </w:r>
    </w:p>
    <w:p w:rsidR="00DD1F89" w:rsidRPr="00493D1C" w:rsidRDefault="00DD1F89" w:rsidP="00447D1A">
      <w:pPr>
        <w:tabs>
          <w:tab w:val="left" w:pos="709"/>
          <w:tab w:val="left" w:pos="2141"/>
          <w:tab w:val="left" w:pos="9214"/>
        </w:tabs>
        <w:spacing w:after="0" w:line="240" w:lineRule="auto"/>
        <w:ind w:left="283" w:right="-425" w:hanging="283"/>
        <w:contextualSpacing/>
        <w:jc w:val="both"/>
        <w:rPr>
          <w:rFonts w:eastAsia="Calibri" w:cs="Arial"/>
          <w:szCs w:val="22"/>
          <w:lang w:val="es-VE" w:eastAsia="es-ES"/>
        </w:rPr>
      </w:pPr>
      <w:r w:rsidRPr="00493D1C">
        <w:rPr>
          <w:rFonts w:eastAsia="Times New Roman" w:cs="Arial"/>
          <w:b/>
          <w:szCs w:val="22"/>
          <w:lang w:val="es-VE" w:eastAsia="es-ES"/>
        </w:rPr>
        <w:t>SIME</w:t>
      </w:r>
      <w:r w:rsidRPr="00493D1C">
        <w:rPr>
          <w:rFonts w:eastAsia="Times New Roman" w:cs="Arial"/>
          <w:b/>
          <w:szCs w:val="22"/>
          <w:lang w:val="es-VE" w:eastAsia="es-ES"/>
        </w:rPr>
        <w:tab/>
      </w:r>
      <w:r w:rsidRPr="00493D1C">
        <w:rPr>
          <w:rFonts w:eastAsia="Times New Roman" w:cs="Arial"/>
          <w:b/>
          <w:szCs w:val="22"/>
          <w:lang w:val="es-VE" w:eastAsia="es-ES"/>
        </w:rPr>
        <w:tab/>
      </w:r>
      <w:r w:rsidRPr="00493D1C">
        <w:rPr>
          <w:rFonts w:eastAsia="Calibri" w:cs="Arial"/>
          <w:szCs w:val="22"/>
          <w:lang w:val="es-VE" w:eastAsia="es-ES"/>
        </w:rPr>
        <w:t>Sistema Mecanizado de Emisión</w:t>
      </w:r>
    </w:p>
    <w:p w:rsidR="00DD1F89" w:rsidRPr="00493D1C" w:rsidRDefault="00DD1F89" w:rsidP="00447D1A">
      <w:pPr>
        <w:tabs>
          <w:tab w:val="left" w:pos="709"/>
          <w:tab w:val="left" w:pos="2141"/>
          <w:tab w:val="left" w:pos="9214"/>
        </w:tabs>
        <w:spacing w:after="0" w:line="240" w:lineRule="auto"/>
        <w:ind w:left="283" w:right="-425" w:hanging="283"/>
        <w:contextualSpacing/>
        <w:jc w:val="both"/>
        <w:rPr>
          <w:rFonts w:eastAsia="Calibri" w:cs="Arial"/>
          <w:szCs w:val="22"/>
          <w:lang w:val="es-VE" w:eastAsia="es-ES"/>
        </w:rPr>
      </w:pPr>
      <w:r w:rsidRPr="00493D1C">
        <w:rPr>
          <w:rFonts w:eastAsia="Times New Roman" w:cs="Arial"/>
          <w:b/>
          <w:szCs w:val="22"/>
          <w:lang w:val="es-VE" w:eastAsia="es-ES"/>
        </w:rPr>
        <w:t>MORAI</w:t>
      </w:r>
      <w:r w:rsidRPr="00493D1C">
        <w:rPr>
          <w:rFonts w:eastAsia="Times New Roman" w:cs="Arial"/>
          <w:b/>
          <w:szCs w:val="22"/>
          <w:lang w:val="es-VE" w:eastAsia="es-ES"/>
        </w:rPr>
        <w:tab/>
      </w:r>
      <w:r w:rsidRPr="00493D1C">
        <w:rPr>
          <w:rFonts w:eastAsia="Times New Roman" w:cs="Arial"/>
          <w:b/>
          <w:szCs w:val="22"/>
          <w:lang w:val="es-VE" w:eastAsia="es-ES"/>
        </w:rPr>
        <w:tab/>
      </w:r>
      <w:r w:rsidRPr="00493D1C">
        <w:rPr>
          <w:rFonts w:eastAsia="Calibri" w:cs="Arial"/>
          <w:szCs w:val="22"/>
          <w:lang w:val="es-VE" w:eastAsia="es-ES"/>
        </w:rPr>
        <w:t>Módulo de Recepción y Atención Integral</w:t>
      </w:r>
    </w:p>
    <w:p w:rsidR="00DD1F89" w:rsidRPr="00493D1C" w:rsidRDefault="00DD1F89" w:rsidP="00447D1A">
      <w:pPr>
        <w:tabs>
          <w:tab w:val="left" w:pos="709"/>
          <w:tab w:val="left" w:pos="2141"/>
          <w:tab w:val="left" w:pos="9214"/>
        </w:tabs>
        <w:spacing w:after="0" w:line="240" w:lineRule="auto"/>
        <w:ind w:left="283" w:right="-425" w:hanging="283"/>
        <w:contextualSpacing/>
        <w:jc w:val="both"/>
        <w:rPr>
          <w:rFonts w:eastAsia="Calibri" w:cs="Arial"/>
          <w:szCs w:val="22"/>
          <w:lang w:val="es-VE" w:eastAsia="es-ES"/>
        </w:rPr>
      </w:pPr>
      <w:r w:rsidRPr="00493D1C">
        <w:rPr>
          <w:rFonts w:eastAsia="Times New Roman" w:cs="Arial"/>
          <w:b/>
          <w:szCs w:val="22"/>
          <w:lang w:val="es-VE" w:eastAsia="es-ES"/>
        </w:rPr>
        <w:t>SPES</w:t>
      </w:r>
      <w:r w:rsidRPr="00493D1C">
        <w:rPr>
          <w:rFonts w:eastAsia="Times New Roman" w:cs="Arial"/>
          <w:b/>
          <w:szCs w:val="22"/>
          <w:lang w:val="es-VE" w:eastAsia="es-ES"/>
        </w:rPr>
        <w:tab/>
      </w:r>
      <w:r w:rsidRPr="00493D1C">
        <w:rPr>
          <w:rFonts w:eastAsia="Times New Roman" w:cs="Arial"/>
          <w:b/>
          <w:szCs w:val="22"/>
          <w:lang w:val="es-VE" w:eastAsia="es-ES"/>
        </w:rPr>
        <w:tab/>
      </w:r>
      <w:r w:rsidRPr="00493D1C">
        <w:rPr>
          <w:rFonts w:eastAsia="Calibri" w:cs="Arial"/>
          <w:szCs w:val="22"/>
          <w:lang w:val="es-VE" w:eastAsia="es-ES"/>
        </w:rPr>
        <w:t>Sistema de Prestaciones Económicas y Sociales</w:t>
      </w:r>
    </w:p>
    <w:p w:rsidR="00DD1F89" w:rsidRPr="00493D1C" w:rsidRDefault="00DD1F89" w:rsidP="00447D1A">
      <w:pPr>
        <w:tabs>
          <w:tab w:val="left" w:pos="709"/>
          <w:tab w:val="left" w:pos="2141"/>
          <w:tab w:val="left" w:pos="9214"/>
        </w:tabs>
        <w:spacing w:after="0" w:line="240" w:lineRule="auto"/>
        <w:ind w:left="283" w:right="-425" w:hanging="283"/>
        <w:contextualSpacing/>
        <w:jc w:val="both"/>
        <w:rPr>
          <w:rFonts w:eastAsia="Calibri" w:cs="Arial"/>
          <w:szCs w:val="22"/>
          <w:lang w:val="es-VE" w:eastAsia="es-ES"/>
        </w:rPr>
      </w:pPr>
      <w:r w:rsidRPr="00493D1C">
        <w:rPr>
          <w:rFonts w:eastAsia="Times New Roman" w:cs="Arial"/>
          <w:b/>
          <w:szCs w:val="22"/>
          <w:lang w:val="es-VE" w:eastAsia="es-ES"/>
        </w:rPr>
        <w:t>SISAT</w:t>
      </w:r>
      <w:r w:rsidRPr="00493D1C">
        <w:rPr>
          <w:rFonts w:eastAsia="Times New Roman" w:cs="Arial"/>
          <w:b/>
          <w:szCs w:val="22"/>
          <w:lang w:val="es-VE" w:eastAsia="es-ES"/>
        </w:rPr>
        <w:tab/>
      </w:r>
      <w:r w:rsidRPr="00493D1C">
        <w:rPr>
          <w:rFonts w:eastAsia="Times New Roman" w:cs="Arial"/>
          <w:b/>
          <w:szCs w:val="22"/>
          <w:lang w:val="es-VE" w:eastAsia="es-ES"/>
        </w:rPr>
        <w:tab/>
      </w:r>
      <w:r w:rsidRPr="00493D1C">
        <w:rPr>
          <w:rFonts w:eastAsia="Calibri" w:cs="Arial"/>
          <w:szCs w:val="22"/>
          <w:lang w:val="es-VE" w:eastAsia="es-ES"/>
        </w:rPr>
        <w:t>Sistema Institucional de Salud en el Trabajo</w:t>
      </w:r>
    </w:p>
    <w:p w:rsidR="00DD1F89" w:rsidRPr="00493D1C" w:rsidRDefault="00DD1F89" w:rsidP="00447D1A">
      <w:pPr>
        <w:tabs>
          <w:tab w:val="left" w:pos="709"/>
          <w:tab w:val="left" w:pos="2141"/>
          <w:tab w:val="left" w:pos="9214"/>
        </w:tabs>
        <w:spacing w:after="0" w:line="240" w:lineRule="auto"/>
        <w:ind w:left="283" w:right="-425" w:hanging="283"/>
        <w:contextualSpacing/>
        <w:jc w:val="both"/>
        <w:rPr>
          <w:rFonts w:eastAsia="Calibri" w:cs="Arial"/>
          <w:szCs w:val="22"/>
          <w:lang w:val="es-VE" w:eastAsia="es-ES"/>
        </w:rPr>
      </w:pPr>
      <w:r w:rsidRPr="00493D1C">
        <w:rPr>
          <w:rFonts w:eastAsia="Times New Roman" w:cs="Arial"/>
          <w:b/>
          <w:szCs w:val="22"/>
          <w:lang w:val="es-VE" w:eastAsia="es-ES"/>
        </w:rPr>
        <w:t>SAISS</w:t>
      </w:r>
      <w:r w:rsidRPr="00493D1C">
        <w:rPr>
          <w:rFonts w:eastAsia="Times New Roman" w:cs="Arial"/>
          <w:b/>
          <w:szCs w:val="22"/>
          <w:lang w:val="es-VE" w:eastAsia="es-ES"/>
        </w:rPr>
        <w:tab/>
      </w:r>
      <w:r w:rsidRPr="00493D1C">
        <w:rPr>
          <w:rFonts w:eastAsia="Times New Roman" w:cs="Arial"/>
          <w:b/>
          <w:szCs w:val="22"/>
          <w:lang w:val="es-VE" w:eastAsia="es-ES"/>
        </w:rPr>
        <w:tab/>
      </w:r>
      <w:r w:rsidRPr="00493D1C">
        <w:rPr>
          <w:rFonts w:eastAsia="Calibri" w:cs="Arial"/>
          <w:szCs w:val="22"/>
          <w:lang w:val="es-VE" w:eastAsia="es-ES"/>
        </w:rPr>
        <w:t>Sistemas Automatizados Incorporados al Seguro Social</w:t>
      </w:r>
    </w:p>
    <w:p w:rsidR="00DD1F89" w:rsidRPr="00493D1C" w:rsidRDefault="00DD1F89" w:rsidP="00447D1A">
      <w:pPr>
        <w:tabs>
          <w:tab w:val="left" w:pos="709"/>
          <w:tab w:val="left" w:pos="2141"/>
          <w:tab w:val="left" w:pos="9214"/>
        </w:tabs>
        <w:spacing w:after="0" w:line="240" w:lineRule="auto"/>
        <w:ind w:left="283" w:right="-425" w:hanging="283"/>
        <w:contextualSpacing/>
        <w:jc w:val="both"/>
        <w:rPr>
          <w:rFonts w:eastAsia="Calibri" w:cs="Arial"/>
          <w:szCs w:val="22"/>
          <w:lang w:val="es-VE" w:eastAsia="es-ES"/>
        </w:rPr>
      </w:pPr>
      <w:r w:rsidRPr="00493D1C">
        <w:rPr>
          <w:rFonts w:eastAsia="Times New Roman" w:cs="Arial"/>
          <w:b/>
          <w:szCs w:val="22"/>
          <w:lang w:val="es-VE" w:eastAsia="es-ES"/>
        </w:rPr>
        <w:t>LAUDOS</w:t>
      </w:r>
      <w:r w:rsidRPr="00493D1C">
        <w:rPr>
          <w:rFonts w:eastAsia="Times New Roman" w:cs="Arial"/>
          <w:b/>
          <w:szCs w:val="22"/>
          <w:lang w:val="es-VE" w:eastAsia="es-ES"/>
        </w:rPr>
        <w:tab/>
      </w:r>
      <w:r w:rsidRPr="00493D1C">
        <w:rPr>
          <w:rFonts w:eastAsia="Calibri" w:cs="Arial"/>
          <w:szCs w:val="22"/>
          <w:lang w:val="es-VE" w:eastAsia="es-ES"/>
        </w:rPr>
        <w:t>Pagos Especiales de Subsidios</w:t>
      </w:r>
    </w:p>
    <w:p w:rsidR="00DD1F89" w:rsidRPr="00493D1C" w:rsidRDefault="00DD1F89" w:rsidP="00447D1A">
      <w:pPr>
        <w:tabs>
          <w:tab w:val="left" w:pos="709"/>
          <w:tab w:val="left" w:pos="2141"/>
          <w:tab w:val="left" w:pos="9214"/>
        </w:tabs>
        <w:spacing w:after="0" w:line="240" w:lineRule="auto"/>
        <w:ind w:left="283" w:right="-425" w:hanging="283"/>
        <w:contextualSpacing/>
        <w:jc w:val="both"/>
        <w:rPr>
          <w:rFonts w:eastAsia="Calibri" w:cs="Arial"/>
          <w:szCs w:val="22"/>
          <w:lang w:val="es-VE" w:eastAsia="es-ES"/>
        </w:rPr>
      </w:pPr>
      <w:r w:rsidRPr="00493D1C">
        <w:rPr>
          <w:rFonts w:eastAsia="Times New Roman" w:cs="Arial"/>
          <w:b/>
          <w:szCs w:val="22"/>
          <w:lang w:val="es-VE" w:eastAsia="es-ES"/>
        </w:rPr>
        <w:t>PROMADyP</w:t>
      </w:r>
      <w:r w:rsidRPr="00493D1C">
        <w:rPr>
          <w:rFonts w:eastAsia="Times New Roman" w:cs="Arial"/>
          <w:b/>
          <w:szCs w:val="22"/>
          <w:lang w:val="es-VE" w:eastAsia="es-ES"/>
        </w:rPr>
        <w:tab/>
      </w:r>
      <w:r w:rsidRPr="00493D1C">
        <w:rPr>
          <w:rFonts w:eastAsia="Calibri" w:cs="Arial"/>
          <w:szCs w:val="22"/>
          <w:lang w:val="es-VE" w:eastAsia="es-ES"/>
        </w:rPr>
        <w:t>Sistema de Credencialización</w:t>
      </w:r>
    </w:p>
    <w:p w:rsidR="00DD1F89" w:rsidRPr="00493D1C" w:rsidRDefault="00DD1F89" w:rsidP="00447D1A">
      <w:pPr>
        <w:tabs>
          <w:tab w:val="left" w:pos="709"/>
          <w:tab w:val="left" w:pos="2141"/>
          <w:tab w:val="left" w:pos="9214"/>
        </w:tabs>
        <w:spacing w:after="0" w:line="240" w:lineRule="auto"/>
        <w:ind w:left="283" w:right="-425" w:hanging="283"/>
        <w:contextualSpacing/>
        <w:jc w:val="both"/>
        <w:rPr>
          <w:rFonts w:eastAsia="Calibri" w:cs="Arial"/>
          <w:szCs w:val="22"/>
          <w:lang w:val="es-VE" w:eastAsia="es-ES"/>
        </w:rPr>
      </w:pPr>
      <w:r w:rsidRPr="00493D1C">
        <w:rPr>
          <w:rFonts w:eastAsia="Times New Roman" w:cs="Arial"/>
          <w:b/>
          <w:szCs w:val="22"/>
          <w:lang w:val="es-VE" w:eastAsia="es-ES"/>
        </w:rPr>
        <w:t>ADIMSS</w:t>
      </w:r>
      <w:r w:rsidRPr="00493D1C">
        <w:rPr>
          <w:rFonts w:eastAsia="Times New Roman" w:cs="Arial"/>
          <w:b/>
          <w:szCs w:val="22"/>
          <w:lang w:val="es-VE" w:eastAsia="es-ES"/>
        </w:rPr>
        <w:tab/>
      </w:r>
      <w:r w:rsidRPr="00493D1C">
        <w:rPr>
          <w:rFonts w:eastAsia="Calibri" w:cs="Arial"/>
          <w:szCs w:val="22"/>
          <w:lang w:val="es-VE" w:eastAsia="es-ES"/>
        </w:rPr>
        <w:t>Acreditación como Derechohabientes del IMSS ADIMSS</w:t>
      </w:r>
    </w:p>
    <w:p w:rsidR="00DD1F89" w:rsidRPr="00493D1C" w:rsidRDefault="00DD1F89" w:rsidP="00447D1A">
      <w:pPr>
        <w:tabs>
          <w:tab w:val="left" w:pos="709"/>
          <w:tab w:val="left" w:pos="2141"/>
          <w:tab w:val="left" w:pos="9214"/>
        </w:tabs>
        <w:spacing w:after="0" w:line="240" w:lineRule="auto"/>
        <w:ind w:left="283" w:right="-425" w:hanging="283"/>
        <w:contextualSpacing/>
        <w:jc w:val="both"/>
        <w:rPr>
          <w:rFonts w:eastAsia="Calibri" w:cs="Arial"/>
          <w:szCs w:val="22"/>
          <w:lang w:val="es-VE" w:eastAsia="es-ES"/>
        </w:rPr>
      </w:pPr>
      <w:r w:rsidRPr="00493D1C">
        <w:rPr>
          <w:rFonts w:eastAsia="Times New Roman" w:cs="Arial"/>
          <w:b/>
          <w:szCs w:val="22"/>
          <w:lang w:val="es-VE" w:eastAsia="es-ES"/>
        </w:rPr>
        <w:t>MACPE</w:t>
      </w:r>
      <w:r w:rsidRPr="00493D1C">
        <w:rPr>
          <w:rFonts w:eastAsia="Times New Roman" w:cs="Arial"/>
          <w:b/>
          <w:szCs w:val="22"/>
          <w:lang w:val="es-VE" w:eastAsia="es-ES"/>
        </w:rPr>
        <w:tab/>
      </w:r>
      <w:r w:rsidRPr="00493D1C">
        <w:rPr>
          <w:rFonts w:eastAsia="Calibri" w:cs="Arial"/>
          <w:szCs w:val="22"/>
          <w:lang w:val="es-VE" w:eastAsia="es-ES"/>
        </w:rPr>
        <w:t>Mayor Auxiliar Contable de Prestaciones Económicas</w:t>
      </w:r>
    </w:p>
    <w:p w:rsidR="00DD1F89" w:rsidRPr="00493D1C" w:rsidRDefault="00DD1F89" w:rsidP="00447D1A">
      <w:pPr>
        <w:tabs>
          <w:tab w:val="left" w:pos="709"/>
          <w:tab w:val="left" w:pos="2141"/>
          <w:tab w:val="left" w:pos="9214"/>
        </w:tabs>
        <w:spacing w:after="0" w:line="240" w:lineRule="auto"/>
        <w:ind w:left="283" w:right="-425" w:hanging="283"/>
        <w:contextualSpacing/>
        <w:jc w:val="both"/>
        <w:rPr>
          <w:rFonts w:eastAsia="Calibri" w:cs="Times New Roman"/>
          <w:b/>
          <w:lang w:val="es-ES" w:eastAsia="es-MX"/>
        </w:rPr>
      </w:pPr>
      <w:r w:rsidRPr="00493D1C">
        <w:rPr>
          <w:rFonts w:eastAsia="Times New Roman" w:cs="Arial"/>
          <w:b/>
          <w:szCs w:val="22"/>
          <w:lang w:val="es-VE" w:eastAsia="es-ES"/>
        </w:rPr>
        <w:t>PERSEO</w:t>
      </w:r>
      <w:r w:rsidRPr="00493D1C">
        <w:rPr>
          <w:rFonts w:eastAsia="Times New Roman" w:cs="Arial"/>
          <w:b/>
          <w:szCs w:val="22"/>
          <w:lang w:val="es-VE" w:eastAsia="es-ES"/>
        </w:rPr>
        <w:tab/>
      </w:r>
      <w:r w:rsidRPr="00493D1C">
        <w:rPr>
          <w:rFonts w:eastAsia="Calibri" w:cs="Arial"/>
          <w:szCs w:val="22"/>
          <w:lang w:val="es-VE" w:eastAsia="es-ES"/>
        </w:rPr>
        <w:t>Sistema de Levantamiento y Análisis de Encuestas</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val="es-VE" w:eastAsia="es-MX"/>
        </w:rPr>
      </w:pPr>
      <w:r w:rsidRPr="00493D1C">
        <w:rPr>
          <w:rFonts w:eastAsia="Times New Roman" w:cs="Arial"/>
          <w:b/>
          <w:szCs w:val="22"/>
          <w:lang w:val="es-VE" w:eastAsia="es-ES"/>
        </w:rPr>
        <w:t>SAI</w:t>
      </w:r>
      <w:r w:rsidRPr="00493D1C">
        <w:rPr>
          <w:rFonts w:eastAsia="Times New Roman" w:cs="Arial"/>
          <w:b/>
          <w:szCs w:val="22"/>
          <w:lang w:val="es-VE" w:eastAsia="es-ES"/>
        </w:rPr>
        <w:tab/>
      </w:r>
      <w:r w:rsidRPr="00493D1C">
        <w:rPr>
          <w:rFonts w:eastAsia="Times New Roman" w:cs="Arial"/>
          <w:b/>
          <w:szCs w:val="22"/>
          <w:lang w:val="es-VE" w:eastAsia="es-ES"/>
        </w:rPr>
        <w:tab/>
      </w:r>
      <w:r w:rsidRPr="00493D1C">
        <w:rPr>
          <w:rFonts w:eastAsia="Calibri" w:cs="Arial"/>
          <w:lang w:val="es-VE" w:eastAsia="es-MX"/>
        </w:rPr>
        <w:t>Sistema de Abasto Institucional</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val="es-VE" w:eastAsia="es-MX"/>
        </w:rPr>
      </w:pPr>
      <w:r w:rsidRPr="00493D1C">
        <w:rPr>
          <w:rFonts w:eastAsia="Calibri" w:cs="Arial"/>
          <w:b/>
          <w:lang w:val="es-VE" w:eastAsia="es-MX"/>
        </w:rPr>
        <w:t>SAIF</w:t>
      </w:r>
      <w:r w:rsidRPr="00493D1C">
        <w:rPr>
          <w:rFonts w:eastAsia="Calibri" w:cs="Arial"/>
          <w:b/>
          <w:lang w:val="es-VE" w:eastAsia="es-MX"/>
        </w:rPr>
        <w:tab/>
      </w:r>
      <w:r w:rsidRPr="00493D1C">
        <w:rPr>
          <w:rFonts w:eastAsia="Calibri" w:cs="Arial"/>
          <w:b/>
          <w:lang w:val="es-VE" w:eastAsia="es-MX"/>
        </w:rPr>
        <w:tab/>
      </w:r>
      <w:r w:rsidRPr="00493D1C">
        <w:rPr>
          <w:rFonts w:eastAsia="Calibri" w:cs="Arial"/>
          <w:lang w:val="es-VE" w:eastAsia="es-MX"/>
        </w:rPr>
        <w:t>Sistema de Abasto Institucional de Farmacias</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val="es-VE" w:eastAsia="es-MX"/>
        </w:rPr>
      </w:pPr>
      <w:r w:rsidRPr="00493D1C">
        <w:rPr>
          <w:rFonts w:eastAsia="Calibri" w:cs="Arial"/>
          <w:b/>
          <w:lang w:val="es-VE" w:eastAsia="es-MX"/>
        </w:rPr>
        <w:t>SICGC</w:t>
      </w:r>
      <w:r w:rsidRPr="00493D1C">
        <w:rPr>
          <w:rFonts w:eastAsia="Calibri" w:cs="Arial"/>
          <w:b/>
          <w:lang w:val="es-VE" w:eastAsia="es-MX"/>
        </w:rPr>
        <w:tab/>
      </w:r>
      <w:r w:rsidRPr="00493D1C">
        <w:rPr>
          <w:rFonts w:eastAsia="Calibri" w:cs="Arial"/>
          <w:b/>
          <w:lang w:val="es-VE" w:eastAsia="es-MX"/>
        </w:rPr>
        <w:tab/>
      </w:r>
      <w:r w:rsidRPr="00493D1C">
        <w:rPr>
          <w:rFonts w:eastAsia="Calibri" w:cs="Arial"/>
          <w:lang w:val="es-VE" w:eastAsia="es-MX"/>
        </w:rPr>
        <w:t>Sistema Institucional de Control de Gestión de Correspondencia</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val="es-VE" w:eastAsia="es-MX"/>
        </w:rPr>
      </w:pPr>
      <w:r w:rsidRPr="00493D1C">
        <w:rPr>
          <w:rFonts w:eastAsia="Calibri" w:cs="Arial"/>
          <w:b/>
          <w:lang w:val="es-VE" w:eastAsia="es-MX"/>
        </w:rPr>
        <w:t>SARE</w:t>
      </w:r>
      <w:r w:rsidRPr="00493D1C">
        <w:rPr>
          <w:rFonts w:eastAsia="Calibri" w:cs="Arial"/>
          <w:b/>
          <w:lang w:val="es-VE" w:eastAsia="es-MX"/>
        </w:rPr>
        <w:tab/>
      </w:r>
      <w:r w:rsidRPr="00493D1C">
        <w:rPr>
          <w:rFonts w:eastAsia="Calibri" w:cs="Arial"/>
          <w:b/>
          <w:lang w:val="es-VE" w:eastAsia="es-MX"/>
        </w:rPr>
        <w:tab/>
      </w:r>
      <w:r w:rsidRPr="00493D1C">
        <w:rPr>
          <w:rFonts w:eastAsia="Calibri" w:cs="Arial"/>
          <w:lang w:val="es-VE" w:eastAsia="es-MX"/>
        </w:rPr>
        <w:t>Alta Patronal Sistema de Apertura Rápida de Empresas</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val="es-VE" w:eastAsia="es-MX"/>
        </w:rPr>
      </w:pPr>
      <w:r w:rsidRPr="00493D1C">
        <w:rPr>
          <w:rFonts w:eastAsia="Calibri" w:cs="Arial"/>
          <w:b/>
          <w:lang w:val="es-VE" w:eastAsia="es-MX"/>
        </w:rPr>
        <w:t>CADISS</w:t>
      </w:r>
      <w:r w:rsidRPr="00493D1C">
        <w:rPr>
          <w:rFonts w:eastAsia="Calibri" w:cs="Arial"/>
          <w:b/>
          <w:lang w:val="es-VE" w:eastAsia="es-MX"/>
        </w:rPr>
        <w:tab/>
      </w:r>
      <w:r w:rsidRPr="00493D1C">
        <w:rPr>
          <w:rFonts w:eastAsia="Calibri" w:cs="Arial"/>
          <w:b/>
          <w:lang w:val="es-VE" w:eastAsia="es-MX"/>
        </w:rPr>
        <w:tab/>
      </w:r>
      <w:r w:rsidRPr="00493D1C">
        <w:rPr>
          <w:rFonts w:eastAsia="Calibri" w:cs="Arial"/>
          <w:lang w:val="es-VE" w:eastAsia="es-MX"/>
        </w:rPr>
        <w:t>Canal de Aplicaciones y Datos Para la Interoperabilidad para los Sistema del Seguro Social</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val="es-VE" w:eastAsia="es-MX"/>
        </w:rPr>
      </w:pPr>
      <w:r w:rsidRPr="00493D1C">
        <w:rPr>
          <w:rFonts w:eastAsia="Calibri" w:cs="Arial"/>
          <w:b/>
          <w:lang w:val="es-VE" w:eastAsia="es-MX"/>
        </w:rPr>
        <w:t>WEBCOB</w:t>
      </w:r>
      <w:r w:rsidRPr="00493D1C">
        <w:rPr>
          <w:rFonts w:eastAsia="Calibri" w:cs="Arial"/>
          <w:b/>
          <w:lang w:val="es-VE" w:eastAsia="es-MX"/>
        </w:rPr>
        <w:tab/>
      </w:r>
      <w:r w:rsidRPr="00493D1C">
        <w:rPr>
          <w:rFonts w:eastAsia="Calibri" w:cs="Arial"/>
          <w:b/>
          <w:lang w:val="es-VE" w:eastAsia="es-MX"/>
        </w:rPr>
        <w:tab/>
      </w:r>
      <w:r w:rsidRPr="00493D1C">
        <w:rPr>
          <w:rFonts w:eastAsia="Calibri" w:cs="Arial"/>
          <w:lang w:val="es-VE" w:eastAsia="es-MX"/>
        </w:rPr>
        <w:t>Sistema Web de Cobranza</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eastAsia="es-MX"/>
        </w:rPr>
      </w:pPr>
      <w:r w:rsidRPr="00493D1C">
        <w:rPr>
          <w:rFonts w:eastAsia="Times New Roman" w:cs="Arial"/>
          <w:b/>
          <w:szCs w:val="22"/>
          <w:lang w:val="es-VE" w:eastAsia="es-ES"/>
        </w:rPr>
        <w:t>SINDO</w:t>
      </w:r>
      <w:r w:rsidRPr="00493D1C">
        <w:rPr>
          <w:rFonts w:eastAsia="Times New Roman" w:cs="Arial"/>
          <w:szCs w:val="22"/>
          <w:lang w:val="es-VE" w:eastAsia="es-ES"/>
        </w:rPr>
        <w:tab/>
      </w:r>
      <w:r w:rsidRPr="00493D1C">
        <w:rPr>
          <w:rFonts w:eastAsia="Times New Roman" w:cs="Arial"/>
          <w:szCs w:val="22"/>
          <w:lang w:val="es-VE" w:eastAsia="es-ES"/>
        </w:rPr>
        <w:tab/>
      </w:r>
      <w:r w:rsidRPr="00493D1C">
        <w:rPr>
          <w:rFonts w:eastAsia="Calibri" w:cs="Arial"/>
          <w:lang w:eastAsia="es-MX"/>
        </w:rPr>
        <w:t>Sistema Integral de Derechos y Obligaciones</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eastAsia="es-MX"/>
        </w:rPr>
      </w:pPr>
      <w:r w:rsidRPr="00493D1C">
        <w:rPr>
          <w:rFonts w:eastAsia="Calibri" w:cs="Arial"/>
          <w:b/>
          <w:lang w:eastAsia="es-MX"/>
        </w:rPr>
        <w:t>CANASE</w:t>
      </w:r>
      <w:r w:rsidRPr="00493D1C">
        <w:rPr>
          <w:rFonts w:eastAsia="Calibri" w:cs="Arial"/>
          <w:lang w:eastAsia="es-MX"/>
        </w:rPr>
        <w:tab/>
      </w:r>
      <w:r w:rsidRPr="00493D1C">
        <w:rPr>
          <w:rFonts w:eastAsia="Calibri" w:cs="Arial"/>
          <w:lang w:eastAsia="es-MX"/>
        </w:rPr>
        <w:tab/>
        <w:t>Catálogo Nacional de Asegurados</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eastAsia="es-MX"/>
        </w:rPr>
      </w:pPr>
      <w:r w:rsidRPr="00493D1C">
        <w:rPr>
          <w:rFonts w:eastAsia="Calibri" w:cs="Arial"/>
          <w:b/>
          <w:lang w:eastAsia="es-MX"/>
        </w:rPr>
        <w:t>SISCOB</w:t>
      </w:r>
      <w:r w:rsidRPr="00493D1C">
        <w:rPr>
          <w:rFonts w:eastAsia="Calibri" w:cs="Arial"/>
          <w:lang w:eastAsia="es-MX"/>
        </w:rPr>
        <w:tab/>
        <w:t>Sistema de Cobranza</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eastAsia="es-MX"/>
        </w:rPr>
      </w:pPr>
      <w:r w:rsidRPr="00493D1C">
        <w:rPr>
          <w:rFonts w:eastAsia="Calibri" w:cs="Arial"/>
          <w:b/>
          <w:lang w:eastAsia="es-MX"/>
        </w:rPr>
        <w:t>ECOMIS</w:t>
      </w:r>
      <w:r w:rsidRPr="00493D1C">
        <w:rPr>
          <w:rFonts w:eastAsia="Calibri" w:cs="Arial"/>
          <w:lang w:eastAsia="es-MX"/>
        </w:rPr>
        <w:tab/>
        <w:t>Emisión de Créditos Fiscales por Omisión de Pago</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eastAsia="es-MX"/>
        </w:rPr>
      </w:pPr>
      <w:r w:rsidRPr="00493D1C">
        <w:rPr>
          <w:rFonts w:eastAsia="Calibri" w:cs="Arial"/>
          <w:b/>
          <w:lang w:eastAsia="es-MX"/>
        </w:rPr>
        <w:t>SIDECO</w:t>
      </w:r>
      <w:r w:rsidRPr="00493D1C">
        <w:rPr>
          <w:rFonts w:eastAsia="Calibri" w:cs="Arial"/>
          <w:lang w:eastAsia="es-MX"/>
        </w:rPr>
        <w:tab/>
        <w:t>Sistema de Devoluciones</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eastAsia="es-MX"/>
        </w:rPr>
      </w:pPr>
      <w:r w:rsidRPr="00493D1C">
        <w:rPr>
          <w:rFonts w:eastAsia="Calibri" w:cs="Arial"/>
          <w:b/>
          <w:lang w:eastAsia="es-MX"/>
        </w:rPr>
        <w:t>SISCAN</w:t>
      </w:r>
      <w:r w:rsidRPr="00493D1C">
        <w:rPr>
          <w:rFonts w:eastAsia="Calibri" w:cs="Arial"/>
          <w:lang w:eastAsia="es-MX"/>
        </w:rPr>
        <w:tab/>
        <w:t>Sistema de Cañeros</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eastAsia="es-MX"/>
        </w:rPr>
      </w:pPr>
      <w:r w:rsidRPr="00493D1C">
        <w:rPr>
          <w:rFonts w:eastAsia="Calibri" w:cs="Arial"/>
          <w:b/>
          <w:lang w:eastAsia="es-MX"/>
        </w:rPr>
        <w:t>SUE</w:t>
      </w:r>
      <w:r w:rsidRPr="00493D1C">
        <w:rPr>
          <w:rFonts w:eastAsia="Calibri" w:cs="Arial"/>
          <w:lang w:eastAsia="es-MX"/>
        </w:rPr>
        <w:t xml:space="preserve">    </w:t>
      </w:r>
      <w:r w:rsidRPr="00493D1C">
        <w:rPr>
          <w:rFonts w:eastAsia="Calibri" w:cs="Arial"/>
          <w:lang w:eastAsia="es-MX"/>
        </w:rPr>
        <w:tab/>
      </w:r>
      <w:r w:rsidRPr="00493D1C">
        <w:rPr>
          <w:rFonts w:eastAsia="Calibri" w:cs="Arial"/>
          <w:lang w:eastAsia="es-MX"/>
        </w:rPr>
        <w:tab/>
        <w:t>Sistema Único de Emisión</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eastAsia="es-MX"/>
        </w:rPr>
      </w:pPr>
      <w:r w:rsidRPr="00493D1C">
        <w:rPr>
          <w:rFonts w:eastAsia="Calibri" w:cs="Arial"/>
          <w:b/>
          <w:lang w:eastAsia="es-MX"/>
        </w:rPr>
        <w:t>EMIS</w:t>
      </w:r>
      <w:r w:rsidRPr="00493D1C">
        <w:rPr>
          <w:rFonts w:eastAsia="Calibri" w:cs="Arial"/>
          <w:lang w:eastAsia="es-MX"/>
        </w:rPr>
        <w:tab/>
      </w:r>
      <w:r w:rsidRPr="00493D1C">
        <w:rPr>
          <w:rFonts w:eastAsia="Calibri" w:cs="Arial"/>
          <w:lang w:eastAsia="es-MX"/>
        </w:rPr>
        <w:tab/>
        <w:t>Sistema de Emisiones</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eastAsia="es-MX"/>
        </w:rPr>
      </w:pPr>
      <w:r w:rsidRPr="00493D1C">
        <w:rPr>
          <w:rFonts w:eastAsia="Calibri" w:cs="Arial"/>
          <w:b/>
          <w:lang w:eastAsia="es-MX"/>
        </w:rPr>
        <w:t>SIVEPA</w:t>
      </w:r>
      <w:r w:rsidRPr="00493D1C">
        <w:rPr>
          <w:rFonts w:eastAsia="Calibri" w:cs="Arial"/>
          <w:lang w:eastAsia="es-MX"/>
        </w:rPr>
        <w:tab/>
        <w:t>Sistema de Verificación de Pagos a Bancos, INFONAVIT</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eastAsia="es-MX"/>
        </w:rPr>
      </w:pPr>
      <w:r w:rsidRPr="00493D1C">
        <w:rPr>
          <w:rFonts w:eastAsia="Calibri" w:cs="Arial"/>
          <w:b/>
          <w:lang w:eastAsia="es-MX"/>
        </w:rPr>
        <w:t>CREPE</w:t>
      </w:r>
      <w:r w:rsidRPr="00493D1C">
        <w:rPr>
          <w:rFonts w:eastAsia="Calibri" w:cs="Arial"/>
          <w:lang w:eastAsia="es-MX"/>
        </w:rPr>
        <w:tab/>
      </w:r>
      <w:r w:rsidRPr="00493D1C">
        <w:rPr>
          <w:rFonts w:eastAsia="Calibri" w:cs="Arial"/>
          <w:lang w:eastAsia="es-MX"/>
        </w:rPr>
        <w:tab/>
        <w:t>Subsistema de Control de Reportes del Sistema de Pensiones</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eastAsia="es-MX"/>
        </w:rPr>
      </w:pPr>
      <w:r w:rsidRPr="00493D1C">
        <w:rPr>
          <w:rFonts w:eastAsia="Calibri" w:cs="Arial"/>
          <w:b/>
          <w:lang w:eastAsia="es-MX"/>
        </w:rPr>
        <w:t>RGOST</w:t>
      </w:r>
      <w:r w:rsidRPr="00493D1C">
        <w:rPr>
          <w:rFonts w:eastAsia="Calibri" w:cs="Arial"/>
          <w:lang w:eastAsia="es-MX"/>
        </w:rPr>
        <w:tab/>
        <w:t>Sistema de Riesgos de Trabajo</w:t>
      </w:r>
      <w:r w:rsidRPr="00493D1C">
        <w:rPr>
          <w:rFonts w:eastAsia="Calibri" w:cs="Arial"/>
          <w:lang w:eastAsia="es-MX"/>
        </w:rPr>
        <w:tab/>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Times New Roman" w:cs="Arial"/>
          <w:szCs w:val="22"/>
          <w:lang w:eastAsia="es-ES"/>
        </w:rPr>
      </w:pPr>
    </w:p>
    <w:p w:rsidR="00DD1F89" w:rsidRPr="00493D1C" w:rsidRDefault="00DD1F89" w:rsidP="00600F61">
      <w:pPr>
        <w:rPr>
          <w:lang w:val="es-VE" w:eastAsia="es-MX"/>
        </w:rPr>
      </w:pPr>
    </w:p>
    <w:p w:rsidR="00DD1F89" w:rsidRPr="00493D1C" w:rsidRDefault="00DD1F89" w:rsidP="00E05654">
      <w:pPr>
        <w:spacing w:after="0" w:line="240" w:lineRule="auto"/>
        <w:ind w:left="-426" w:right="-425"/>
        <w:jc w:val="both"/>
        <w:rPr>
          <w:rFonts w:eastAsia="Calibri" w:cs="Times New Roman"/>
          <w:b/>
          <w:lang w:val="es-VE" w:eastAsia="es-MX"/>
        </w:rPr>
      </w:pPr>
      <w:r w:rsidRPr="00493D1C">
        <w:rPr>
          <w:rFonts w:eastAsia="Calibri" w:cs="Times New Roman"/>
          <w:lang w:val="es-VE" w:eastAsia="es-MX"/>
        </w:rPr>
        <w:t xml:space="preserve">Los </w:t>
      </w:r>
      <w:r w:rsidRPr="00493D1C">
        <w:rPr>
          <w:rFonts w:eastAsia="Calibri" w:cs="Times New Roman"/>
          <w:szCs w:val="24"/>
          <w:lang w:val="es-VE"/>
        </w:rPr>
        <w:t xml:space="preserve">aplicativos anteriormente mencionados podrán variar conforme a las necesidades de </w:t>
      </w:r>
      <w:r w:rsidRPr="00493D1C">
        <w:rPr>
          <w:rFonts w:eastAsia="Calibri" w:cs="Arial"/>
          <w:szCs w:val="18"/>
          <w:lang w:eastAsia="es-MX"/>
        </w:rPr>
        <w:t>“</w:t>
      </w:r>
      <w:r w:rsidRPr="00493D1C">
        <w:rPr>
          <w:rFonts w:eastAsia="Calibri" w:cs="Arial"/>
          <w:b/>
          <w:szCs w:val="18"/>
          <w:lang w:eastAsia="es-MX"/>
        </w:rPr>
        <w:t>EL INSTITUTO”</w:t>
      </w:r>
      <w:r w:rsidRPr="00493D1C">
        <w:rPr>
          <w:rFonts w:eastAsia="Calibri" w:cs="Times New Roman"/>
          <w:szCs w:val="24"/>
          <w:lang w:val="es-VE"/>
        </w:rPr>
        <w:t xml:space="preserve"> durante la vigencia del contrato, lo que no será por ningún motivo considerado impedimento para que el proveedor que resulte adjudicado del servicio a los que se refiere </w:t>
      </w:r>
      <w:r w:rsidRPr="00493D1C">
        <w:rPr>
          <w:rFonts w:eastAsia="Times New Roman" w:cs="Times New Roman"/>
          <w:szCs w:val="24"/>
          <w:lang w:val="es-VE"/>
        </w:rPr>
        <w:t>el presente Anexo Técnico para el  “</w:t>
      </w:r>
      <w:r w:rsidRPr="00493D1C">
        <w:rPr>
          <w:rFonts w:eastAsia="Calibri" w:cs="Times New Roman"/>
          <w:lang w:val="es-VE" w:eastAsia="es-MX"/>
        </w:rPr>
        <w:t>Servicio de Mantenimiento de la Infraestructura de Hardware y Soporte al Software de Almacenamiento Multiplataforma y de Respaldo EMC2</w:t>
      </w:r>
      <w:r w:rsidRPr="00493D1C">
        <w:rPr>
          <w:rFonts w:eastAsia="Times New Roman" w:cs="Times New Roman"/>
          <w:szCs w:val="24"/>
          <w:lang w:val="es-VE"/>
        </w:rPr>
        <w:t>”,</w:t>
      </w:r>
      <w:r w:rsidRPr="00493D1C">
        <w:rPr>
          <w:rFonts w:eastAsia="Calibri" w:cs="Times New Roman"/>
          <w:szCs w:val="24"/>
          <w:lang w:val="es-VE"/>
        </w:rPr>
        <w:t xml:space="preserve"> en los términos y condiciones requeridos, pueda efectuar </w:t>
      </w:r>
      <w:r w:rsidRPr="00493D1C">
        <w:rPr>
          <w:rFonts w:eastAsia="Times New Roman" w:cs="Times New Roman"/>
          <w:szCs w:val="24"/>
          <w:lang w:val="es-VE"/>
        </w:rPr>
        <w:t>el cumplimiento de la continuidad en la supervisión, el monitoreo y por lo tanto, el</w:t>
      </w:r>
      <w:r w:rsidRPr="00493D1C">
        <w:rPr>
          <w:rFonts w:eastAsia="Calibri" w:cs="Times New Roman"/>
          <w:lang w:val="es-VE" w:eastAsia="es-MX"/>
        </w:rPr>
        <w:t xml:space="preserve"> mantenimiento </w:t>
      </w:r>
      <w:r w:rsidRPr="00493D1C">
        <w:rPr>
          <w:rFonts w:eastAsia="Times New Roman" w:cs="Times New Roman"/>
          <w:szCs w:val="24"/>
          <w:lang w:val="es-VE"/>
        </w:rPr>
        <w:t xml:space="preserve">a los componentes de hardware y mantenimiento a los productos de software de esta plataforma, es decir de manera general, </w:t>
      </w:r>
      <w:r w:rsidRPr="00493D1C">
        <w:rPr>
          <w:rFonts w:eastAsia="Calibri" w:cs="Times New Roman"/>
          <w:szCs w:val="24"/>
          <w:lang w:val="es-VE"/>
        </w:rPr>
        <w:t>la funcionalidad</w:t>
      </w:r>
      <w:r w:rsidRPr="00493D1C">
        <w:rPr>
          <w:rFonts w:eastAsia="Calibri" w:cs="Times New Roman"/>
          <w:lang w:val="es-VE" w:eastAsia="es-MX"/>
        </w:rPr>
        <w:t xml:space="preserve"> de </w:t>
      </w:r>
      <w:r w:rsidRPr="00493D1C">
        <w:rPr>
          <w:rFonts w:eastAsia="Calibri" w:cs="Times New Roman"/>
          <w:szCs w:val="24"/>
          <w:lang w:val="es-VE"/>
        </w:rPr>
        <w:t>sus servicios.</w:t>
      </w:r>
    </w:p>
    <w:p w:rsidR="00DD1F89" w:rsidRPr="00493D1C" w:rsidRDefault="00DD1F89" w:rsidP="00447D1A">
      <w:pPr>
        <w:spacing w:after="0" w:line="240" w:lineRule="auto"/>
        <w:ind w:right="-425"/>
        <w:jc w:val="both"/>
        <w:rPr>
          <w:rFonts w:eastAsia="Calibri" w:cs="Times New Roman"/>
          <w:b/>
          <w:lang w:val="es-VE" w:eastAsia="es-MX"/>
        </w:rPr>
      </w:pPr>
    </w:p>
    <w:p w:rsidR="00DD1F89" w:rsidRPr="00493D1C" w:rsidRDefault="00DD1F89" w:rsidP="00447D1A">
      <w:pPr>
        <w:keepNext/>
        <w:numPr>
          <w:ilvl w:val="0"/>
          <w:numId w:val="60"/>
        </w:numPr>
        <w:spacing w:after="0" w:line="240" w:lineRule="auto"/>
        <w:ind w:right="-425" w:hanging="1004"/>
        <w:outlineLvl w:val="0"/>
        <w:rPr>
          <w:rFonts w:eastAsia="Times New Roman" w:cs="Arial"/>
          <w:b/>
          <w:bCs/>
          <w:kern w:val="32"/>
          <w:sz w:val="22"/>
          <w:szCs w:val="22"/>
          <w:lang w:eastAsia="es-MX"/>
        </w:rPr>
      </w:pPr>
      <w:bookmarkStart w:id="169" w:name="_Toc458158240"/>
      <w:bookmarkStart w:id="170" w:name="_Toc533607317"/>
      <w:bookmarkStart w:id="171" w:name="_Toc7083465"/>
      <w:r w:rsidRPr="00493D1C">
        <w:rPr>
          <w:rFonts w:eastAsia="Times New Roman" w:cs="Arial"/>
          <w:b/>
          <w:bCs/>
          <w:kern w:val="32"/>
          <w:sz w:val="22"/>
          <w:szCs w:val="22"/>
          <w:lang w:val="x-none" w:eastAsia="es-MX"/>
        </w:rPr>
        <w:t>Requerimientos técnicos</w:t>
      </w:r>
      <w:bookmarkEnd w:id="169"/>
      <w:bookmarkEnd w:id="170"/>
      <w:bookmarkEnd w:id="171"/>
    </w:p>
    <w:p w:rsidR="00DD1F89" w:rsidRPr="00493D1C" w:rsidRDefault="00DD1F89" w:rsidP="00447D1A">
      <w:pPr>
        <w:spacing w:after="0" w:line="240" w:lineRule="auto"/>
        <w:ind w:right="-425"/>
        <w:rPr>
          <w:rFonts w:eastAsia="Calibri" w:cs="Times New Roman"/>
          <w:lang w:eastAsia="es-MX"/>
        </w:rPr>
      </w:pPr>
    </w:p>
    <w:p w:rsidR="00DD1F89" w:rsidRPr="00493D1C" w:rsidRDefault="00DD1F89" w:rsidP="00447D1A">
      <w:pPr>
        <w:numPr>
          <w:ilvl w:val="0"/>
          <w:numId w:val="66"/>
        </w:numPr>
        <w:spacing w:after="60" w:line="240" w:lineRule="auto"/>
        <w:ind w:right="-425"/>
        <w:outlineLvl w:val="0"/>
        <w:rPr>
          <w:rFonts w:eastAsia="Times New Roman" w:cs="Arial"/>
          <w:b/>
          <w:bCs/>
          <w:kern w:val="28"/>
          <w:sz w:val="22"/>
          <w:szCs w:val="32"/>
          <w:lang w:val="es-ES" w:eastAsia="es-ES"/>
        </w:rPr>
      </w:pPr>
      <w:bookmarkStart w:id="172" w:name="_Toc458158241"/>
      <w:bookmarkStart w:id="173" w:name="_Toc533607318"/>
      <w:bookmarkStart w:id="174" w:name="_Toc7083466"/>
      <w:r w:rsidRPr="00493D1C">
        <w:rPr>
          <w:rFonts w:eastAsia="Times New Roman" w:cs="Arial"/>
          <w:b/>
          <w:bCs/>
          <w:kern w:val="28"/>
          <w:sz w:val="22"/>
          <w:szCs w:val="32"/>
          <w:lang w:val="es-ES" w:eastAsia="es-ES"/>
        </w:rPr>
        <w:t>Funcionales</w:t>
      </w:r>
      <w:bookmarkEnd w:id="172"/>
      <w:bookmarkEnd w:id="173"/>
      <w:bookmarkEnd w:id="174"/>
    </w:p>
    <w:p w:rsidR="00DD1F89" w:rsidRPr="00493D1C" w:rsidRDefault="00DD1F89" w:rsidP="00E05654">
      <w:pPr>
        <w:spacing w:after="0"/>
        <w:ind w:left="-426" w:right="-425"/>
        <w:jc w:val="both"/>
        <w:rPr>
          <w:rFonts w:eastAsia="Times New Roman" w:cs="Arial"/>
          <w:lang w:val="es-ES_tradnl" w:eastAsia="es-ES"/>
        </w:rPr>
      </w:pPr>
      <w:r w:rsidRPr="00493D1C">
        <w:rPr>
          <w:rFonts w:eastAsia="Times New Roman" w:cs="Arial"/>
          <w:lang w:val="es-ES_tradnl" w:eastAsia="es-ES"/>
        </w:rPr>
        <w:t>El “Servicio de Mantenimiento de la Infraestructura de Hardware y Soporte al Software de Almacenamiento Multiplataforma y de Respaldo EMC2” mantendrá la continuidad del ciclo de vida de la información, así como la operación de los sistemas de alcance nacional que utilizan esta tecnología de almacenamiento y respaldo  con una plataforma estable, proveyendo los beneficios técnicos, cualitativos y cuantitativos antes mencionados.</w:t>
      </w:r>
    </w:p>
    <w:p w:rsidR="00DD1F89" w:rsidRPr="00493D1C" w:rsidRDefault="00DD1F89" w:rsidP="00447D1A">
      <w:pPr>
        <w:spacing w:after="0" w:line="240" w:lineRule="auto"/>
        <w:ind w:right="-425"/>
        <w:jc w:val="both"/>
        <w:rPr>
          <w:rFonts w:eastAsia="Times New Roman" w:cs="Arial"/>
          <w:highlight w:val="yellow"/>
          <w:lang w:val="es-ES_tradnl" w:eastAsia="es-ES"/>
        </w:rPr>
      </w:pPr>
    </w:p>
    <w:p w:rsidR="00DD1F89" w:rsidRPr="00493D1C" w:rsidRDefault="00DD1F89" w:rsidP="00E05654">
      <w:pPr>
        <w:spacing w:after="0"/>
        <w:ind w:left="-426" w:right="-425"/>
        <w:rPr>
          <w:rFonts w:eastAsia="Calibri" w:cs="Arial"/>
          <w:b/>
          <w:szCs w:val="18"/>
          <w:lang w:eastAsia="es-MX"/>
        </w:rPr>
      </w:pPr>
      <w:bookmarkStart w:id="175" w:name="_Toc287530613"/>
      <w:bookmarkStart w:id="176" w:name="_Toc287530717"/>
      <w:bookmarkStart w:id="177" w:name="_Toc299474742"/>
      <w:bookmarkStart w:id="178" w:name="_Toc351988219"/>
      <w:bookmarkStart w:id="179" w:name="_Toc287460071"/>
      <w:r w:rsidRPr="00493D1C">
        <w:rPr>
          <w:rFonts w:eastAsia="Calibri" w:cs="Times New Roman"/>
          <w:b/>
          <w:lang w:eastAsia="es-MX"/>
        </w:rPr>
        <w:t xml:space="preserve">Servicio de Mantenimiento y Sustitución de Componentes requeridos para </w:t>
      </w:r>
      <w:bookmarkEnd w:id="175"/>
      <w:bookmarkEnd w:id="176"/>
      <w:bookmarkEnd w:id="177"/>
      <w:bookmarkEnd w:id="178"/>
      <w:r w:rsidRPr="00493D1C">
        <w:rPr>
          <w:rFonts w:eastAsia="Calibri" w:cs="Arial"/>
          <w:szCs w:val="18"/>
          <w:lang w:eastAsia="es-MX"/>
        </w:rPr>
        <w:t>“</w:t>
      </w:r>
      <w:r w:rsidRPr="00493D1C">
        <w:rPr>
          <w:rFonts w:eastAsia="Calibri" w:cs="Arial"/>
          <w:b/>
          <w:szCs w:val="18"/>
          <w:lang w:eastAsia="es-MX"/>
        </w:rPr>
        <w:t>EL INSTITUTO”</w:t>
      </w:r>
    </w:p>
    <w:p w:rsidR="00DD1F89" w:rsidRPr="00493D1C" w:rsidRDefault="00DD1F89" w:rsidP="00447D1A">
      <w:pPr>
        <w:spacing w:after="0"/>
        <w:ind w:left="709" w:right="-425"/>
        <w:rPr>
          <w:rFonts w:eastAsia="Times New Roman" w:cs="Arial"/>
          <w:b/>
          <w:bCs/>
          <w:iCs/>
          <w:lang w:val="es-ES_tradnl" w:eastAsia="es-ES"/>
        </w:rPr>
      </w:pPr>
    </w:p>
    <w:p w:rsidR="00DD1F89" w:rsidRPr="00493D1C" w:rsidRDefault="00DD1F89" w:rsidP="00E05654">
      <w:pPr>
        <w:ind w:left="-426" w:right="-425"/>
        <w:jc w:val="both"/>
        <w:rPr>
          <w:rFonts w:eastAsia="Times New Roman" w:cs="Arial"/>
          <w:lang w:val="es-ES_tradnl" w:eastAsia="es-ES"/>
        </w:rPr>
      </w:pPr>
      <w:r w:rsidRPr="00493D1C">
        <w:rPr>
          <w:rFonts w:eastAsia="Times New Roman" w:cs="Arial"/>
          <w:lang w:val="es-ES_tradnl" w:eastAsia="es-ES"/>
        </w:rPr>
        <w:t xml:space="preserve">A continuación, se indican los equipos que deberán contar con el servicio de mantenimiento y sustitución de componentes requeridos al proveedor </w:t>
      </w:r>
      <w:r w:rsidRPr="00493D1C">
        <w:rPr>
          <w:rFonts w:eastAsia="Calibri" w:cs="Arial"/>
        </w:rPr>
        <w:t>adjudicado</w:t>
      </w:r>
      <w:r w:rsidRPr="00493D1C">
        <w:rPr>
          <w:rFonts w:eastAsia="Times New Roman" w:cs="Arial"/>
          <w:lang w:val="es-ES_tradnl" w:eastAsia="es-ES"/>
        </w:rPr>
        <w:t xml:space="preserve"> para </w:t>
      </w:r>
      <w:r w:rsidRPr="00493D1C">
        <w:rPr>
          <w:rFonts w:eastAsia="Calibri" w:cs="Arial"/>
          <w:szCs w:val="18"/>
          <w:lang w:eastAsia="es-MX"/>
        </w:rPr>
        <w:t>“</w:t>
      </w:r>
      <w:r w:rsidRPr="00493D1C">
        <w:rPr>
          <w:rFonts w:eastAsia="Calibri" w:cs="Arial"/>
          <w:b/>
          <w:szCs w:val="18"/>
          <w:lang w:eastAsia="es-MX"/>
        </w:rPr>
        <w:t>EL INSTITUTO”</w:t>
      </w:r>
      <w:r w:rsidRPr="00493D1C">
        <w:rPr>
          <w:rFonts w:eastAsia="Times New Roman" w:cs="Arial"/>
          <w:lang w:val="es-ES_tradnl" w:eastAsia="es-ES"/>
        </w:rPr>
        <w:t>:</w:t>
      </w:r>
      <w:bookmarkEnd w:id="179"/>
    </w:p>
    <w:p w:rsidR="00DD1F89" w:rsidRPr="00493D1C" w:rsidRDefault="00DD1F89" w:rsidP="00447D1A">
      <w:pPr>
        <w:spacing w:after="0" w:line="240" w:lineRule="auto"/>
        <w:ind w:right="-425"/>
        <w:jc w:val="both"/>
        <w:rPr>
          <w:rFonts w:eastAsia="Times New Roman" w:cs="Arial"/>
          <w:sz w:val="2"/>
          <w:lang w:val="es-ES" w:eastAsia="es-ES"/>
        </w:rPr>
      </w:pPr>
      <w:r w:rsidRPr="00493D1C">
        <w:rPr>
          <w:rFonts w:eastAsia="Times New Roman" w:cs="Arial"/>
          <w:lang w:val="es-ES_tradnl" w:eastAsia="es-ES"/>
        </w:rPr>
        <w:t xml:space="preserve"> </w:t>
      </w:r>
    </w:p>
    <w:tbl>
      <w:tblPr>
        <w:tblW w:w="474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4"/>
        <w:gridCol w:w="3417"/>
        <w:gridCol w:w="3130"/>
      </w:tblGrid>
      <w:tr w:rsidR="00DD1F89" w:rsidRPr="00493D1C" w:rsidTr="00DD1F89">
        <w:tc>
          <w:tcPr>
            <w:tcW w:w="1229" w:type="pct"/>
            <w:tcBorders>
              <w:bottom w:val="single" w:sz="4" w:space="0" w:color="auto"/>
            </w:tcBorders>
            <w:shd w:val="clear" w:color="auto" w:fill="F2F2F2"/>
          </w:tcPr>
          <w:p w:rsidR="00DD1F89" w:rsidRPr="00493D1C" w:rsidRDefault="00DD1F89" w:rsidP="00F8677A">
            <w:pPr>
              <w:spacing w:before="60" w:after="60" w:line="240" w:lineRule="auto"/>
              <w:ind w:right="42"/>
              <w:jc w:val="center"/>
              <w:rPr>
                <w:rFonts w:eastAsia="Times New Roman" w:cs="Arial"/>
                <w:b/>
                <w:noProof/>
                <w:color w:val="000000"/>
              </w:rPr>
            </w:pPr>
            <w:r w:rsidRPr="00493D1C">
              <w:rPr>
                <w:rFonts w:eastAsia="Times New Roman" w:cs="Arial"/>
                <w:b/>
                <w:noProof/>
                <w:color w:val="000000"/>
              </w:rPr>
              <w:t>Descripción del servicio</w:t>
            </w:r>
          </w:p>
        </w:tc>
        <w:tc>
          <w:tcPr>
            <w:tcW w:w="1968" w:type="pct"/>
            <w:shd w:val="clear" w:color="auto" w:fill="F2F2F2"/>
          </w:tcPr>
          <w:p w:rsidR="00DD1F89" w:rsidRPr="00493D1C" w:rsidRDefault="00DD1F89" w:rsidP="00F8677A">
            <w:pPr>
              <w:spacing w:before="60" w:after="60" w:line="240" w:lineRule="auto"/>
              <w:ind w:right="57"/>
              <w:jc w:val="center"/>
              <w:rPr>
                <w:rFonts w:eastAsia="Times New Roman" w:cs="Arial"/>
                <w:b/>
                <w:noProof/>
                <w:color w:val="000000"/>
              </w:rPr>
            </w:pPr>
            <w:r w:rsidRPr="00493D1C">
              <w:rPr>
                <w:rFonts w:eastAsia="Times New Roman" w:cs="Arial"/>
                <w:b/>
                <w:noProof/>
                <w:color w:val="000000"/>
              </w:rPr>
              <w:t>Nombre del equipo</w:t>
            </w:r>
          </w:p>
        </w:tc>
        <w:tc>
          <w:tcPr>
            <w:tcW w:w="1803" w:type="pct"/>
            <w:shd w:val="clear" w:color="auto" w:fill="F2F2F2"/>
          </w:tcPr>
          <w:p w:rsidR="00DD1F89" w:rsidRPr="00493D1C" w:rsidRDefault="00DD1F89" w:rsidP="00F8677A">
            <w:pPr>
              <w:spacing w:before="60" w:after="60" w:line="240" w:lineRule="auto"/>
              <w:jc w:val="center"/>
              <w:rPr>
                <w:rFonts w:eastAsia="Times New Roman" w:cs="Arial"/>
                <w:b/>
                <w:noProof/>
                <w:color w:val="000000"/>
              </w:rPr>
            </w:pPr>
            <w:r w:rsidRPr="00493D1C">
              <w:rPr>
                <w:rFonts w:eastAsia="Times New Roman" w:cs="Arial"/>
                <w:b/>
                <w:noProof/>
                <w:color w:val="000000"/>
              </w:rPr>
              <w:t>Principales aplicaciones que soporta</w:t>
            </w:r>
          </w:p>
        </w:tc>
      </w:tr>
      <w:tr w:rsidR="00DD1F89" w:rsidRPr="00493D1C" w:rsidTr="00DD1F89">
        <w:tc>
          <w:tcPr>
            <w:tcW w:w="1229" w:type="pct"/>
            <w:vMerge w:val="restart"/>
            <w:vAlign w:val="center"/>
          </w:tcPr>
          <w:p w:rsidR="00DD1F89" w:rsidRPr="00493D1C" w:rsidRDefault="00DD1F89" w:rsidP="00F8677A">
            <w:pPr>
              <w:widowControl w:val="0"/>
              <w:autoSpaceDE w:val="0"/>
              <w:autoSpaceDN w:val="0"/>
              <w:adjustRightInd w:val="0"/>
              <w:spacing w:after="0" w:line="240" w:lineRule="auto"/>
              <w:ind w:right="42"/>
              <w:jc w:val="center"/>
              <w:rPr>
                <w:rFonts w:eastAsia="Times New Roman" w:cs="Arial"/>
                <w:b/>
                <w:noProof/>
                <w:color w:val="000000"/>
              </w:rPr>
            </w:pPr>
            <w:r w:rsidRPr="00493D1C">
              <w:rPr>
                <w:rFonts w:eastAsia="Times New Roman" w:cs="Arial"/>
                <w:b/>
                <w:noProof/>
                <w:color w:val="000000"/>
              </w:rPr>
              <w:t>EQUIPOS CON RENOVACION DE MANTENIMIENTO Y SOPORTE AL SOFTWARE</w:t>
            </w:r>
          </w:p>
        </w:tc>
        <w:tc>
          <w:tcPr>
            <w:tcW w:w="1968" w:type="pct"/>
            <w:vAlign w:val="center"/>
          </w:tcPr>
          <w:p w:rsidR="00DD1F89" w:rsidRPr="00493D1C" w:rsidRDefault="00DD1F89" w:rsidP="00F8677A">
            <w:pPr>
              <w:widowControl w:val="0"/>
              <w:autoSpaceDE w:val="0"/>
              <w:autoSpaceDN w:val="0"/>
              <w:adjustRightInd w:val="0"/>
              <w:spacing w:after="0" w:line="240" w:lineRule="auto"/>
              <w:ind w:right="57"/>
              <w:rPr>
                <w:rFonts w:eastAsia="Times New Roman" w:cs="Arial"/>
                <w:noProof/>
                <w:color w:val="000000"/>
              </w:rPr>
            </w:pPr>
            <w:r w:rsidRPr="00493D1C">
              <w:rPr>
                <w:rFonts w:eastAsia="Calibri" w:cs="Arial"/>
                <w:color w:val="000000"/>
                <w:lang w:val="es-ES_tradnl" w:eastAsia="es-MX"/>
              </w:rPr>
              <w:t>Symmetrix VMAX 2451</w:t>
            </w:r>
          </w:p>
        </w:tc>
        <w:tc>
          <w:tcPr>
            <w:tcW w:w="1803" w:type="pct"/>
          </w:tcPr>
          <w:p w:rsidR="00DD1F89" w:rsidRPr="00493D1C" w:rsidRDefault="00DD1F89" w:rsidP="00F8677A">
            <w:pPr>
              <w:widowControl w:val="0"/>
              <w:autoSpaceDE w:val="0"/>
              <w:autoSpaceDN w:val="0"/>
              <w:adjustRightInd w:val="0"/>
              <w:spacing w:after="0" w:line="240" w:lineRule="auto"/>
              <w:rPr>
                <w:rFonts w:eastAsia="Times New Roman" w:cs="Arial"/>
                <w:noProof/>
                <w:color w:val="000000"/>
              </w:rPr>
            </w:pPr>
            <w:r w:rsidRPr="00493D1C">
              <w:rPr>
                <w:rFonts w:eastAsia="Calibri" w:cs="Arial"/>
                <w:color w:val="000000"/>
                <w:lang w:val="es-ES_tradnl" w:eastAsia="es-MX"/>
              </w:rPr>
              <w:t>Plataforma Mainframe y Unix</w:t>
            </w:r>
          </w:p>
        </w:tc>
      </w:tr>
      <w:tr w:rsidR="00DD1F89" w:rsidRPr="00493D1C" w:rsidTr="00DD1F89">
        <w:tc>
          <w:tcPr>
            <w:tcW w:w="1229" w:type="pct"/>
            <w:vMerge/>
            <w:vAlign w:val="center"/>
          </w:tcPr>
          <w:p w:rsidR="00DD1F89" w:rsidRPr="00493D1C" w:rsidRDefault="00DD1F89" w:rsidP="00F8677A">
            <w:pPr>
              <w:widowControl w:val="0"/>
              <w:autoSpaceDE w:val="0"/>
              <w:autoSpaceDN w:val="0"/>
              <w:adjustRightInd w:val="0"/>
              <w:spacing w:after="0" w:line="240" w:lineRule="auto"/>
              <w:ind w:right="42"/>
              <w:jc w:val="center"/>
              <w:rPr>
                <w:rFonts w:eastAsia="Times New Roman" w:cs="Arial"/>
                <w:b/>
                <w:noProof/>
                <w:color w:val="000000"/>
              </w:rPr>
            </w:pPr>
          </w:p>
        </w:tc>
        <w:tc>
          <w:tcPr>
            <w:tcW w:w="1968" w:type="pct"/>
            <w:vAlign w:val="center"/>
          </w:tcPr>
          <w:p w:rsidR="00DD1F89" w:rsidRPr="00493D1C" w:rsidRDefault="00DD1F89" w:rsidP="00F8677A">
            <w:pPr>
              <w:widowControl w:val="0"/>
              <w:autoSpaceDE w:val="0"/>
              <w:autoSpaceDN w:val="0"/>
              <w:adjustRightInd w:val="0"/>
              <w:spacing w:after="0" w:line="240" w:lineRule="auto"/>
              <w:ind w:right="57"/>
              <w:rPr>
                <w:rFonts w:eastAsia="Times New Roman" w:cs="Arial"/>
                <w:noProof/>
                <w:color w:val="000000"/>
              </w:rPr>
            </w:pPr>
            <w:r w:rsidRPr="00493D1C">
              <w:rPr>
                <w:rFonts w:eastAsia="Calibri" w:cs="Arial"/>
                <w:color w:val="000000"/>
                <w:lang w:val="es-ES_tradnl" w:eastAsia="es-MX"/>
              </w:rPr>
              <w:t>Symmetrix VMAX 20K</w:t>
            </w:r>
          </w:p>
        </w:tc>
        <w:tc>
          <w:tcPr>
            <w:tcW w:w="1803" w:type="pct"/>
          </w:tcPr>
          <w:p w:rsidR="00DD1F89" w:rsidRPr="00493D1C" w:rsidRDefault="00DD1F89" w:rsidP="00F8677A">
            <w:pPr>
              <w:widowControl w:val="0"/>
              <w:autoSpaceDE w:val="0"/>
              <w:autoSpaceDN w:val="0"/>
              <w:adjustRightInd w:val="0"/>
              <w:spacing w:after="0" w:line="240" w:lineRule="auto"/>
              <w:rPr>
                <w:rFonts w:eastAsia="Times New Roman" w:cs="Arial"/>
                <w:noProof/>
                <w:color w:val="000000"/>
              </w:rPr>
            </w:pPr>
            <w:r w:rsidRPr="00493D1C">
              <w:rPr>
                <w:rFonts w:eastAsia="Calibri" w:cs="Arial"/>
                <w:color w:val="000000"/>
                <w:lang w:val="es-ES_tradnl" w:eastAsia="es-MX"/>
              </w:rPr>
              <w:t>Plataforma Unix y Windows</w:t>
            </w:r>
          </w:p>
        </w:tc>
      </w:tr>
      <w:tr w:rsidR="00DD1F89" w:rsidRPr="00493D1C" w:rsidTr="00DD1F89">
        <w:tc>
          <w:tcPr>
            <w:tcW w:w="1229" w:type="pct"/>
            <w:vMerge/>
            <w:vAlign w:val="center"/>
          </w:tcPr>
          <w:p w:rsidR="00DD1F89" w:rsidRPr="00493D1C" w:rsidRDefault="00DD1F89" w:rsidP="00F8677A">
            <w:pPr>
              <w:widowControl w:val="0"/>
              <w:autoSpaceDE w:val="0"/>
              <w:autoSpaceDN w:val="0"/>
              <w:adjustRightInd w:val="0"/>
              <w:spacing w:after="0" w:line="240" w:lineRule="auto"/>
              <w:ind w:right="42"/>
              <w:jc w:val="center"/>
              <w:rPr>
                <w:rFonts w:eastAsia="Times New Roman" w:cs="Arial"/>
                <w:b/>
                <w:noProof/>
                <w:color w:val="000000"/>
              </w:rPr>
            </w:pPr>
          </w:p>
        </w:tc>
        <w:tc>
          <w:tcPr>
            <w:tcW w:w="1968" w:type="pct"/>
            <w:vAlign w:val="center"/>
          </w:tcPr>
          <w:p w:rsidR="00DD1F89" w:rsidRPr="00493D1C" w:rsidRDefault="00DD1F89" w:rsidP="00F8677A">
            <w:pPr>
              <w:widowControl w:val="0"/>
              <w:autoSpaceDE w:val="0"/>
              <w:autoSpaceDN w:val="0"/>
              <w:adjustRightInd w:val="0"/>
              <w:spacing w:after="0" w:line="240" w:lineRule="auto"/>
              <w:ind w:right="57"/>
              <w:rPr>
                <w:rFonts w:eastAsia="Times New Roman" w:cs="Arial"/>
                <w:noProof/>
                <w:color w:val="000000"/>
              </w:rPr>
            </w:pPr>
            <w:r w:rsidRPr="00493D1C">
              <w:rPr>
                <w:rFonts w:eastAsia="Calibri" w:cs="Arial"/>
                <w:noProof/>
                <w:color w:val="000000"/>
                <w:lang w:val="es-ES_tradnl"/>
              </w:rPr>
              <w:t xml:space="preserve">EMC2 </w:t>
            </w:r>
            <w:r w:rsidRPr="00493D1C">
              <w:rPr>
                <w:rFonts w:eastAsia="Calibri" w:cs="Arial"/>
                <w:color w:val="000000"/>
                <w:lang w:val="es-ES_tradnl" w:eastAsia="es-MX"/>
              </w:rPr>
              <w:t>VNX5500</w:t>
            </w:r>
          </w:p>
        </w:tc>
        <w:tc>
          <w:tcPr>
            <w:tcW w:w="1803" w:type="pct"/>
          </w:tcPr>
          <w:p w:rsidR="00DD1F89" w:rsidRPr="00493D1C" w:rsidRDefault="00DD1F89" w:rsidP="00F8677A">
            <w:pPr>
              <w:widowControl w:val="0"/>
              <w:autoSpaceDE w:val="0"/>
              <w:autoSpaceDN w:val="0"/>
              <w:adjustRightInd w:val="0"/>
              <w:spacing w:after="0" w:line="240" w:lineRule="auto"/>
              <w:rPr>
                <w:rFonts w:eastAsia="Times New Roman" w:cs="Arial"/>
                <w:noProof/>
                <w:color w:val="000000"/>
              </w:rPr>
            </w:pPr>
            <w:r w:rsidRPr="00493D1C">
              <w:rPr>
                <w:rFonts w:eastAsia="Calibri" w:cs="Arial"/>
                <w:color w:val="000000"/>
                <w:lang w:val="es-ES_tradnl" w:eastAsia="es-MX"/>
              </w:rPr>
              <w:t>SAN y NAS</w:t>
            </w:r>
          </w:p>
        </w:tc>
      </w:tr>
      <w:tr w:rsidR="00DD1F89" w:rsidRPr="00493D1C" w:rsidTr="00DD1F89">
        <w:tc>
          <w:tcPr>
            <w:tcW w:w="1229" w:type="pct"/>
            <w:vMerge/>
          </w:tcPr>
          <w:p w:rsidR="00DD1F89" w:rsidRPr="00493D1C" w:rsidRDefault="00DD1F89" w:rsidP="00F8677A">
            <w:pPr>
              <w:spacing w:after="0" w:line="240" w:lineRule="auto"/>
              <w:ind w:right="42"/>
              <w:jc w:val="center"/>
              <w:rPr>
                <w:rFonts w:eastAsia="Times New Roman" w:cs="Arial"/>
                <w:b/>
                <w:noProof/>
                <w:color w:val="000000"/>
              </w:rPr>
            </w:pPr>
          </w:p>
        </w:tc>
        <w:tc>
          <w:tcPr>
            <w:tcW w:w="1968" w:type="pct"/>
            <w:vAlign w:val="center"/>
          </w:tcPr>
          <w:p w:rsidR="00DD1F89" w:rsidRPr="00493D1C" w:rsidRDefault="00DD1F89" w:rsidP="00F8677A">
            <w:pPr>
              <w:widowControl w:val="0"/>
              <w:autoSpaceDE w:val="0"/>
              <w:autoSpaceDN w:val="0"/>
              <w:adjustRightInd w:val="0"/>
              <w:spacing w:after="0" w:line="240" w:lineRule="auto"/>
              <w:ind w:right="57"/>
              <w:rPr>
                <w:rFonts w:eastAsia="Times New Roman" w:cs="Arial"/>
                <w:noProof/>
                <w:color w:val="000000"/>
                <w:lang w:val="en-US"/>
              </w:rPr>
            </w:pPr>
            <w:r w:rsidRPr="00493D1C">
              <w:rPr>
                <w:rFonts w:eastAsia="Times New Roman" w:cs="Arial"/>
                <w:noProof/>
                <w:color w:val="000000"/>
                <w:lang w:val="en-US"/>
              </w:rPr>
              <w:t>Dos switches</w:t>
            </w:r>
            <w:r w:rsidRPr="00493D1C">
              <w:rPr>
                <w:rFonts w:eastAsia="Calibri" w:cs="Arial"/>
                <w:color w:val="000000"/>
                <w:lang w:val="en-US" w:eastAsia="es-MX"/>
              </w:rPr>
              <w:t xml:space="preserve"> EMC2 DS5300B-8G</w:t>
            </w:r>
          </w:p>
        </w:tc>
        <w:tc>
          <w:tcPr>
            <w:tcW w:w="1803" w:type="pct"/>
          </w:tcPr>
          <w:p w:rsidR="00DD1F89" w:rsidRPr="00493D1C" w:rsidRDefault="00DD1F89" w:rsidP="00F8677A">
            <w:pPr>
              <w:widowControl w:val="0"/>
              <w:autoSpaceDE w:val="0"/>
              <w:autoSpaceDN w:val="0"/>
              <w:adjustRightInd w:val="0"/>
              <w:spacing w:after="0" w:line="240" w:lineRule="auto"/>
              <w:jc w:val="both"/>
              <w:rPr>
                <w:rFonts w:eastAsia="Times New Roman" w:cs="Arial"/>
                <w:noProof/>
                <w:color w:val="000000"/>
              </w:rPr>
            </w:pPr>
            <w:r w:rsidRPr="00493D1C">
              <w:rPr>
                <w:rFonts w:eastAsia="Calibri" w:cs="Arial"/>
                <w:color w:val="000000"/>
                <w:lang w:val="es-ES_tradnl" w:eastAsia="es-MX"/>
              </w:rPr>
              <w:t>Plataforma Windows y VMWare</w:t>
            </w:r>
          </w:p>
        </w:tc>
      </w:tr>
      <w:tr w:rsidR="00DD1F89" w:rsidRPr="00493D1C" w:rsidTr="00DD1F89">
        <w:tc>
          <w:tcPr>
            <w:tcW w:w="1229" w:type="pct"/>
            <w:vMerge/>
          </w:tcPr>
          <w:p w:rsidR="00DD1F89" w:rsidRPr="00493D1C" w:rsidRDefault="00DD1F89" w:rsidP="00F8677A">
            <w:pPr>
              <w:spacing w:after="0" w:line="240" w:lineRule="auto"/>
              <w:ind w:right="42"/>
              <w:jc w:val="center"/>
              <w:rPr>
                <w:rFonts w:eastAsia="Times New Roman" w:cs="Arial"/>
                <w:b/>
                <w:noProof/>
                <w:color w:val="000000"/>
              </w:rPr>
            </w:pPr>
          </w:p>
        </w:tc>
        <w:tc>
          <w:tcPr>
            <w:tcW w:w="1968" w:type="pct"/>
            <w:vAlign w:val="center"/>
          </w:tcPr>
          <w:p w:rsidR="00DD1F89" w:rsidRPr="00493D1C" w:rsidRDefault="00DD1F89" w:rsidP="00F8677A">
            <w:pPr>
              <w:widowControl w:val="0"/>
              <w:autoSpaceDE w:val="0"/>
              <w:autoSpaceDN w:val="0"/>
              <w:adjustRightInd w:val="0"/>
              <w:spacing w:after="0" w:line="240" w:lineRule="auto"/>
              <w:ind w:right="57"/>
              <w:rPr>
                <w:rFonts w:eastAsia="Times New Roman" w:cs="Arial"/>
                <w:noProof/>
                <w:color w:val="000000"/>
              </w:rPr>
            </w:pPr>
            <w:r w:rsidRPr="00493D1C">
              <w:rPr>
                <w:rFonts w:eastAsia="Calibri" w:cs="Arial"/>
                <w:color w:val="000000"/>
                <w:lang w:val="es-ES_tradnl" w:eastAsia="es-MX"/>
              </w:rPr>
              <w:t>EMC2 CENTERA</w:t>
            </w:r>
          </w:p>
        </w:tc>
        <w:tc>
          <w:tcPr>
            <w:tcW w:w="1803" w:type="pct"/>
          </w:tcPr>
          <w:p w:rsidR="00DD1F89" w:rsidRPr="00493D1C" w:rsidRDefault="00DD1F89" w:rsidP="00F8677A">
            <w:pPr>
              <w:widowControl w:val="0"/>
              <w:autoSpaceDE w:val="0"/>
              <w:autoSpaceDN w:val="0"/>
              <w:adjustRightInd w:val="0"/>
              <w:spacing w:after="0" w:line="240" w:lineRule="auto"/>
              <w:jc w:val="both"/>
              <w:rPr>
                <w:rFonts w:eastAsia="Calibri" w:cs="Arial"/>
                <w:color w:val="000000"/>
                <w:lang w:eastAsia="es-MX"/>
              </w:rPr>
            </w:pPr>
            <w:r w:rsidRPr="00493D1C">
              <w:rPr>
                <w:rFonts w:eastAsia="Calibri" w:cs="Arial"/>
                <w:lang w:val="es-ES_tradnl" w:eastAsia="es-MX"/>
              </w:rPr>
              <w:t>Imágenes y contenido fijo de los proyectos ADIMSS e Imagenología.</w:t>
            </w:r>
          </w:p>
        </w:tc>
      </w:tr>
      <w:tr w:rsidR="00DD1F89" w:rsidRPr="00493D1C" w:rsidTr="00DD1F89">
        <w:tc>
          <w:tcPr>
            <w:tcW w:w="1229" w:type="pct"/>
            <w:vMerge/>
          </w:tcPr>
          <w:p w:rsidR="00DD1F89" w:rsidRPr="00493D1C" w:rsidRDefault="00DD1F89" w:rsidP="00F8677A">
            <w:pPr>
              <w:spacing w:after="0" w:line="240" w:lineRule="auto"/>
              <w:ind w:right="42"/>
              <w:jc w:val="center"/>
              <w:rPr>
                <w:rFonts w:eastAsia="Times New Roman" w:cs="Arial"/>
                <w:b/>
                <w:noProof/>
                <w:color w:val="000000"/>
              </w:rPr>
            </w:pPr>
          </w:p>
        </w:tc>
        <w:tc>
          <w:tcPr>
            <w:tcW w:w="1968" w:type="pct"/>
            <w:vAlign w:val="center"/>
          </w:tcPr>
          <w:p w:rsidR="00DD1F89" w:rsidRPr="00493D1C" w:rsidRDefault="00DD1F89" w:rsidP="00F8677A">
            <w:pPr>
              <w:widowControl w:val="0"/>
              <w:autoSpaceDE w:val="0"/>
              <w:autoSpaceDN w:val="0"/>
              <w:adjustRightInd w:val="0"/>
              <w:spacing w:after="0" w:line="240" w:lineRule="auto"/>
              <w:ind w:right="57"/>
              <w:rPr>
                <w:rFonts w:eastAsia="Times New Roman" w:cs="Arial"/>
                <w:noProof/>
                <w:color w:val="000000"/>
              </w:rPr>
            </w:pPr>
            <w:r w:rsidRPr="00493D1C">
              <w:rPr>
                <w:rFonts w:eastAsia="Calibri" w:cs="Arial"/>
                <w:noProof/>
                <w:color w:val="000000"/>
                <w:lang w:val="es-ES_tradnl"/>
              </w:rPr>
              <w:t>VMAX AFA</w:t>
            </w:r>
          </w:p>
        </w:tc>
        <w:tc>
          <w:tcPr>
            <w:tcW w:w="1803" w:type="pct"/>
            <w:vAlign w:val="center"/>
          </w:tcPr>
          <w:p w:rsidR="00DD1F89" w:rsidRPr="00493D1C" w:rsidRDefault="00DD1F89" w:rsidP="00F8677A">
            <w:pPr>
              <w:widowControl w:val="0"/>
              <w:autoSpaceDE w:val="0"/>
              <w:autoSpaceDN w:val="0"/>
              <w:adjustRightInd w:val="0"/>
              <w:spacing w:after="0" w:line="240" w:lineRule="auto"/>
              <w:jc w:val="both"/>
              <w:rPr>
                <w:rFonts w:eastAsia="Times New Roman" w:cs="Arial"/>
                <w:noProof/>
                <w:color w:val="000000"/>
              </w:rPr>
            </w:pPr>
            <w:r w:rsidRPr="00493D1C">
              <w:rPr>
                <w:rFonts w:eastAsia="Calibri" w:cs="Arial"/>
                <w:noProof/>
                <w:color w:val="000000"/>
                <w:lang w:val="es-ES_tradnl"/>
              </w:rPr>
              <w:t>Plataforma Windows, Unix y VMWare</w:t>
            </w:r>
          </w:p>
        </w:tc>
      </w:tr>
      <w:tr w:rsidR="00DD1F89" w:rsidRPr="00493D1C" w:rsidTr="00DD1F89">
        <w:trPr>
          <w:trHeight w:val="161"/>
        </w:trPr>
        <w:tc>
          <w:tcPr>
            <w:tcW w:w="1229" w:type="pct"/>
            <w:vMerge/>
          </w:tcPr>
          <w:p w:rsidR="00DD1F89" w:rsidRPr="00493D1C" w:rsidRDefault="00DD1F89" w:rsidP="00F8677A">
            <w:pPr>
              <w:spacing w:after="0" w:line="240" w:lineRule="auto"/>
              <w:ind w:right="42"/>
              <w:jc w:val="center"/>
              <w:rPr>
                <w:rFonts w:eastAsia="Times New Roman" w:cs="Arial"/>
                <w:b/>
                <w:noProof/>
                <w:color w:val="000000"/>
              </w:rPr>
            </w:pPr>
          </w:p>
        </w:tc>
        <w:tc>
          <w:tcPr>
            <w:tcW w:w="1968" w:type="pct"/>
          </w:tcPr>
          <w:p w:rsidR="00DD1F89" w:rsidRPr="00493D1C" w:rsidRDefault="00DD1F89" w:rsidP="00F8677A">
            <w:pPr>
              <w:widowControl w:val="0"/>
              <w:autoSpaceDE w:val="0"/>
              <w:autoSpaceDN w:val="0"/>
              <w:adjustRightInd w:val="0"/>
              <w:spacing w:after="0" w:line="240" w:lineRule="auto"/>
              <w:ind w:right="57"/>
              <w:rPr>
                <w:rFonts w:eastAsia="Times New Roman" w:cs="Arial"/>
                <w:noProof/>
                <w:color w:val="000000"/>
              </w:rPr>
            </w:pPr>
            <w:r w:rsidRPr="00493D1C">
              <w:rPr>
                <w:rFonts w:eastAsia="Calibri" w:cs="Arial"/>
                <w:color w:val="000000"/>
                <w:lang w:val="es-ES_tradnl" w:eastAsia="es-MX"/>
              </w:rPr>
              <w:t>Mantenimiento y revisión a la red LAN de Respaldos</w:t>
            </w:r>
          </w:p>
        </w:tc>
        <w:tc>
          <w:tcPr>
            <w:tcW w:w="1803" w:type="pct"/>
            <w:vAlign w:val="center"/>
          </w:tcPr>
          <w:p w:rsidR="00DD1F89" w:rsidRPr="00493D1C" w:rsidRDefault="00DD1F89" w:rsidP="00F8677A">
            <w:pPr>
              <w:spacing w:after="0" w:line="240" w:lineRule="auto"/>
              <w:jc w:val="both"/>
              <w:rPr>
                <w:rFonts w:eastAsia="Calibri" w:cs="Arial"/>
                <w:b/>
                <w:color w:val="000000"/>
                <w:lang w:eastAsia="es-MX"/>
              </w:rPr>
            </w:pPr>
            <w:r w:rsidRPr="00493D1C">
              <w:rPr>
                <w:rFonts w:eastAsia="Calibri" w:cs="Arial"/>
                <w:lang w:val="es-ES_tradnl" w:eastAsia="es-MX"/>
              </w:rPr>
              <w:t>SAN</w:t>
            </w:r>
          </w:p>
        </w:tc>
      </w:tr>
      <w:tr w:rsidR="00DD1F89" w:rsidRPr="00493D1C" w:rsidTr="00DD1F89">
        <w:tc>
          <w:tcPr>
            <w:tcW w:w="1229" w:type="pct"/>
            <w:vMerge/>
          </w:tcPr>
          <w:p w:rsidR="00DD1F89" w:rsidRPr="00493D1C" w:rsidRDefault="00DD1F89" w:rsidP="00F8677A">
            <w:pPr>
              <w:spacing w:after="0" w:line="240" w:lineRule="auto"/>
              <w:ind w:right="42"/>
              <w:jc w:val="center"/>
              <w:rPr>
                <w:rFonts w:eastAsia="Times New Roman" w:cs="Arial"/>
                <w:b/>
                <w:noProof/>
                <w:color w:val="000000"/>
              </w:rPr>
            </w:pPr>
          </w:p>
        </w:tc>
        <w:tc>
          <w:tcPr>
            <w:tcW w:w="1968" w:type="pct"/>
          </w:tcPr>
          <w:p w:rsidR="00DD1F89" w:rsidRPr="00493D1C" w:rsidRDefault="00DD1F89" w:rsidP="00F8677A">
            <w:pPr>
              <w:widowControl w:val="0"/>
              <w:autoSpaceDE w:val="0"/>
              <w:autoSpaceDN w:val="0"/>
              <w:adjustRightInd w:val="0"/>
              <w:spacing w:after="0" w:line="240" w:lineRule="auto"/>
              <w:ind w:right="57"/>
              <w:rPr>
                <w:rFonts w:eastAsia="Times New Roman" w:cs="Arial"/>
                <w:noProof/>
                <w:color w:val="000000"/>
              </w:rPr>
            </w:pPr>
            <w:r w:rsidRPr="00493D1C">
              <w:rPr>
                <w:rFonts w:eastAsia="Calibri" w:cs="Arial"/>
                <w:color w:val="000000"/>
                <w:lang w:val="es-ES_tradnl" w:eastAsia="es-MX"/>
              </w:rPr>
              <w:t>Licenciamiento Networker</w:t>
            </w:r>
          </w:p>
        </w:tc>
        <w:tc>
          <w:tcPr>
            <w:tcW w:w="1803" w:type="pct"/>
            <w:vAlign w:val="center"/>
          </w:tcPr>
          <w:p w:rsidR="00DD1F89" w:rsidRPr="00493D1C" w:rsidRDefault="00DD1F89" w:rsidP="00F8677A">
            <w:pPr>
              <w:widowControl w:val="0"/>
              <w:autoSpaceDE w:val="0"/>
              <w:autoSpaceDN w:val="0"/>
              <w:adjustRightInd w:val="0"/>
              <w:spacing w:after="0" w:line="240" w:lineRule="auto"/>
              <w:rPr>
                <w:rFonts w:eastAsia="Times New Roman" w:cs="Arial"/>
                <w:noProof/>
                <w:color w:val="000000"/>
              </w:rPr>
            </w:pPr>
            <w:r w:rsidRPr="00493D1C">
              <w:rPr>
                <w:rFonts w:eastAsia="Calibri" w:cs="Arial"/>
                <w:color w:val="000000"/>
                <w:lang w:val="es-ES_tradnl" w:eastAsia="es-MX"/>
              </w:rPr>
              <w:t>Sistema de Respaldos</w:t>
            </w:r>
          </w:p>
        </w:tc>
      </w:tr>
      <w:tr w:rsidR="00DD1F89" w:rsidRPr="00493D1C" w:rsidTr="00DD1F89">
        <w:tc>
          <w:tcPr>
            <w:tcW w:w="1229" w:type="pct"/>
            <w:vMerge/>
          </w:tcPr>
          <w:p w:rsidR="00DD1F89" w:rsidRPr="00493D1C" w:rsidRDefault="00DD1F89" w:rsidP="00F8677A">
            <w:pPr>
              <w:spacing w:after="0" w:line="240" w:lineRule="auto"/>
              <w:ind w:right="42"/>
              <w:jc w:val="center"/>
              <w:rPr>
                <w:rFonts w:eastAsia="Times New Roman" w:cs="Arial"/>
                <w:b/>
                <w:noProof/>
                <w:color w:val="000000"/>
              </w:rPr>
            </w:pPr>
          </w:p>
        </w:tc>
        <w:tc>
          <w:tcPr>
            <w:tcW w:w="1968" w:type="pct"/>
            <w:vAlign w:val="center"/>
          </w:tcPr>
          <w:p w:rsidR="00DD1F89" w:rsidRPr="00493D1C" w:rsidRDefault="00DD1F89" w:rsidP="00F8677A">
            <w:pPr>
              <w:widowControl w:val="0"/>
              <w:autoSpaceDE w:val="0"/>
              <w:autoSpaceDN w:val="0"/>
              <w:adjustRightInd w:val="0"/>
              <w:spacing w:after="0" w:line="240" w:lineRule="auto"/>
              <w:ind w:right="57"/>
              <w:rPr>
                <w:rFonts w:eastAsia="Times New Roman" w:cs="Arial"/>
                <w:noProof/>
                <w:color w:val="000000"/>
              </w:rPr>
            </w:pPr>
            <w:r w:rsidRPr="00493D1C">
              <w:rPr>
                <w:rFonts w:eastAsia="Calibri" w:cs="Arial"/>
                <w:color w:val="000000"/>
                <w:lang w:val="es-ES_tradnl" w:eastAsia="es-MX"/>
              </w:rPr>
              <w:t>DLM8100</w:t>
            </w:r>
          </w:p>
        </w:tc>
        <w:tc>
          <w:tcPr>
            <w:tcW w:w="1803" w:type="pct"/>
            <w:vAlign w:val="center"/>
          </w:tcPr>
          <w:p w:rsidR="00DD1F89" w:rsidRPr="00493D1C" w:rsidRDefault="00DD1F89" w:rsidP="00F8677A">
            <w:pPr>
              <w:widowControl w:val="0"/>
              <w:autoSpaceDE w:val="0"/>
              <w:autoSpaceDN w:val="0"/>
              <w:adjustRightInd w:val="0"/>
              <w:spacing w:after="0" w:line="240" w:lineRule="auto"/>
              <w:rPr>
                <w:rFonts w:eastAsia="Times New Roman" w:cs="Arial"/>
                <w:noProof/>
                <w:color w:val="000000"/>
              </w:rPr>
            </w:pPr>
            <w:r w:rsidRPr="00493D1C">
              <w:rPr>
                <w:rFonts w:eastAsia="Calibri" w:cs="Arial"/>
                <w:color w:val="000000"/>
                <w:lang w:val="es-ES_tradnl" w:eastAsia="es-MX"/>
              </w:rPr>
              <w:t>Respaldos Mainframe</w:t>
            </w:r>
          </w:p>
        </w:tc>
      </w:tr>
      <w:tr w:rsidR="00DD1F89" w:rsidRPr="00493D1C" w:rsidTr="00DD1F89">
        <w:tc>
          <w:tcPr>
            <w:tcW w:w="1229" w:type="pct"/>
            <w:vMerge/>
          </w:tcPr>
          <w:p w:rsidR="00DD1F89" w:rsidRPr="00493D1C" w:rsidRDefault="00DD1F89" w:rsidP="00F8677A">
            <w:pPr>
              <w:spacing w:after="0" w:line="240" w:lineRule="auto"/>
              <w:ind w:right="42"/>
              <w:jc w:val="center"/>
              <w:rPr>
                <w:rFonts w:eastAsia="Times New Roman" w:cs="Arial"/>
                <w:b/>
                <w:noProof/>
                <w:color w:val="000000"/>
              </w:rPr>
            </w:pPr>
          </w:p>
        </w:tc>
        <w:tc>
          <w:tcPr>
            <w:tcW w:w="1968" w:type="pct"/>
            <w:vAlign w:val="center"/>
          </w:tcPr>
          <w:p w:rsidR="00DD1F89" w:rsidRPr="00493D1C" w:rsidRDefault="00DD1F89" w:rsidP="00F8677A">
            <w:pPr>
              <w:widowControl w:val="0"/>
              <w:autoSpaceDE w:val="0"/>
              <w:autoSpaceDN w:val="0"/>
              <w:adjustRightInd w:val="0"/>
              <w:spacing w:after="0" w:line="240" w:lineRule="auto"/>
              <w:ind w:right="57"/>
              <w:rPr>
                <w:rFonts w:eastAsia="Times New Roman" w:cs="Arial"/>
                <w:noProof/>
                <w:color w:val="000000"/>
              </w:rPr>
            </w:pPr>
            <w:r w:rsidRPr="00493D1C">
              <w:rPr>
                <w:rFonts w:eastAsia="Calibri" w:cs="Arial"/>
                <w:color w:val="000000"/>
                <w:lang w:val="es-ES_tradnl" w:eastAsia="es-MX"/>
              </w:rPr>
              <w:t xml:space="preserve">DataDomain </w:t>
            </w:r>
            <w:r w:rsidRPr="00493D1C">
              <w:rPr>
                <w:rFonts w:eastAsia="Calibri" w:cs="Arial"/>
                <w:noProof/>
                <w:color w:val="000000"/>
                <w:lang w:val="es-ES_tradnl"/>
              </w:rPr>
              <w:t>6300</w:t>
            </w:r>
          </w:p>
        </w:tc>
        <w:tc>
          <w:tcPr>
            <w:tcW w:w="1803" w:type="pct"/>
          </w:tcPr>
          <w:p w:rsidR="00DD1F89" w:rsidRPr="00493D1C" w:rsidRDefault="00DD1F89" w:rsidP="00F8677A">
            <w:pPr>
              <w:widowControl w:val="0"/>
              <w:autoSpaceDE w:val="0"/>
              <w:autoSpaceDN w:val="0"/>
              <w:adjustRightInd w:val="0"/>
              <w:spacing w:after="0" w:line="240" w:lineRule="auto"/>
              <w:jc w:val="both"/>
              <w:rPr>
                <w:rFonts w:eastAsia="Times New Roman" w:cs="Arial"/>
                <w:noProof/>
                <w:color w:val="000000"/>
              </w:rPr>
            </w:pPr>
            <w:r w:rsidRPr="00493D1C">
              <w:rPr>
                <w:rFonts w:eastAsia="Calibri" w:cs="Arial"/>
                <w:color w:val="000000"/>
                <w:lang w:val="es-ES_tradnl" w:eastAsia="es-MX"/>
              </w:rPr>
              <w:t>Respaldos Open</w:t>
            </w:r>
          </w:p>
        </w:tc>
      </w:tr>
      <w:tr w:rsidR="00DD1F89" w:rsidRPr="00493D1C" w:rsidTr="00DD1F89">
        <w:trPr>
          <w:trHeight w:val="80"/>
        </w:trPr>
        <w:tc>
          <w:tcPr>
            <w:tcW w:w="1229" w:type="pct"/>
            <w:vMerge/>
          </w:tcPr>
          <w:p w:rsidR="00DD1F89" w:rsidRPr="00493D1C" w:rsidRDefault="00DD1F89" w:rsidP="00F8677A">
            <w:pPr>
              <w:spacing w:after="0" w:line="240" w:lineRule="auto"/>
              <w:ind w:right="42"/>
              <w:jc w:val="center"/>
              <w:rPr>
                <w:rFonts w:eastAsia="Times New Roman" w:cs="Arial"/>
                <w:b/>
                <w:noProof/>
                <w:color w:val="000000"/>
              </w:rPr>
            </w:pPr>
          </w:p>
        </w:tc>
        <w:tc>
          <w:tcPr>
            <w:tcW w:w="1968" w:type="pct"/>
          </w:tcPr>
          <w:p w:rsidR="00DD1F89" w:rsidRPr="00493D1C" w:rsidRDefault="00DD1F89" w:rsidP="00F8677A">
            <w:pPr>
              <w:widowControl w:val="0"/>
              <w:autoSpaceDE w:val="0"/>
              <w:autoSpaceDN w:val="0"/>
              <w:adjustRightInd w:val="0"/>
              <w:spacing w:after="0" w:line="240" w:lineRule="auto"/>
              <w:ind w:right="57"/>
              <w:rPr>
                <w:rFonts w:eastAsia="Times New Roman" w:cs="Arial"/>
                <w:noProof/>
                <w:color w:val="000000"/>
              </w:rPr>
            </w:pPr>
            <w:r w:rsidRPr="00493D1C">
              <w:rPr>
                <w:rFonts w:eastAsia="Calibri" w:cs="Arial"/>
                <w:noProof/>
                <w:color w:val="000000"/>
                <w:lang w:val="es-ES_tradnl"/>
              </w:rPr>
              <w:t>DataDomain 6800</w:t>
            </w:r>
          </w:p>
        </w:tc>
        <w:tc>
          <w:tcPr>
            <w:tcW w:w="1803" w:type="pct"/>
          </w:tcPr>
          <w:p w:rsidR="00DD1F89" w:rsidRPr="00493D1C" w:rsidRDefault="00DD1F89" w:rsidP="00F8677A">
            <w:pPr>
              <w:widowControl w:val="0"/>
              <w:autoSpaceDE w:val="0"/>
              <w:autoSpaceDN w:val="0"/>
              <w:adjustRightInd w:val="0"/>
              <w:spacing w:after="0" w:line="240" w:lineRule="auto"/>
              <w:jc w:val="both"/>
              <w:rPr>
                <w:rFonts w:eastAsia="Times New Roman" w:cs="Arial"/>
                <w:noProof/>
                <w:color w:val="000000"/>
              </w:rPr>
            </w:pPr>
            <w:r w:rsidRPr="00493D1C">
              <w:rPr>
                <w:rFonts w:eastAsia="Calibri" w:cs="Arial"/>
                <w:noProof/>
                <w:color w:val="000000"/>
                <w:lang w:val="es-ES_tradnl"/>
              </w:rPr>
              <w:t>Respaldos Open</w:t>
            </w:r>
          </w:p>
        </w:tc>
      </w:tr>
      <w:tr w:rsidR="00DD1F89" w:rsidRPr="00493D1C" w:rsidTr="00DD1F89">
        <w:trPr>
          <w:trHeight w:val="80"/>
        </w:trPr>
        <w:tc>
          <w:tcPr>
            <w:tcW w:w="1229" w:type="pct"/>
            <w:vMerge/>
          </w:tcPr>
          <w:p w:rsidR="00DD1F89" w:rsidRPr="00493D1C" w:rsidRDefault="00DD1F89" w:rsidP="00F8677A">
            <w:pPr>
              <w:spacing w:after="0" w:line="240" w:lineRule="auto"/>
              <w:ind w:right="42"/>
              <w:jc w:val="center"/>
              <w:rPr>
                <w:rFonts w:eastAsia="Times New Roman" w:cs="Arial"/>
                <w:b/>
                <w:noProof/>
                <w:color w:val="000000"/>
              </w:rPr>
            </w:pPr>
          </w:p>
        </w:tc>
        <w:tc>
          <w:tcPr>
            <w:tcW w:w="1968" w:type="pct"/>
          </w:tcPr>
          <w:p w:rsidR="00DD1F89" w:rsidRPr="00493D1C" w:rsidRDefault="00DD1F89" w:rsidP="00F8677A">
            <w:pPr>
              <w:widowControl w:val="0"/>
              <w:autoSpaceDE w:val="0"/>
              <w:autoSpaceDN w:val="0"/>
              <w:adjustRightInd w:val="0"/>
              <w:spacing w:after="0" w:line="240" w:lineRule="auto"/>
              <w:ind w:right="57"/>
              <w:rPr>
                <w:rFonts w:eastAsia="Calibri" w:cs="Arial"/>
                <w:color w:val="000000"/>
                <w:lang w:eastAsia="es-MX"/>
              </w:rPr>
            </w:pPr>
            <w:r w:rsidRPr="00493D1C">
              <w:rPr>
                <w:rFonts w:eastAsia="Calibri" w:cs="Arial"/>
                <w:color w:val="000000"/>
                <w:lang w:val="es-ES_tradnl" w:eastAsia="es-MX"/>
              </w:rPr>
              <w:t>Consola de Monitoreo</w:t>
            </w:r>
          </w:p>
        </w:tc>
        <w:tc>
          <w:tcPr>
            <w:tcW w:w="1803" w:type="pct"/>
            <w:vAlign w:val="center"/>
          </w:tcPr>
          <w:p w:rsidR="00DD1F89" w:rsidRPr="00493D1C" w:rsidRDefault="00DD1F89" w:rsidP="00F8677A">
            <w:pPr>
              <w:widowControl w:val="0"/>
              <w:autoSpaceDE w:val="0"/>
              <w:autoSpaceDN w:val="0"/>
              <w:adjustRightInd w:val="0"/>
              <w:spacing w:after="0" w:line="240" w:lineRule="auto"/>
              <w:rPr>
                <w:rFonts w:eastAsia="Times New Roman" w:cs="Arial"/>
                <w:noProof/>
                <w:color w:val="000000"/>
              </w:rPr>
            </w:pPr>
            <w:r w:rsidRPr="00493D1C">
              <w:rPr>
                <w:rFonts w:eastAsia="Calibri" w:cs="Arial"/>
                <w:color w:val="000000"/>
                <w:lang w:val="es-ES_tradnl" w:eastAsia="es-MX"/>
              </w:rPr>
              <w:t>Monitoreo de Red SAN y Respaldos</w:t>
            </w:r>
          </w:p>
        </w:tc>
      </w:tr>
    </w:tbl>
    <w:p w:rsidR="00DD1F89" w:rsidRPr="00493D1C" w:rsidRDefault="00DD1F89" w:rsidP="00447D1A">
      <w:pPr>
        <w:spacing w:after="0" w:line="240" w:lineRule="auto"/>
        <w:ind w:right="-425"/>
        <w:jc w:val="both"/>
        <w:rPr>
          <w:rFonts w:eastAsia="Times New Roman" w:cs="Arial"/>
          <w:lang w:val="es-ES" w:eastAsia="es-ES"/>
        </w:rPr>
      </w:pPr>
    </w:p>
    <w:p w:rsidR="00DD1F89" w:rsidRPr="00493D1C" w:rsidRDefault="00DD1F89" w:rsidP="00E05654">
      <w:pPr>
        <w:spacing w:after="0" w:line="240" w:lineRule="auto"/>
        <w:ind w:left="-426" w:right="-425"/>
        <w:jc w:val="both"/>
        <w:rPr>
          <w:rFonts w:eastAsia="Times New Roman" w:cs="Arial"/>
          <w:lang w:val="es-ES" w:eastAsia="es-ES"/>
        </w:rPr>
      </w:pPr>
      <w:r w:rsidRPr="00493D1C">
        <w:rPr>
          <w:rFonts w:eastAsia="Times New Roman" w:cs="Arial"/>
          <w:lang w:val="es-ES" w:eastAsia="es-ES"/>
        </w:rPr>
        <w:t>El proveedor adjudicado deberá proporcionar y habilitar las refacciones nuevas y originales necesarias para el mantenimiento preventivo y/o correctivo de los equipos descritos en el cuadro anterior, así como el software correspondiente.</w:t>
      </w:r>
    </w:p>
    <w:p w:rsidR="00DD1F89" w:rsidRPr="00493D1C" w:rsidRDefault="00DD1F89" w:rsidP="00447D1A">
      <w:pPr>
        <w:spacing w:after="0" w:line="240" w:lineRule="auto"/>
        <w:ind w:right="-425"/>
        <w:jc w:val="both"/>
        <w:rPr>
          <w:rFonts w:eastAsia="Times New Roman" w:cs="Arial"/>
          <w:lang w:val="es-ES_tradnl" w:eastAsia="es-ES"/>
        </w:rPr>
      </w:pPr>
    </w:p>
    <w:p w:rsidR="00DD1F89" w:rsidRPr="00493D1C" w:rsidRDefault="00DD1F89" w:rsidP="00E05654">
      <w:pPr>
        <w:spacing w:after="0" w:line="240" w:lineRule="auto"/>
        <w:ind w:left="-426" w:right="-425"/>
        <w:jc w:val="both"/>
        <w:rPr>
          <w:rFonts w:eastAsia="Times New Roman" w:cs="Arial"/>
          <w:lang w:val="es-ES_tradnl" w:eastAsia="es-ES"/>
        </w:rPr>
      </w:pPr>
      <w:r w:rsidRPr="00493D1C">
        <w:rPr>
          <w:rFonts w:eastAsia="Calibri" w:cs="Times New Roman"/>
          <w:lang w:val="es-ES_tradnl" w:eastAsia="es-MX"/>
        </w:rPr>
        <w:t xml:space="preserve">El proveedor será responsable del control y seguimiento de las solicitudes de servicio, así como del manejo de las refacciones necesarias, de la logística y comunicación con el Administrador del Contrato de </w:t>
      </w:r>
      <w:r w:rsidRPr="00493D1C">
        <w:rPr>
          <w:rFonts w:eastAsia="Calibri" w:cs="Times New Roman"/>
          <w:lang w:eastAsia="es-MX"/>
        </w:rPr>
        <w:t>“</w:t>
      </w:r>
      <w:r w:rsidRPr="00493D1C">
        <w:rPr>
          <w:rFonts w:eastAsia="Calibri" w:cs="Times New Roman"/>
          <w:b/>
          <w:lang w:eastAsia="es-MX"/>
        </w:rPr>
        <w:t>EL INSTITUTO”</w:t>
      </w:r>
      <w:r w:rsidRPr="00493D1C">
        <w:rPr>
          <w:rFonts w:eastAsia="Calibri" w:cs="Times New Roman"/>
          <w:lang w:val="es-ES_tradnl" w:eastAsia="es-MX"/>
        </w:rPr>
        <w:t>, entregando las actividades a realizar de forma mensual, y el reporte final del servicio. Deberá llevar una bitácora de los servicios realizados de forma mensual y deberá coordinar las reuniones de seguimiento que sean necesarias.</w:t>
      </w:r>
    </w:p>
    <w:p w:rsidR="00DD1F89" w:rsidRPr="00493D1C" w:rsidRDefault="00DD1F89" w:rsidP="00447D1A">
      <w:pPr>
        <w:spacing w:after="0" w:line="240" w:lineRule="auto"/>
        <w:ind w:right="-425"/>
        <w:jc w:val="both"/>
        <w:rPr>
          <w:rFonts w:eastAsia="Times New Roman" w:cs="Arial"/>
          <w:lang w:val="es-ES_tradnl" w:eastAsia="es-ES"/>
        </w:rPr>
      </w:pPr>
    </w:p>
    <w:p w:rsidR="00DD1F89" w:rsidRPr="00493D1C" w:rsidRDefault="00DD1F89" w:rsidP="00E05654">
      <w:pPr>
        <w:spacing w:after="0" w:line="240" w:lineRule="auto"/>
        <w:ind w:left="-426" w:right="-425"/>
        <w:jc w:val="both"/>
        <w:rPr>
          <w:rFonts w:eastAsia="Times New Roman" w:cs="Arial"/>
          <w:lang w:val="es-ES_tradnl" w:eastAsia="es-ES"/>
        </w:rPr>
      </w:pPr>
      <w:r w:rsidRPr="00493D1C">
        <w:rPr>
          <w:rFonts w:eastAsia="Calibri" w:cs="Times New Roman"/>
          <w:lang w:val="es-ES_tradnl" w:eastAsia="es-MX"/>
        </w:rPr>
        <w:t>Para cuando la sustitución de componentes sea necesaria, el proveedor deberá proponer al menos, un plan de actividades, matriz de riesgos y un plan de comunicación, mismos que serán aprobados por el Administrador del Contrato</w:t>
      </w:r>
      <w:r w:rsidRPr="00493D1C">
        <w:rPr>
          <w:rFonts w:eastAsia="Times New Roman" w:cs="Arial"/>
          <w:lang w:val="es-ES_tradnl" w:eastAsia="es-ES"/>
        </w:rPr>
        <w:t xml:space="preserve"> resultante de este proceso de contratación de forma previa a cada evento, de igual manera el proveedor dará seguimiento, cuando aplique, a través de minutas de avance y de reuniones que el Administrador del Contrato requiera para la gestión del servicio. El proveedor proveerá el personal calificado para el control y seguimiento de los servicios, adicional al personal requerido para la ejecución de actividades técnicas.</w:t>
      </w:r>
    </w:p>
    <w:p w:rsidR="00DD1F89" w:rsidRPr="00493D1C" w:rsidRDefault="00DD1F89" w:rsidP="00447D1A">
      <w:pPr>
        <w:spacing w:after="0" w:line="240" w:lineRule="auto"/>
        <w:ind w:left="709" w:right="-425"/>
        <w:jc w:val="both"/>
        <w:rPr>
          <w:rFonts w:eastAsia="Times New Roman" w:cs="Arial"/>
          <w:lang w:val="es-ES_tradnl" w:eastAsia="es-ES"/>
        </w:rPr>
      </w:pPr>
    </w:p>
    <w:p w:rsidR="00DD1F89" w:rsidRPr="00493D1C" w:rsidRDefault="00DD1F89" w:rsidP="00E05654">
      <w:pPr>
        <w:spacing w:after="0" w:line="240" w:lineRule="auto"/>
        <w:ind w:left="-426" w:right="-425"/>
        <w:jc w:val="both"/>
        <w:rPr>
          <w:rFonts w:eastAsia="Times New Roman" w:cs="Arial"/>
          <w:lang w:val="es-ES_tradnl" w:eastAsia="es-ES"/>
        </w:rPr>
      </w:pPr>
      <w:r w:rsidRPr="00493D1C">
        <w:rPr>
          <w:rFonts w:eastAsia="Times New Roman" w:cs="Arial"/>
          <w:lang w:val="es-ES_tradnl" w:eastAsia="es-ES"/>
        </w:rPr>
        <w:t>Las aplicaciones que utilicen la infraestructura contemplada en el “</w:t>
      </w:r>
      <w:r w:rsidRPr="00493D1C">
        <w:rPr>
          <w:rFonts w:eastAsia="Calibri" w:cs="Times New Roman"/>
          <w:lang w:val="es-ES_tradnl" w:eastAsia="es-MX"/>
        </w:rPr>
        <w:t>Servicio de Mantenimiento de la Infraestructura de Hardware y Soporte al Software de Almacenamiento Multiplataforma y de Respaldo EMC2</w:t>
      </w:r>
      <w:r w:rsidRPr="00493D1C">
        <w:rPr>
          <w:rFonts w:eastAsia="Times New Roman" w:cs="Arial"/>
          <w:lang w:val="es-ES_tradnl" w:eastAsia="es-ES"/>
        </w:rPr>
        <w:t xml:space="preserve">” podrán ser modificadas durante la vigencia del servicio conforme a las necesidades de </w:t>
      </w:r>
      <w:r w:rsidRPr="00493D1C">
        <w:rPr>
          <w:rFonts w:eastAsia="Calibri" w:cs="Arial"/>
          <w:szCs w:val="18"/>
          <w:lang w:eastAsia="es-MX"/>
        </w:rPr>
        <w:t>“</w:t>
      </w:r>
      <w:r w:rsidRPr="00493D1C">
        <w:rPr>
          <w:rFonts w:eastAsia="Calibri" w:cs="Arial"/>
          <w:b/>
          <w:szCs w:val="18"/>
          <w:lang w:eastAsia="es-MX"/>
        </w:rPr>
        <w:t>EL INSTITUTO”</w:t>
      </w:r>
      <w:r w:rsidRPr="00493D1C">
        <w:rPr>
          <w:rFonts w:eastAsia="Times New Roman" w:cs="Arial"/>
          <w:lang w:val="es-ES_tradnl" w:eastAsia="es-ES"/>
        </w:rPr>
        <w:t>, lo que no</w:t>
      </w:r>
      <w:r w:rsidRPr="00493D1C">
        <w:rPr>
          <w:rFonts w:eastAsia="Calibri" w:cs="Times New Roman"/>
          <w:lang w:val="es-ES_tradnl" w:eastAsia="es-MX"/>
        </w:rPr>
        <w:t xml:space="preserve"> será </w:t>
      </w:r>
      <w:r w:rsidRPr="00493D1C">
        <w:rPr>
          <w:rFonts w:eastAsia="Times New Roman" w:cs="Arial"/>
          <w:lang w:val="es-ES_tradnl" w:eastAsia="es-ES"/>
        </w:rPr>
        <w:t xml:space="preserve">por ningún motivo considerado como impedimento para que el proveedor que resulte adjudicado del servicio a los que se refiere el </w:t>
      </w:r>
      <w:r w:rsidRPr="00493D1C">
        <w:rPr>
          <w:rFonts w:eastAsia="Calibri" w:cs="Times New Roman"/>
          <w:lang w:val="es-ES_tradnl" w:eastAsia="es-MX"/>
        </w:rPr>
        <w:t xml:space="preserve">presente </w:t>
      </w:r>
      <w:r w:rsidRPr="00493D1C">
        <w:rPr>
          <w:rFonts w:eastAsia="Times New Roman" w:cs="Arial"/>
          <w:lang w:val="es-ES_tradnl" w:eastAsia="es-ES"/>
        </w:rPr>
        <w:t>Anexo Técnico, proporcione en los términos y condiciones requeridos el cumplimiento</w:t>
      </w:r>
      <w:r w:rsidRPr="00493D1C">
        <w:rPr>
          <w:rFonts w:eastAsia="Calibri" w:cs="Times New Roman"/>
          <w:lang w:val="es-ES_tradnl" w:eastAsia="es-MX"/>
        </w:rPr>
        <w:t xml:space="preserve"> de </w:t>
      </w:r>
      <w:r w:rsidRPr="00493D1C">
        <w:rPr>
          <w:rFonts w:eastAsia="Times New Roman" w:cs="Arial"/>
          <w:lang w:val="es-ES_tradnl" w:eastAsia="es-ES"/>
        </w:rPr>
        <w:t>la continuidad en la operación</w:t>
      </w:r>
      <w:r w:rsidRPr="00493D1C">
        <w:rPr>
          <w:rFonts w:eastAsia="Calibri" w:cs="Times New Roman"/>
          <w:lang w:val="es-ES_tradnl" w:eastAsia="es-MX"/>
        </w:rPr>
        <w:t>.</w:t>
      </w:r>
    </w:p>
    <w:p w:rsidR="00DD1F89" w:rsidRPr="00493D1C" w:rsidRDefault="00DD1F89" w:rsidP="00447D1A">
      <w:pPr>
        <w:spacing w:after="0" w:line="240" w:lineRule="auto"/>
        <w:ind w:right="-425"/>
        <w:jc w:val="both"/>
        <w:rPr>
          <w:rFonts w:eastAsia="Calibri" w:cs="Times New Roman"/>
          <w:b/>
          <w:lang w:val="es-ES_tradnl" w:eastAsia="es-MX"/>
        </w:rPr>
      </w:pPr>
    </w:p>
    <w:p w:rsidR="00DD1F89" w:rsidRPr="00493D1C" w:rsidRDefault="00DD1F89" w:rsidP="00E05654">
      <w:pPr>
        <w:ind w:left="-426" w:right="-425"/>
        <w:jc w:val="both"/>
        <w:rPr>
          <w:rFonts w:eastAsia="Calibri" w:cs="Times New Roman"/>
          <w:b/>
          <w:lang w:val="es-ES_tradnl" w:eastAsia="es-ES"/>
        </w:rPr>
      </w:pPr>
      <w:bookmarkStart w:id="180" w:name="_Toc287460073"/>
      <w:bookmarkStart w:id="181" w:name="_Toc287530615"/>
      <w:bookmarkStart w:id="182" w:name="_Toc287530719"/>
      <w:bookmarkStart w:id="183" w:name="_Toc299474744"/>
      <w:bookmarkStart w:id="184" w:name="_Toc351988221"/>
      <w:r w:rsidRPr="00493D1C">
        <w:rPr>
          <w:rFonts w:eastAsia="Calibri" w:cs="Times New Roman"/>
          <w:b/>
          <w:lang w:val="es-ES_tradnl" w:eastAsia="es-ES"/>
        </w:rPr>
        <w:t>Servicios de Mantenimiento y Actualización de Licenciamiento Networker para respaldos</w:t>
      </w:r>
      <w:bookmarkEnd w:id="180"/>
      <w:bookmarkEnd w:id="181"/>
      <w:bookmarkEnd w:id="182"/>
      <w:bookmarkEnd w:id="183"/>
      <w:bookmarkEnd w:id="184"/>
    </w:p>
    <w:p w:rsidR="00DD1F89" w:rsidRPr="00493D1C" w:rsidRDefault="00DD1F89" w:rsidP="00E05654">
      <w:pPr>
        <w:autoSpaceDE w:val="0"/>
        <w:autoSpaceDN w:val="0"/>
        <w:adjustRightInd w:val="0"/>
        <w:spacing w:after="0" w:line="240" w:lineRule="auto"/>
        <w:ind w:left="-426" w:right="-425"/>
        <w:jc w:val="both"/>
        <w:rPr>
          <w:rFonts w:eastAsia="Times New Roman" w:cs="Arial"/>
          <w:b/>
          <w:lang w:eastAsia="es-ES"/>
        </w:rPr>
      </w:pPr>
      <w:r w:rsidRPr="00493D1C">
        <w:rPr>
          <w:rFonts w:eastAsia="Times New Roman" w:cs="Arial"/>
          <w:noProof/>
          <w:color w:val="000000"/>
        </w:rPr>
        <w:t>Se requiere que el proveedor adjudicado del presente procedimiento de contratación, brinde</w:t>
      </w:r>
      <w:r w:rsidRPr="00493D1C">
        <w:rPr>
          <w:rFonts w:eastAsia="Calibri" w:cs="Times New Roman"/>
          <w:color w:val="000000"/>
          <w:lang w:eastAsia="es-MX"/>
        </w:rPr>
        <w:t xml:space="preserve"> a </w:t>
      </w:r>
      <w:r w:rsidRPr="00493D1C">
        <w:rPr>
          <w:rFonts w:eastAsia="Calibri" w:cs="Arial"/>
          <w:szCs w:val="18"/>
          <w:lang w:eastAsia="es-MX"/>
        </w:rPr>
        <w:t>“</w:t>
      </w:r>
      <w:r w:rsidRPr="00493D1C">
        <w:rPr>
          <w:rFonts w:eastAsia="Calibri" w:cs="Arial"/>
          <w:b/>
          <w:szCs w:val="18"/>
          <w:lang w:eastAsia="es-MX"/>
        </w:rPr>
        <w:t>EL INSTITUTO”</w:t>
      </w:r>
      <w:r w:rsidRPr="00493D1C">
        <w:rPr>
          <w:rFonts w:eastAsia="Times New Roman" w:cs="Arial"/>
          <w:noProof/>
          <w:color w:val="000000"/>
        </w:rPr>
        <w:t xml:space="preserve"> el</w:t>
      </w:r>
      <w:r w:rsidRPr="00493D1C">
        <w:rPr>
          <w:rFonts w:eastAsia="Calibri" w:cs="Times New Roman"/>
          <w:color w:val="000000"/>
          <w:lang w:eastAsia="es-MX"/>
        </w:rPr>
        <w:t xml:space="preserve"> mantenimiento de toda la base instalada de licencias de respaldo </w:t>
      </w:r>
      <w:r w:rsidRPr="00493D1C">
        <w:rPr>
          <w:rFonts w:eastAsia="Times New Roman" w:cs="Arial"/>
          <w:noProof/>
          <w:color w:val="000000"/>
        </w:rPr>
        <w:t>EMC2</w:t>
      </w:r>
      <w:r w:rsidRPr="00493D1C">
        <w:rPr>
          <w:rFonts w:eastAsia="Calibri" w:cs="Times New Roman"/>
          <w:color w:val="000000"/>
          <w:lang w:eastAsia="es-MX"/>
        </w:rPr>
        <w:t xml:space="preserve"> Networker </w:t>
      </w:r>
      <w:r w:rsidRPr="00493D1C">
        <w:rPr>
          <w:rFonts w:eastAsia="Times New Roman" w:cs="Arial"/>
          <w:noProof/>
          <w:color w:val="000000"/>
        </w:rPr>
        <w:t xml:space="preserve">durante el periodo que comprenda </w:t>
      </w:r>
      <w:r w:rsidRPr="00493D1C">
        <w:rPr>
          <w:rFonts w:eastAsia="Calibri" w:cs="Times New Roman"/>
          <w:color w:val="000000"/>
          <w:lang w:eastAsia="es-MX"/>
        </w:rPr>
        <w:t xml:space="preserve">a partir </w:t>
      </w:r>
      <w:r w:rsidRPr="00493D1C">
        <w:rPr>
          <w:rFonts w:eastAsia="Times New Roman" w:cs="Arial"/>
          <w:noProof/>
          <w:color w:val="000000"/>
        </w:rPr>
        <w:t>del</w:t>
      </w:r>
      <w:r w:rsidRPr="00493D1C">
        <w:rPr>
          <w:rFonts w:eastAsia="Calibri" w:cs="Times New Roman"/>
          <w:color w:val="000000"/>
          <w:lang w:eastAsia="es-MX"/>
        </w:rPr>
        <w:t xml:space="preserve"> día siguiente </w:t>
      </w:r>
      <w:r w:rsidRPr="00493D1C">
        <w:rPr>
          <w:rFonts w:eastAsia="Times New Roman" w:cs="Arial"/>
          <w:noProof/>
          <w:color w:val="000000"/>
        </w:rPr>
        <w:t>de</w:t>
      </w:r>
      <w:r w:rsidRPr="00493D1C">
        <w:rPr>
          <w:rFonts w:eastAsia="Calibri" w:cs="Times New Roman"/>
          <w:color w:val="000000"/>
          <w:lang w:eastAsia="es-MX"/>
        </w:rPr>
        <w:t xml:space="preserve"> la </w:t>
      </w:r>
      <w:r w:rsidRPr="00493D1C">
        <w:rPr>
          <w:rFonts w:eastAsia="Times New Roman" w:cs="Arial"/>
          <w:noProof/>
          <w:color w:val="000000"/>
        </w:rPr>
        <w:t>adjudicación del contrato</w:t>
      </w:r>
      <w:r w:rsidRPr="00493D1C">
        <w:rPr>
          <w:rFonts w:eastAsia="Calibri" w:cs="Times New Roman"/>
          <w:color w:val="000000"/>
          <w:lang w:eastAsia="es-MX"/>
        </w:rPr>
        <w:t xml:space="preserve"> y hasta el 31 de diciembre de 2019.</w:t>
      </w:r>
    </w:p>
    <w:p w:rsidR="00DD1F89" w:rsidRPr="00493D1C" w:rsidRDefault="00DD1F89" w:rsidP="00447D1A">
      <w:pPr>
        <w:spacing w:after="0" w:line="240" w:lineRule="auto"/>
        <w:ind w:right="-425"/>
        <w:jc w:val="both"/>
        <w:rPr>
          <w:rFonts w:eastAsia="Times New Roman" w:cs="Arial"/>
          <w:b/>
          <w:lang w:eastAsia="es-ES"/>
        </w:rPr>
      </w:pPr>
    </w:p>
    <w:p w:rsidR="00DD1F89" w:rsidRPr="00493D1C" w:rsidRDefault="00DD1F89" w:rsidP="00E05654">
      <w:pPr>
        <w:ind w:left="-426" w:right="-425"/>
        <w:rPr>
          <w:rFonts w:eastAsia="Calibri" w:cs="Times New Roman"/>
          <w:b/>
          <w:noProof/>
        </w:rPr>
      </w:pPr>
      <w:r w:rsidRPr="00493D1C">
        <w:rPr>
          <w:rFonts w:eastAsia="Calibri" w:cs="Times New Roman"/>
          <w:b/>
          <w:noProof/>
        </w:rPr>
        <w:t>Servicio de Mantenimiento Correctivo</w:t>
      </w:r>
    </w:p>
    <w:p w:rsidR="00DD1F89" w:rsidRPr="00493D1C" w:rsidRDefault="00DD1F89" w:rsidP="00E05654">
      <w:pPr>
        <w:spacing w:after="0" w:line="240" w:lineRule="auto"/>
        <w:ind w:left="-426" w:right="-425"/>
        <w:jc w:val="both"/>
        <w:rPr>
          <w:rFonts w:eastAsia="Times New Roman" w:cs="Arial"/>
          <w:lang w:val="es-ES" w:eastAsia="es-ES"/>
        </w:rPr>
      </w:pPr>
      <w:r w:rsidRPr="00493D1C">
        <w:rPr>
          <w:rFonts w:eastAsia="Times New Roman" w:cs="Arial"/>
          <w:lang w:val="es-ES" w:eastAsia="es-ES"/>
        </w:rPr>
        <w:t xml:space="preserve">El servicio de mantenimiento preventivo/correctivo (servicio proactivo) se deberá realizar mediante el monitoreo continuo las 24 horas del día en cada una de las plataformas de almacenamiento a través del software de EMC2 (Gateway) que manda alertas de cualquier falla y las reporta al Corporativo de EMC2, a través de una conexión IP segura y levanta un Requerimiento de Servicio (Service Request) automáticamente, este servicio deberá de prestarse en coordinación con el Ingeniero de Servicio designado por el proveedor quien se comunicará con el Administrador del Contrato y el personal de </w:t>
      </w:r>
      <w:r w:rsidRPr="00493D1C">
        <w:rPr>
          <w:rFonts w:eastAsia="Calibri" w:cs="Arial"/>
          <w:szCs w:val="18"/>
          <w:lang w:eastAsia="es-MX"/>
        </w:rPr>
        <w:t>“</w:t>
      </w:r>
      <w:r w:rsidRPr="00493D1C">
        <w:rPr>
          <w:rFonts w:eastAsia="Calibri" w:cs="Arial"/>
          <w:b/>
          <w:szCs w:val="18"/>
          <w:lang w:eastAsia="es-MX"/>
        </w:rPr>
        <w:t>EL INSTITUTO”</w:t>
      </w:r>
      <w:r w:rsidRPr="00493D1C">
        <w:rPr>
          <w:rFonts w:eastAsia="Calibri" w:cs="Arial"/>
          <w:szCs w:val="18"/>
          <w:lang w:eastAsia="es-MX"/>
        </w:rPr>
        <w:t xml:space="preserve"> </w:t>
      </w:r>
      <w:r w:rsidRPr="00493D1C">
        <w:rPr>
          <w:rFonts w:eastAsia="Times New Roman" w:cs="Arial"/>
          <w:lang w:val="es-ES" w:eastAsia="es-ES"/>
        </w:rPr>
        <w:t>responsable de la administración de la infraestructura de almacenamiento y respaldo para informar la falla y coordinar el día y la hora para realizar la corrección.</w:t>
      </w:r>
    </w:p>
    <w:p w:rsidR="00DD1F89" w:rsidRPr="00493D1C" w:rsidRDefault="00DD1F89" w:rsidP="00447D1A">
      <w:pPr>
        <w:spacing w:after="0" w:line="240" w:lineRule="auto"/>
        <w:ind w:right="-425"/>
        <w:jc w:val="both"/>
        <w:rPr>
          <w:rFonts w:eastAsia="Times New Roman" w:cs="Arial"/>
          <w:lang w:val="es-ES" w:eastAsia="es-ES"/>
        </w:rPr>
      </w:pPr>
    </w:p>
    <w:p w:rsidR="00DD1F89" w:rsidRPr="00493D1C" w:rsidRDefault="00DD1F89" w:rsidP="00E05654">
      <w:pPr>
        <w:spacing w:after="0" w:line="240" w:lineRule="auto"/>
        <w:ind w:left="-426" w:right="-425"/>
        <w:jc w:val="both"/>
        <w:rPr>
          <w:rFonts w:eastAsia="Times New Roman" w:cs="Arial"/>
          <w:lang w:val="es-ES_tradnl" w:eastAsia="es-ES"/>
        </w:rPr>
      </w:pPr>
      <w:r w:rsidRPr="00493D1C">
        <w:rPr>
          <w:rFonts w:eastAsia="Times New Roman" w:cs="Arial"/>
          <w:lang w:val="es-ES_tradnl" w:eastAsia="es-ES"/>
        </w:rPr>
        <w:t>Las actividades asociadas a este servicio, deberán de ser gestionadas de forma coordinada por el proveedor a través de un Administrador designado, que gestione lo necesario para llevar a buen término la corrección de las fallas que se presenten en los elementos.</w:t>
      </w:r>
    </w:p>
    <w:p w:rsidR="00DD1F89" w:rsidRPr="00493D1C" w:rsidRDefault="00DD1F89" w:rsidP="00447D1A">
      <w:pPr>
        <w:spacing w:after="0" w:line="240" w:lineRule="auto"/>
        <w:ind w:right="-425"/>
        <w:jc w:val="both"/>
        <w:rPr>
          <w:rFonts w:eastAsia="Times New Roman" w:cs="Arial"/>
          <w:lang w:val="es-ES" w:eastAsia="es-ES"/>
        </w:rPr>
      </w:pPr>
    </w:p>
    <w:p w:rsidR="00DD1F89" w:rsidRPr="00493D1C" w:rsidRDefault="00DD1F89" w:rsidP="00E05654">
      <w:pPr>
        <w:spacing w:after="0" w:line="240" w:lineRule="auto"/>
        <w:ind w:left="-426" w:right="-425"/>
        <w:jc w:val="both"/>
        <w:rPr>
          <w:rFonts w:eastAsia="Times New Roman" w:cs="Arial"/>
          <w:lang w:val="es-ES" w:eastAsia="es-ES"/>
        </w:rPr>
      </w:pPr>
      <w:r w:rsidRPr="00493D1C">
        <w:rPr>
          <w:rFonts w:eastAsia="Times New Roman" w:cs="Arial"/>
          <w:lang w:val="es-ES" w:eastAsia="es-ES"/>
        </w:rPr>
        <w:t xml:space="preserve">Para cubrir las necesidades de </w:t>
      </w:r>
      <w:r w:rsidRPr="00493D1C">
        <w:rPr>
          <w:rFonts w:eastAsia="Calibri" w:cs="Arial"/>
          <w:szCs w:val="18"/>
          <w:lang w:eastAsia="es-MX"/>
        </w:rPr>
        <w:t>“</w:t>
      </w:r>
      <w:r w:rsidRPr="00493D1C">
        <w:rPr>
          <w:rFonts w:eastAsia="Calibri" w:cs="Arial"/>
          <w:b/>
          <w:szCs w:val="18"/>
          <w:lang w:eastAsia="es-MX"/>
        </w:rPr>
        <w:t>EL INSTITUTO”</w:t>
      </w:r>
      <w:r w:rsidRPr="00493D1C">
        <w:rPr>
          <w:rFonts w:eastAsia="Calibri" w:cs="Arial"/>
          <w:szCs w:val="18"/>
          <w:lang w:eastAsia="es-MX"/>
        </w:rPr>
        <w:t xml:space="preserve"> </w:t>
      </w:r>
      <w:r w:rsidRPr="00493D1C">
        <w:rPr>
          <w:rFonts w:eastAsia="Times New Roman" w:cs="Arial"/>
          <w:lang w:val="es-ES" w:eastAsia="es-ES"/>
        </w:rPr>
        <w:t xml:space="preserve">y proporcionar la continuidad de la operación de los sistemas sustantivos de alcance nacional, se requiere que los siguientes servicios sean coordinados, gestionados y controlados por el Administrador designado por el proveedor y brindados por los ingenieros especializados y certificados por el fabricante de esta tecnología señalados en el numeral </w:t>
      </w:r>
      <w:r w:rsidRPr="00493D1C">
        <w:rPr>
          <w:rFonts w:eastAsia="Times New Roman" w:cs="Arial"/>
          <w:i/>
          <w:lang w:val="es-ES" w:eastAsia="es-ES"/>
        </w:rPr>
        <w:t xml:space="preserve">5. Perfil del proveedor </w:t>
      </w:r>
      <w:r w:rsidRPr="00493D1C">
        <w:rPr>
          <w:rFonts w:eastAsia="Times New Roman" w:cs="Arial"/>
          <w:lang w:val="es-ES" w:eastAsia="es-ES"/>
        </w:rPr>
        <w:t>del presente documento, específicamente para atender los siguientes requerimientos:</w:t>
      </w:r>
    </w:p>
    <w:p w:rsidR="00DD1F89" w:rsidRPr="00493D1C" w:rsidRDefault="00DD1F89" w:rsidP="00447D1A">
      <w:pPr>
        <w:spacing w:after="0" w:line="240" w:lineRule="auto"/>
        <w:ind w:right="-425"/>
        <w:jc w:val="both"/>
        <w:rPr>
          <w:rFonts w:eastAsia="Times New Roman" w:cs="Arial"/>
          <w:b/>
          <w:lang w:val="es-ES" w:eastAsia="es-ES"/>
        </w:rPr>
      </w:pPr>
    </w:p>
    <w:p w:rsidR="00DD1F89" w:rsidRPr="00493D1C" w:rsidRDefault="00DD1F89" w:rsidP="00447D1A">
      <w:pPr>
        <w:numPr>
          <w:ilvl w:val="0"/>
          <w:numId w:val="69"/>
        </w:numPr>
        <w:spacing w:after="0" w:line="240" w:lineRule="auto"/>
        <w:ind w:right="-425"/>
        <w:jc w:val="both"/>
        <w:rPr>
          <w:rFonts w:eastAsia="Times New Roman" w:cs="Arial"/>
          <w:lang w:val="es-ES" w:eastAsia="es-ES"/>
        </w:rPr>
      </w:pPr>
      <w:r w:rsidRPr="00493D1C">
        <w:rPr>
          <w:rFonts w:eastAsia="Times New Roman" w:cs="Arial"/>
          <w:szCs w:val="24"/>
          <w:lang w:eastAsia="es-ES"/>
        </w:rPr>
        <w:t xml:space="preserve">Dentro de los primeros 15 días hábiles </w:t>
      </w:r>
      <w:r w:rsidRPr="00493D1C">
        <w:rPr>
          <w:rFonts w:eastAsia="Times New Roman" w:cs="Arial"/>
          <w:lang w:eastAsia="es-ES"/>
        </w:rPr>
        <w:t>siguientes a la notificación del fallo</w:t>
      </w:r>
      <w:r w:rsidRPr="00493D1C">
        <w:rPr>
          <w:rFonts w:eastAsia="Times New Roman" w:cs="Arial"/>
          <w:szCs w:val="24"/>
          <w:lang w:eastAsia="es-ES"/>
        </w:rPr>
        <w:t>,</w:t>
      </w:r>
      <w:r w:rsidRPr="00493D1C">
        <w:rPr>
          <w:rFonts w:eastAsia="Calibri" w:cs="Times New Roman"/>
          <w:lang w:eastAsia="es-MX"/>
        </w:rPr>
        <w:t xml:space="preserve"> el proveedor </w:t>
      </w:r>
      <w:r w:rsidRPr="00493D1C">
        <w:rPr>
          <w:rFonts w:eastAsia="Times New Roman" w:cs="Arial"/>
          <w:szCs w:val="24"/>
          <w:lang w:eastAsia="es-ES"/>
        </w:rPr>
        <w:t>deberá realizar una revisión general (</w:t>
      </w:r>
      <w:r w:rsidRPr="00493D1C">
        <w:rPr>
          <w:rFonts w:eastAsia="Times New Roman" w:cs="Arial"/>
          <w:lang w:eastAsia="es-ES"/>
        </w:rPr>
        <w:t xml:space="preserve">Health check) a la infraestructura de almacenamiento y respaldo con la que cuente </w:t>
      </w:r>
      <w:r w:rsidRPr="00493D1C">
        <w:rPr>
          <w:rFonts w:eastAsia="Calibri" w:cs="Arial"/>
          <w:szCs w:val="18"/>
          <w:lang w:eastAsia="es-MX"/>
        </w:rPr>
        <w:t>“</w:t>
      </w:r>
      <w:r w:rsidRPr="00493D1C">
        <w:rPr>
          <w:rFonts w:eastAsia="Calibri" w:cs="Arial"/>
          <w:b/>
          <w:szCs w:val="18"/>
          <w:lang w:eastAsia="es-MX"/>
        </w:rPr>
        <w:t>EL INSTITUTO”</w:t>
      </w:r>
      <w:r w:rsidRPr="00493D1C">
        <w:rPr>
          <w:rFonts w:eastAsia="Calibri" w:cs="Arial"/>
          <w:szCs w:val="18"/>
          <w:lang w:eastAsia="es-MX"/>
        </w:rPr>
        <w:t xml:space="preserve"> </w:t>
      </w:r>
      <w:r w:rsidRPr="00493D1C">
        <w:rPr>
          <w:rFonts w:eastAsia="Times New Roman" w:cs="Arial"/>
          <w:lang w:eastAsia="es-ES"/>
        </w:rPr>
        <w:t>al momento de la adjudicación, y deberá en su caso, proponer la aplicación de las mejoras encontradas y recomendadas.</w:t>
      </w:r>
    </w:p>
    <w:p w:rsidR="00DD1F89" w:rsidRPr="00493D1C" w:rsidRDefault="00DD1F89" w:rsidP="00447D1A">
      <w:pPr>
        <w:spacing w:after="0" w:line="240" w:lineRule="auto"/>
        <w:ind w:left="1068" w:right="-425"/>
        <w:jc w:val="both"/>
        <w:rPr>
          <w:rFonts w:eastAsia="Times New Roman" w:cs="Arial"/>
          <w:lang w:val="es-ES" w:eastAsia="es-ES"/>
        </w:rPr>
      </w:pPr>
    </w:p>
    <w:p w:rsidR="00DD1F89" w:rsidRPr="00493D1C" w:rsidRDefault="00DD1F89" w:rsidP="00447D1A">
      <w:pPr>
        <w:numPr>
          <w:ilvl w:val="0"/>
          <w:numId w:val="61"/>
        </w:numPr>
        <w:spacing w:after="0" w:line="240" w:lineRule="auto"/>
        <w:ind w:left="1097" w:right="-425" w:hanging="426"/>
        <w:jc w:val="both"/>
        <w:rPr>
          <w:rFonts w:eastAsia="Times New Roman" w:cs="Arial"/>
          <w:lang w:val="es-ES" w:eastAsia="es-ES"/>
        </w:rPr>
      </w:pPr>
      <w:r w:rsidRPr="00493D1C">
        <w:rPr>
          <w:rFonts w:eastAsia="Times New Roman" w:cs="Arial"/>
          <w:lang w:val="es-ES" w:eastAsia="es-ES"/>
        </w:rPr>
        <w:t>En caso de requerirse, llevar a cabo la actualización de Micro-Códigos (Sistemas Operativos) a la Infraestructura de Almacenamiento y Respaldos señalada en el numeral inmediato anterior.</w:t>
      </w:r>
    </w:p>
    <w:p w:rsidR="00DD1F89" w:rsidRPr="00493D1C" w:rsidRDefault="00DD1F89" w:rsidP="00447D1A">
      <w:pPr>
        <w:spacing w:after="0" w:line="240" w:lineRule="auto"/>
        <w:ind w:left="1097" w:right="-425"/>
        <w:jc w:val="both"/>
        <w:rPr>
          <w:rFonts w:eastAsia="Times New Roman" w:cs="Arial"/>
          <w:lang w:val="es-ES" w:eastAsia="es-ES"/>
        </w:rPr>
      </w:pPr>
    </w:p>
    <w:p w:rsidR="00DD1F89" w:rsidRPr="00493D1C" w:rsidRDefault="00DD1F89" w:rsidP="00447D1A">
      <w:pPr>
        <w:numPr>
          <w:ilvl w:val="0"/>
          <w:numId w:val="61"/>
        </w:numPr>
        <w:spacing w:after="0" w:line="240" w:lineRule="auto"/>
        <w:ind w:right="-425"/>
        <w:jc w:val="both"/>
        <w:rPr>
          <w:rFonts w:eastAsia="Times New Roman" w:cs="Arial"/>
          <w:lang w:val="es-ES" w:eastAsia="es-ES"/>
        </w:rPr>
      </w:pPr>
      <w:r w:rsidRPr="00493D1C">
        <w:rPr>
          <w:rFonts w:eastAsia="Times New Roman" w:cs="Arial"/>
          <w:lang w:val="es-ES" w:eastAsia="es-ES"/>
        </w:rPr>
        <w:t>Durante la vigencia del servicio, dar soporte en sitio para los siguientes ambientes:</w:t>
      </w:r>
    </w:p>
    <w:p w:rsidR="00DD1F89" w:rsidRPr="00493D1C" w:rsidRDefault="00DD1F89" w:rsidP="00447D1A">
      <w:pPr>
        <w:numPr>
          <w:ilvl w:val="1"/>
          <w:numId w:val="71"/>
        </w:numPr>
        <w:spacing w:after="0" w:line="240" w:lineRule="auto"/>
        <w:ind w:right="-425"/>
        <w:jc w:val="both"/>
        <w:rPr>
          <w:rFonts w:eastAsia="Times New Roman" w:cs="Arial"/>
          <w:lang w:val="es-ES" w:eastAsia="es-ES"/>
        </w:rPr>
      </w:pPr>
      <w:r w:rsidRPr="00493D1C">
        <w:rPr>
          <w:rFonts w:eastAsia="Times New Roman" w:cs="Arial"/>
          <w:lang w:val="es-ES" w:eastAsia="es-ES"/>
        </w:rPr>
        <w:t xml:space="preserve">a) Ambiente Core (almacenamiento EMC2); </w:t>
      </w:r>
    </w:p>
    <w:p w:rsidR="00DD1F89" w:rsidRPr="00493D1C" w:rsidRDefault="00DD1F89" w:rsidP="00447D1A">
      <w:pPr>
        <w:numPr>
          <w:ilvl w:val="1"/>
          <w:numId w:val="71"/>
        </w:numPr>
        <w:spacing w:after="0" w:line="240" w:lineRule="auto"/>
        <w:ind w:right="-425"/>
        <w:jc w:val="both"/>
        <w:rPr>
          <w:rFonts w:eastAsia="Times New Roman" w:cs="Arial"/>
          <w:lang w:val="es-ES" w:eastAsia="es-ES"/>
        </w:rPr>
      </w:pPr>
      <w:r w:rsidRPr="00493D1C">
        <w:rPr>
          <w:rFonts w:eastAsia="Times New Roman" w:cs="Arial"/>
          <w:lang w:val="es-ES" w:eastAsia="es-ES"/>
        </w:rPr>
        <w:t xml:space="preserve">b) Ambiente BRS (respaldos EMC2); </w:t>
      </w:r>
    </w:p>
    <w:p w:rsidR="00DD1F89" w:rsidRPr="00493D1C" w:rsidRDefault="00DD1F89" w:rsidP="00447D1A">
      <w:pPr>
        <w:numPr>
          <w:ilvl w:val="1"/>
          <w:numId w:val="71"/>
        </w:numPr>
        <w:spacing w:after="0" w:line="240" w:lineRule="auto"/>
        <w:ind w:right="-425"/>
        <w:jc w:val="both"/>
        <w:rPr>
          <w:rFonts w:eastAsia="Times New Roman" w:cs="Arial"/>
          <w:lang w:val="es-ES" w:eastAsia="es-ES"/>
        </w:rPr>
      </w:pPr>
      <w:r w:rsidRPr="00493D1C">
        <w:rPr>
          <w:rFonts w:eastAsia="Times New Roman" w:cs="Arial"/>
          <w:lang w:val="es-ES" w:eastAsia="es-ES"/>
        </w:rPr>
        <w:t xml:space="preserve">c) Ambiente Respaldos DLM para Mainframe </w:t>
      </w:r>
      <w:r w:rsidRPr="00493D1C">
        <w:rPr>
          <w:rFonts w:eastAsia="Calibri" w:cs="Times New Roman"/>
          <w:lang w:val="es-ES" w:eastAsia="es-MX"/>
        </w:rPr>
        <w:t xml:space="preserve"> </w:t>
      </w:r>
    </w:p>
    <w:p w:rsidR="00DD1F89" w:rsidRPr="00493D1C" w:rsidRDefault="00DD1F89" w:rsidP="00447D1A">
      <w:pPr>
        <w:spacing w:after="0" w:line="240" w:lineRule="auto"/>
        <w:ind w:left="1440" w:right="-425"/>
        <w:jc w:val="both"/>
        <w:rPr>
          <w:rFonts w:eastAsia="Times New Roman" w:cs="Arial"/>
          <w:lang w:val="es-ES" w:eastAsia="es-ES"/>
        </w:rPr>
      </w:pPr>
    </w:p>
    <w:p w:rsidR="00DD1F89" w:rsidRPr="00493D1C" w:rsidRDefault="00DD1F89" w:rsidP="00447D1A">
      <w:pPr>
        <w:numPr>
          <w:ilvl w:val="0"/>
          <w:numId w:val="61"/>
        </w:numPr>
        <w:spacing w:after="0" w:line="240" w:lineRule="auto"/>
        <w:ind w:right="-425"/>
        <w:jc w:val="both"/>
        <w:rPr>
          <w:rFonts w:eastAsia="Calibri" w:cs="Arial"/>
          <w:noProof/>
          <w:lang w:eastAsia="es-MX"/>
        </w:rPr>
      </w:pPr>
      <w:r w:rsidRPr="00493D1C">
        <w:rPr>
          <w:rFonts w:eastAsia="Times New Roman" w:cs="Arial"/>
          <w:lang w:val="es-ES" w:eastAsia="es-ES"/>
        </w:rPr>
        <w:t xml:space="preserve">En caso de requerirse, el Administrador del Contrato de </w:t>
      </w:r>
      <w:r w:rsidRPr="00493D1C">
        <w:rPr>
          <w:rFonts w:eastAsia="Calibri" w:cs="Arial"/>
          <w:szCs w:val="18"/>
          <w:lang w:eastAsia="es-MX"/>
        </w:rPr>
        <w:t>“</w:t>
      </w:r>
      <w:r w:rsidRPr="00493D1C">
        <w:rPr>
          <w:rFonts w:eastAsia="Calibri" w:cs="Arial"/>
          <w:b/>
          <w:szCs w:val="18"/>
          <w:lang w:eastAsia="es-MX"/>
        </w:rPr>
        <w:t>EL INSTITUTO”</w:t>
      </w:r>
      <w:r w:rsidRPr="00493D1C">
        <w:rPr>
          <w:rFonts w:eastAsia="Calibri" w:cs="Arial"/>
          <w:szCs w:val="18"/>
          <w:lang w:eastAsia="es-MX"/>
        </w:rPr>
        <w:t xml:space="preserve"> solicitará el </w:t>
      </w:r>
      <w:r w:rsidRPr="00493D1C">
        <w:rPr>
          <w:rFonts w:eastAsia="Times New Roman" w:cs="Arial"/>
          <w:lang w:val="es-ES" w:eastAsia="es-ES"/>
        </w:rPr>
        <w:t xml:space="preserve">borrado seguro de la información de los equipos que así lo requieran durante los procesos de migración de la información, obligándose el proveedor adjudicado a entregar a </w:t>
      </w:r>
      <w:r w:rsidRPr="00493D1C">
        <w:rPr>
          <w:rFonts w:eastAsia="Calibri" w:cs="Arial"/>
          <w:szCs w:val="18"/>
          <w:lang w:eastAsia="es-MX"/>
        </w:rPr>
        <w:t>“</w:t>
      </w:r>
      <w:r w:rsidRPr="00493D1C">
        <w:rPr>
          <w:rFonts w:eastAsia="Calibri" w:cs="Arial"/>
          <w:b/>
          <w:szCs w:val="18"/>
          <w:lang w:eastAsia="es-MX"/>
        </w:rPr>
        <w:t>EL INSTITUTO”</w:t>
      </w:r>
      <w:r w:rsidRPr="00493D1C">
        <w:rPr>
          <w:rFonts w:eastAsia="Calibri" w:cs="Arial"/>
          <w:szCs w:val="18"/>
          <w:lang w:eastAsia="es-MX"/>
        </w:rPr>
        <w:t xml:space="preserve"> </w:t>
      </w:r>
      <w:r w:rsidRPr="00493D1C">
        <w:rPr>
          <w:rFonts w:eastAsia="Times New Roman" w:cs="Arial"/>
          <w:lang w:val="es-ES" w:eastAsia="es-ES"/>
        </w:rPr>
        <w:t xml:space="preserve">la evidencia documental de dicho proceso a más tardar dentro de los 5 días hábiles siguientes al día en que se efectúe el borrado seguro. </w:t>
      </w:r>
      <w:r w:rsidRPr="00493D1C">
        <w:rPr>
          <w:rFonts w:eastAsia="Calibri" w:cs="Times New Roman"/>
          <w:lang w:val="es-ES" w:eastAsia="es-MX"/>
        </w:rPr>
        <w:t>Para el caso del cambio de discos, el proveedor se compromete a extender la respectiva justificación técnica de la no recuperación ni reconstrucción de los datos contenidos en el disco reemplazado.</w:t>
      </w:r>
      <w:r w:rsidRPr="00493D1C">
        <w:rPr>
          <w:rFonts w:eastAsia="Times New Roman" w:cs="Arial"/>
          <w:szCs w:val="24"/>
          <w:lang w:eastAsia="es-ES"/>
        </w:rPr>
        <w:t xml:space="preserve"> </w:t>
      </w:r>
    </w:p>
    <w:p w:rsidR="00DD1F89" w:rsidRPr="00493D1C" w:rsidRDefault="00DD1F89" w:rsidP="00447D1A">
      <w:pPr>
        <w:spacing w:after="0" w:line="240" w:lineRule="auto"/>
        <w:ind w:left="1068" w:right="-425"/>
        <w:jc w:val="both"/>
        <w:rPr>
          <w:rFonts w:eastAsia="Calibri" w:cs="Arial"/>
          <w:noProof/>
          <w:lang w:eastAsia="es-MX"/>
        </w:rPr>
      </w:pPr>
    </w:p>
    <w:p w:rsidR="00DD1F89" w:rsidRPr="00493D1C" w:rsidRDefault="00DD1F89" w:rsidP="00447D1A">
      <w:pPr>
        <w:numPr>
          <w:ilvl w:val="0"/>
          <w:numId w:val="61"/>
        </w:numPr>
        <w:spacing w:after="0" w:line="240" w:lineRule="auto"/>
        <w:ind w:right="-425"/>
        <w:jc w:val="both"/>
        <w:rPr>
          <w:rFonts w:eastAsia="Calibri" w:cs="Arial"/>
          <w:noProof/>
          <w:lang w:eastAsia="es-MX"/>
        </w:rPr>
      </w:pPr>
      <w:r w:rsidRPr="00493D1C">
        <w:rPr>
          <w:rFonts w:eastAsia="Calibri" w:cs="Times New Roman"/>
          <w:lang w:eastAsia="es-MX"/>
        </w:rPr>
        <w:t>Durante la vigencia del servicio, el licitante adjudicado deberá disponer de la(s) herramienta(s) necesaria(s) para el análisis y selección de los archivos candidatos de obtener mayor beneficio al ser alojados y usados bajo el sistema operativo del MainFrame en los  discos de estado sólido actualmente disponibles en la instalación.</w:t>
      </w:r>
    </w:p>
    <w:p w:rsidR="00DD1F89" w:rsidRPr="00493D1C" w:rsidRDefault="00DD1F89" w:rsidP="00447D1A">
      <w:pPr>
        <w:spacing w:after="0" w:line="240" w:lineRule="auto"/>
        <w:ind w:left="708" w:right="-425"/>
        <w:rPr>
          <w:rFonts w:eastAsia="Times New Roman" w:cs="Arial"/>
          <w:noProof/>
          <w:sz w:val="24"/>
          <w:szCs w:val="24"/>
          <w:lang w:val="es-ES" w:eastAsia="es-ES"/>
        </w:rPr>
      </w:pPr>
    </w:p>
    <w:p w:rsidR="00DD1F89" w:rsidRPr="00493D1C" w:rsidRDefault="00DD1F89" w:rsidP="00E05654">
      <w:pPr>
        <w:spacing w:after="0" w:line="240" w:lineRule="auto"/>
        <w:ind w:left="-426" w:right="-425"/>
        <w:jc w:val="both"/>
        <w:rPr>
          <w:rFonts w:eastAsia="Calibri" w:cs="Arial"/>
          <w:noProof/>
          <w:lang w:eastAsia="es-MX"/>
        </w:rPr>
      </w:pPr>
      <w:r w:rsidRPr="00493D1C">
        <w:rPr>
          <w:rFonts w:eastAsia="Calibri" w:cs="Times New Roman"/>
          <w:lang w:eastAsia="es-MX"/>
        </w:rPr>
        <w:t>Durante la vigencia del servicio, el proveedor adjudicado deberá tener disposición de la versión actualizada de la herramienta para poder mover la información del punto anterior con el menor impacto posible a la producción (migración en caliente), considerando las actualizaciones necesarias a los productos de interrelacionados prerrequisitos para que funcione la herramienta.</w:t>
      </w:r>
      <w:r w:rsidRPr="00493D1C" w:rsidDel="00A14F20">
        <w:rPr>
          <w:rFonts w:eastAsia="Calibri" w:cs="Arial"/>
          <w:noProof/>
          <w:lang w:eastAsia="es-MX"/>
        </w:rPr>
        <w:t xml:space="preserve"> </w:t>
      </w:r>
    </w:p>
    <w:p w:rsidR="00DD1F89" w:rsidRPr="00493D1C" w:rsidRDefault="00DD1F89" w:rsidP="00447D1A">
      <w:pPr>
        <w:spacing w:after="0" w:line="240" w:lineRule="auto"/>
        <w:ind w:right="-425"/>
        <w:jc w:val="both"/>
        <w:rPr>
          <w:rFonts w:eastAsia="Calibri" w:cs="Arial"/>
          <w:noProof/>
          <w:lang w:eastAsia="es-MX"/>
        </w:rPr>
      </w:pPr>
    </w:p>
    <w:p w:rsidR="00DD1F89" w:rsidRPr="00493D1C" w:rsidRDefault="00DD1F89" w:rsidP="00E05654">
      <w:pPr>
        <w:spacing w:after="0" w:line="240" w:lineRule="auto"/>
        <w:ind w:left="-426" w:right="-425"/>
        <w:jc w:val="both"/>
        <w:rPr>
          <w:rFonts w:eastAsia="Calibri" w:cs="Arial"/>
          <w:noProof/>
          <w:lang w:eastAsia="es-MX"/>
        </w:rPr>
      </w:pPr>
      <w:r w:rsidRPr="00493D1C">
        <w:rPr>
          <w:rFonts w:eastAsia="Calibri" w:cs="Arial"/>
          <w:noProof/>
          <w:lang w:eastAsia="es-MX"/>
        </w:rPr>
        <w:t>A continuación se muestran los diagramas generales conceptuales de operación de los CENATI’s:</w:t>
      </w:r>
    </w:p>
    <w:p w:rsidR="00DD1F89" w:rsidRPr="00493D1C" w:rsidRDefault="00DD1F89" w:rsidP="00447D1A">
      <w:pPr>
        <w:spacing w:after="0" w:line="240" w:lineRule="auto"/>
        <w:ind w:right="-425"/>
        <w:jc w:val="both"/>
        <w:rPr>
          <w:rFonts w:eastAsia="Calibri" w:cs="Arial"/>
          <w:noProof/>
          <w:lang w:eastAsia="es-MX"/>
        </w:rPr>
      </w:pPr>
    </w:p>
    <w:p w:rsidR="00DD1F89" w:rsidRPr="00493D1C" w:rsidRDefault="00DD1F89" w:rsidP="00DD1F89">
      <w:pPr>
        <w:spacing w:after="0" w:line="240" w:lineRule="auto"/>
        <w:jc w:val="both"/>
        <w:rPr>
          <w:rFonts w:eastAsia="Calibri" w:cs="Arial"/>
          <w:noProof/>
          <w:lang w:eastAsia="es-MX"/>
        </w:rPr>
      </w:pPr>
    </w:p>
    <w:p w:rsidR="00DD1F89" w:rsidRPr="00493D1C" w:rsidRDefault="00DD1F89" w:rsidP="00DD1F89">
      <w:pPr>
        <w:spacing w:after="0" w:line="240" w:lineRule="auto"/>
        <w:jc w:val="both"/>
        <w:rPr>
          <w:rFonts w:eastAsia="Calibri" w:cs="Arial"/>
          <w:noProof/>
          <w:lang w:eastAsia="es-MX"/>
        </w:rPr>
      </w:pPr>
    </w:p>
    <w:p w:rsidR="00DD1F89" w:rsidRPr="00493D1C" w:rsidRDefault="00DD1F89" w:rsidP="00DD1F89">
      <w:pPr>
        <w:spacing w:after="0" w:line="240" w:lineRule="auto"/>
        <w:jc w:val="both"/>
        <w:rPr>
          <w:rFonts w:eastAsia="Calibri" w:cs="Arial"/>
          <w:noProof/>
          <w:lang w:eastAsia="es-MX"/>
        </w:rPr>
      </w:pPr>
      <w:r w:rsidRPr="00493D1C">
        <w:rPr>
          <w:rFonts w:eastAsia="Calibri" w:cs="Arial"/>
          <w:noProof/>
          <w:lang w:eastAsia="es-MX"/>
        </w:rPr>
        <w:t xml:space="preserve">                        </w:t>
      </w:r>
      <w:r w:rsidRPr="00493D1C">
        <w:rPr>
          <w:rFonts w:eastAsia="Calibri" w:cs="Arial"/>
          <w:noProof/>
          <w:lang w:eastAsia="es-MX"/>
        </w:rPr>
        <w:drawing>
          <wp:inline distT="0" distB="0" distL="0" distR="0" wp14:anchorId="4BE69FB9" wp14:editId="698A59F1">
            <wp:extent cx="4312920" cy="31692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2920" cy="3169285"/>
                    </a:xfrm>
                    <a:prstGeom prst="rect">
                      <a:avLst/>
                    </a:prstGeom>
                    <a:noFill/>
                  </pic:spPr>
                </pic:pic>
              </a:graphicData>
            </a:graphic>
          </wp:inline>
        </w:drawing>
      </w:r>
    </w:p>
    <w:p w:rsidR="00DD1F89" w:rsidRPr="00493D1C" w:rsidRDefault="00DD1F89" w:rsidP="00DD1F89">
      <w:pPr>
        <w:spacing w:after="0" w:line="240" w:lineRule="auto"/>
        <w:ind w:left="1068"/>
        <w:rPr>
          <w:rFonts w:eastAsia="Calibri" w:cs="Arial"/>
          <w:b/>
          <w:noProof/>
          <w:sz w:val="28"/>
          <w:szCs w:val="28"/>
          <w:lang w:eastAsia="es-MX"/>
        </w:rPr>
      </w:pPr>
    </w:p>
    <w:p w:rsidR="00DD1F89" w:rsidRPr="00493D1C" w:rsidRDefault="00DD1F89" w:rsidP="00DD1F89">
      <w:pPr>
        <w:spacing w:after="0" w:line="240" w:lineRule="auto"/>
        <w:ind w:left="1068"/>
        <w:rPr>
          <w:rFonts w:eastAsia="Calibri" w:cs="Arial"/>
          <w:b/>
          <w:noProof/>
          <w:sz w:val="28"/>
          <w:szCs w:val="28"/>
          <w:lang w:eastAsia="es-MX"/>
        </w:rPr>
      </w:pPr>
    </w:p>
    <w:p w:rsidR="00DD1F89" w:rsidRPr="00493D1C" w:rsidRDefault="00DD1F89" w:rsidP="00DD1F89">
      <w:pPr>
        <w:spacing w:after="0" w:line="240" w:lineRule="auto"/>
        <w:ind w:left="1068"/>
        <w:rPr>
          <w:rFonts w:eastAsia="Calibri" w:cs="Arial"/>
          <w:b/>
          <w:noProof/>
          <w:sz w:val="28"/>
          <w:szCs w:val="28"/>
          <w:lang w:eastAsia="es-MX"/>
        </w:rPr>
      </w:pPr>
    </w:p>
    <w:p w:rsidR="00DD1F89" w:rsidRPr="00493D1C" w:rsidRDefault="00DD1F89" w:rsidP="00DD1F89">
      <w:pPr>
        <w:spacing w:after="0" w:line="240" w:lineRule="auto"/>
        <w:ind w:left="1068"/>
        <w:rPr>
          <w:rFonts w:eastAsia="Calibri" w:cs="Arial"/>
          <w:b/>
          <w:noProof/>
          <w:sz w:val="28"/>
          <w:szCs w:val="28"/>
          <w:lang w:eastAsia="es-MX"/>
        </w:rPr>
      </w:pPr>
    </w:p>
    <w:p w:rsidR="00DD1F89" w:rsidRPr="00493D1C" w:rsidRDefault="00DD1F89" w:rsidP="00DD1F89">
      <w:pPr>
        <w:spacing w:after="0" w:line="240" w:lineRule="auto"/>
        <w:ind w:left="1068"/>
        <w:rPr>
          <w:rFonts w:eastAsia="Calibri" w:cs="Arial"/>
          <w:b/>
          <w:noProof/>
          <w:sz w:val="28"/>
          <w:szCs w:val="28"/>
          <w:lang w:eastAsia="es-MX"/>
        </w:rPr>
      </w:pPr>
    </w:p>
    <w:p w:rsidR="00DD1F89" w:rsidRPr="00493D1C" w:rsidRDefault="00DD1F89" w:rsidP="00DD1F89">
      <w:pPr>
        <w:spacing w:after="0" w:line="240" w:lineRule="auto"/>
        <w:ind w:left="1068"/>
        <w:rPr>
          <w:rFonts w:eastAsia="Calibri" w:cs="Arial"/>
          <w:noProof/>
          <w:lang w:eastAsia="es-MX"/>
        </w:rPr>
      </w:pPr>
      <w:r w:rsidRPr="00493D1C">
        <w:rPr>
          <w:rFonts w:eastAsia="Calibri" w:cs="Arial"/>
          <w:b/>
          <w:noProof/>
          <w:sz w:val="28"/>
          <w:szCs w:val="28"/>
          <w:lang w:eastAsia="es-MX"/>
        </w:rPr>
        <w:drawing>
          <wp:inline distT="0" distB="0" distL="0" distR="0" wp14:anchorId="7BA9554E" wp14:editId="2A3A7A9D">
            <wp:extent cx="3927475" cy="32442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7475" cy="3244215"/>
                    </a:xfrm>
                    <a:prstGeom prst="rect">
                      <a:avLst/>
                    </a:prstGeom>
                    <a:noFill/>
                  </pic:spPr>
                </pic:pic>
              </a:graphicData>
            </a:graphic>
          </wp:inline>
        </w:drawing>
      </w:r>
    </w:p>
    <w:p w:rsidR="00DD1F89" w:rsidRPr="00493D1C" w:rsidRDefault="00DD1F89" w:rsidP="00DD1F89">
      <w:pPr>
        <w:spacing w:after="0" w:line="240" w:lineRule="auto"/>
        <w:ind w:right="-518"/>
        <w:rPr>
          <w:rFonts w:eastAsia="Calibri" w:cs="Arial"/>
          <w:noProof/>
          <w:lang w:eastAsia="es-MX"/>
        </w:rPr>
      </w:pPr>
    </w:p>
    <w:p w:rsidR="00DD1F89" w:rsidRPr="00493D1C" w:rsidRDefault="00DD1F89" w:rsidP="00447D1A">
      <w:pPr>
        <w:numPr>
          <w:ilvl w:val="0"/>
          <w:numId w:val="66"/>
        </w:numPr>
        <w:spacing w:after="0" w:line="240" w:lineRule="auto"/>
        <w:ind w:left="709" w:right="-425"/>
        <w:outlineLvl w:val="0"/>
        <w:rPr>
          <w:rFonts w:eastAsia="Times New Roman" w:cs="Arial"/>
          <w:b/>
          <w:bCs/>
          <w:kern w:val="28"/>
          <w:sz w:val="22"/>
          <w:szCs w:val="32"/>
          <w:lang w:val="es-ES" w:eastAsia="es-ES"/>
        </w:rPr>
      </w:pPr>
      <w:bookmarkStart w:id="185" w:name="_Toc458158242"/>
      <w:bookmarkStart w:id="186" w:name="_Toc533607319"/>
      <w:bookmarkStart w:id="187" w:name="_Toc7083467"/>
      <w:r w:rsidRPr="00493D1C">
        <w:rPr>
          <w:rFonts w:eastAsia="Times New Roman" w:cs="Arial"/>
          <w:b/>
          <w:bCs/>
          <w:kern w:val="28"/>
          <w:sz w:val="22"/>
          <w:szCs w:val="32"/>
          <w:lang w:val="es-ES" w:eastAsia="es-ES"/>
        </w:rPr>
        <w:t>No funcionales</w:t>
      </w:r>
      <w:bookmarkEnd w:id="185"/>
      <w:bookmarkEnd w:id="186"/>
      <w:bookmarkEnd w:id="187"/>
    </w:p>
    <w:p w:rsidR="00DD1F89" w:rsidRPr="00493D1C" w:rsidRDefault="00DD1F89" w:rsidP="00447D1A">
      <w:pPr>
        <w:spacing w:after="0" w:line="240" w:lineRule="auto"/>
        <w:ind w:right="-425"/>
        <w:rPr>
          <w:rFonts w:eastAsia="Calibri" w:cs="Times New Roman"/>
          <w:lang w:val="es-ES" w:eastAsia="es-ES"/>
        </w:rPr>
      </w:pPr>
    </w:p>
    <w:p w:rsidR="00DD1F89" w:rsidRPr="00493D1C" w:rsidRDefault="00DD1F89" w:rsidP="00447D1A">
      <w:pPr>
        <w:spacing w:after="0"/>
        <w:ind w:left="709" w:right="-425"/>
        <w:jc w:val="both"/>
        <w:rPr>
          <w:rFonts w:eastAsia="Calibri" w:cs="Arial"/>
          <w:szCs w:val="22"/>
        </w:rPr>
      </w:pPr>
      <w:r w:rsidRPr="00493D1C">
        <w:rPr>
          <w:rFonts w:eastAsia="Calibri" w:cs="Arial"/>
          <w:szCs w:val="22"/>
        </w:rPr>
        <w:t>El proveedor adjudicado deberá entregar los componentes de reemplazo para el mantenimiento y actualización de los equipos mencionados y el software correspondiente, de acuerdo a lo establecido en el numeral 8 del presente documento.</w:t>
      </w:r>
    </w:p>
    <w:p w:rsidR="00DD1F89" w:rsidRPr="00493D1C" w:rsidRDefault="00DD1F89" w:rsidP="00447D1A">
      <w:pPr>
        <w:spacing w:after="0"/>
        <w:ind w:left="709" w:right="-425"/>
        <w:jc w:val="both"/>
        <w:rPr>
          <w:rFonts w:eastAsia="Calibri" w:cs="Arial"/>
          <w:szCs w:val="22"/>
        </w:rPr>
      </w:pPr>
    </w:p>
    <w:p w:rsidR="00DD1F89" w:rsidRPr="00493D1C" w:rsidRDefault="00DD1F89" w:rsidP="00E05654">
      <w:pPr>
        <w:spacing w:after="0" w:line="240" w:lineRule="auto"/>
        <w:ind w:left="-426" w:right="-425"/>
        <w:jc w:val="both"/>
        <w:rPr>
          <w:rFonts w:eastAsia="Calibri" w:cs="Arial"/>
          <w:b/>
          <w:sz w:val="22"/>
          <w:szCs w:val="22"/>
          <w:lang w:eastAsia="es-MX"/>
        </w:rPr>
      </w:pPr>
      <w:r w:rsidRPr="00493D1C">
        <w:rPr>
          <w:rFonts w:eastAsia="Calibri" w:cs="Arial"/>
          <w:b/>
          <w:sz w:val="22"/>
          <w:szCs w:val="22"/>
          <w:lang w:eastAsia="es-MX"/>
        </w:rPr>
        <w:t>Clasificador de Único de las Contrataciones Públicas (CUCoP)</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b/>
          <w:sz w:val="22"/>
          <w:szCs w:val="22"/>
          <w:lang w:eastAsia="es-MX"/>
        </w:rPr>
      </w:pPr>
      <w:r w:rsidRPr="00493D1C">
        <w:rPr>
          <w:rFonts w:eastAsia="Calibri" w:cs="Arial"/>
          <w:lang w:eastAsia="es-MX"/>
        </w:rPr>
        <w:t>35300001 Servicio de mantenimiento, prevención, corrección y conservación de equipo informático</w:t>
      </w:r>
    </w:p>
    <w:p w:rsidR="00DD1F89" w:rsidRPr="00493D1C" w:rsidRDefault="00DD1F89" w:rsidP="00447D1A">
      <w:pPr>
        <w:spacing w:after="0" w:line="240" w:lineRule="auto"/>
        <w:ind w:left="567" w:right="-425"/>
        <w:jc w:val="both"/>
        <w:rPr>
          <w:rFonts w:eastAsia="Calibri" w:cs="Arial"/>
          <w:i/>
          <w:color w:val="0000FF"/>
          <w:szCs w:val="18"/>
          <w:lang w:eastAsia="es-MX"/>
        </w:rPr>
      </w:pPr>
    </w:p>
    <w:p w:rsidR="00DD1F89" w:rsidRPr="00493D1C" w:rsidRDefault="00DD1F89" w:rsidP="00447D1A">
      <w:pPr>
        <w:keepNext/>
        <w:numPr>
          <w:ilvl w:val="0"/>
          <w:numId w:val="60"/>
        </w:numPr>
        <w:spacing w:after="0" w:line="240" w:lineRule="auto"/>
        <w:ind w:right="-425" w:hanging="1004"/>
        <w:outlineLvl w:val="0"/>
        <w:rPr>
          <w:rFonts w:eastAsia="Times New Roman" w:cs="Arial"/>
          <w:b/>
          <w:bCs/>
          <w:kern w:val="32"/>
          <w:sz w:val="22"/>
          <w:szCs w:val="22"/>
          <w:lang w:eastAsia="es-MX"/>
        </w:rPr>
      </w:pPr>
      <w:bookmarkStart w:id="188" w:name="_Toc458158243"/>
      <w:bookmarkStart w:id="189" w:name="_Toc533607320"/>
      <w:bookmarkStart w:id="190" w:name="_Toc7083468"/>
      <w:r w:rsidRPr="00493D1C">
        <w:rPr>
          <w:rFonts w:eastAsia="Times New Roman" w:cs="Arial"/>
          <w:b/>
          <w:bCs/>
          <w:kern w:val="32"/>
          <w:sz w:val="22"/>
          <w:szCs w:val="22"/>
          <w:lang w:val="x-none" w:eastAsia="es-MX"/>
        </w:rPr>
        <w:t>Especificaciones técnicas</w:t>
      </w:r>
      <w:bookmarkEnd w:id="188"/>
      <w:bookmarkEnd w:id="189"/>
      <w:bookmarkEnd w:id="190"/>
    </w:p>
    <w:p w:rsidR="00DD1F89" w:rsidRPr="00493D1C" w:rsidRDefault="00DD1F89" w:rsidP="00447D1A">
      <w:pPr>
        <w:spacing w:after="0" w:line="240" w:lineRule="auto"/>
        <w:ind w:right="-425"/>
        <w:rPr>
          <w:rFonts w:eastAsia="Calibri" w:cs="Times New Roman"/>
          <w:sz w:val="22"/>
          <w:szCs w:val="22"/>
        </w:rPr>
      </w:pPr>
    </w:p>
    <w:tbl>
      <w:tblPr>
        <w:tblW w:w="52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33"/>
        <w:gridCol w:w="2342"/>
        <w:gridCol w:w="4280"/>
        <w:gridCol w:w="1232"/>
      </w:tblGrid>
      <w:tr w:rsidR="00DD1F89" w:rsidRPr="00493D1C" w:rsidTr="00447D1A">
        <w:trPr>
          <w:trHeight w:val="598"/>
          <w:jc w:val="center"/>
        </w:trPr>
        <w:tc>
          <w:tcPr>
            <w:tcW w:w="855" w:type="pct"/>
            <w:shd w:val="clear" w:color="auto" w:fill="F2F2F2"/>
            <w:vAlign w:val="center"/>
          </w:tcPr>
          <w:p w:rsidR="00DD1F89" w:rsidRPr="00493D1C" w:rsidRDefault="00DD1F89" w:rsidP="000D3030">
            <w:pPr>
              <w:spacing w:after="0"/>
              <w:ind w:right="37"/>
              <w:contextualSpacing/>
              <w:jc w:val="center"/>
              <w:rPr>
                <w:rFonts w:eastAsia="Calibri" w:cs="Arial"/>
                <w:b/>
              </w:rPr>
            </w:pPr>
            <w:r w:rsidRPr="00493D1C">
              <w:rPr>
                <w:rFonts w:eastAsia="Calibri" w:cs="Arial"/>
                <w:b/>
              </w:rPr>
              <w:t>Componente o Servicio</w:t>
            </w:r>
          </w:p>
        </w:tc>
        <w:tc>
          <w:tcPr>
            <w:tcW w:w="1239" w:type="pct"/>
            <w:shd w:val="clear" w:color="auto" w:fill="F2F2F2"/>
            <w:vAlign w:val="center"/>
          </w:tcPr>
          <w:p w:rsidR="00DD1F89" w:rsidRPr="00493D1C" w:rsidRDefault="00DD1F89" w:rsidP="000D3030">
            <w:pPr>
              <w:keepLines/>
              <w:widowControl w:val="0"/>
              <w:spacing w:after="0" w:line="240" w:lineRule="auto"/>
              <w:ind w:right="3"/>
              <w:contextualSpacing/>
              <w:jc w:val="center"/>
              <w:rPr>
                <w:rFonts w:eastAsia="Times New Roman" w:cs="Arial"/>
                <w:b/>
              </w:rPr>
            </w:pPr>
            <w:r w:rsidRPr="00493D1C">
              <w:rPr>
                <w:rFonts w:eastAsia="Times New Roman" w:cs="Arial"/>
                <w:b/>
              </w:rPr>
              <w:t>Descripción</w:t>
            </w:r>
          </w:p>
        </w:tc>
        <w:tc>
          <w:tcPr>
            <w:tcW w:w="2239" w:type="pct"/>
            <w:shd w:val="clear" w:color="auto" w:fill="F2F2F2"/>
            <w:vAlign w:val="center"/>
          </w:tcPr>
          <w:p w:rsidR="00DD1F89" w:rsidRPr="00493D1C" w:rsidRDefault="00DD1F89" w:rsidP="000D3030">
            <w:pPr>
              <w:keepLines/>
              <w:widowControl w:val="0"/>
              <w:spacing w:after="0" w:line="240" w:lineRule="auto"/>
              <w:ind w:right="31"/>
              <w:contextualSpacing/>
              <w:jc w:val="center"/>
              <w:rPr>
                <w:rFonts w:eastAsia="Times New Roman" w:cs="Arial"/>
                <w:b/>
              </w:rPr>
            </w:pPr>
            <w:r w:rsidRPr="00493D1C">
              <w:rPr>
                <w:rFonts w:eastAsia="Times New Roman" w:cs="Arial"/>
                <w:b/>
              </w:rPr>
              <w:t>Especificación</w:t>
            </w:r>
          </w:p>
        </w:tc>
        <w:tc>
          <w:tcPr>
            <w:tcW w:w="666" w:type="pct"/>
            <w:shd w:val="clear" w:color="auto" w:fill="F2F2F2"/>
            <w:vAlign w:val="center"/>
          </w:tcPr>
          <w:p w:rsidR="00DD1F89" w:rsidRPr="00493D1C" w:rsidRDefault="00DD1F89" w:rsidP="000D3030">
            <w:pPr>
              <w:keepLines/>
              <w:widowControl w:val="0"/>
              <w:spacing w:after="0" w:line="240" w:lineRule="auto"/>
              <w:ind w:right="-13"/>
              <w:contextualSpacing/>
              <w:jc w:val="center"/>
              <w:rPr>
                <w:rFonts w:eastAsia="Times New Roman" w:cs="Arial"/>
                <w:b/>
              </w:rPr>
            </w:pPr>
            <w:r w:rsidRPr="00493D1C">
              <w:rPr>
                <w:rFonts w:eastAsia="Times New Roman" w:cs="Arial"/>
                <w:b/>
              </w:rPr>
              <w:t>Tipo</w:t>
            </w:r>
          </w:p>
        </w:tc>
      </w:tr>
      <w:tr w:rsidR="00DD1F89" w:rsidRPr="00493D1C" w:rsidTr="00447D1A">
        <w:trPr>
          <w:trHeight w:val="636"/>
          <w:jc w:val="center"/>
        </w:trPr>
        <w:tc>
          <w:tcPr>
            <w:tcW w:w="855" w:type="pct"/>
            <w:vAlign w:val="center"/>
          </w:tcPr>
          <w:p w:rsidR="00DD1F89" w:rsidRPr="00493D1C" w:rsidRDefault="00DD1F89" w:rsidP="000D3030">
            <w:pPr>
              <w:spacing w:after="0" w:line="240" w:lineRule="auto"/>
              <w:ind w:right="37"/>
              <w:jc w:val="both"/>
              <w:rPr>
                <w:rFonts w:eastAsia="Calibri" w:cs="Arial"/>
                <w:noProof/>
                <w:color w:val="000000"/>
              </w:rPr>
            </w:pPr>
            <w:r w:rsidRPr="00493D1C">
              <w:rPr>
                <w:rFonts w:eastAsia="Calibri" w:cs="Arial"/>
                <w:noProof/>
                <w:color w:val="000000"/>
              </w:rPr>
              <w:t>Servicio de Mantenimiento requeridos para el Instituto</w:t>
            </w:r>
          </w:p>
        </w:tc>
        <w:tc>
          <w:tcPr>
            <w:tcW w:w="1239" w:type="pct"/>
            <w:vAlign w:val="center"/>
          </w:tcPr>
          <w:p w:rsidR="00DD1F89" w:rsidRPr="00493D1C" w:rsidRDefault="00DD1F89" w:rsidP="000D3030">
            <w:pPr>
              <w:spacing w:after="0"/>
              <w:ind w:right="3"/>
              <w:jc w:val="both"/>
              <w:rPr>
                <w:rFonts w:eastAsia="Calibri" w:cs="Arial"/>
              </w:rPr>
            </w:pPr>
            <w:r w:rsidRPr="00493D1C">
              <w:rPr>
                <w:rFonts w:eastAsia="Calibri" w:cs="Arial"/>
                <w:noProof/>
                <w:color w:val="000000"/>
              </w:rPr>
              <w:t>Equipos con Renovacion de Mantenimiento y Soporte al Software</w:t>
            </w:r>
          </w:p>
        </w:tc>
        <w:tc>
          <w:tcPr>
            <w:tcW w:w="2239" w:type="pct"/>
            <w:vAlign w:val="center"/>
          </w:tcPr>
          <w:p w:rsidR="00DD1F89" w:rsidRPr="00493D1C" w:rsidRDefault="00DD1F89" w:rsidP="000D3030">
            <w:pPr>
              <w:numPr>
                <w:ilvl w:val="0"/>
                <w:numId w:val="63"/>
              </w:numPr>
              <w:spacing w:after="0" w:line="240" w:lineRule="auto"/>
              <w:ind w:left="187" w:right="31" w:hanging="187"/>
              <w:jc w:val="both"/>
              <w:rPr>
                <w:rFonts w:eastAsia="Times New Roman" w:cs="Arial"/>
                <w:noProof/>
                <w:color w:val="000000"/>
                <w:lang w:val="en-US"/>
              </w:rPr>
            </w:pPr>
            <w:r w:rsidRPr="00493D1C">
              <w:rPr>
                <w:rFonts w:eastAsia="Times New Roman" w:cs="Arial"/>
                <w:noProof/>
                <w:color w:val="000000"/>
                <w:lang w:val="en-US"/>
              </w:rPr>
              <w:t>Symmetrix VMAX 2451</w:t>
            </w:r>
          </w:p>
          <w:p w:rsidR="00DD1F89" w:rsidRPr="00493D1C" w:rsidRDefault="00DD1F89" w:rsidP="000D3030">
            <w:pPr>
              <w:numPr>
                <w:ilvl w:val="0"/>
                <w:numId w:val="63"/>
              </w:numPr>
              <w:spacing w:after="0" w:line="240" w:lineRule="auto"/>
              <w:ind w:left="187" w:right="31" w:hanging="187"/>
              <w:jc w:val="both"/>
              <w:rPr>
                <w:rFonts w:eastAsia="Times New Roman" w:cs="Arial"/>
                <w:noProof/>
                <w:color w:val="000000"/>
                <w:lang w:val="en-US"/>
              </w:rPr>
            </w:pPr>
            <w:r w:rsidRPr="00493D1C">
              <w:rPr>
                <w:rFonts w:eastAsia="Times New Roman" w:cs="Arial"/>
                <w:noProof/>
                <w:color w:val="000000"/>
                <w:lang w:val="en-US"/>
              </w:rPr>
              <w:t>Symmetrix VMAX 20K</w:t>
            </w:r>
          </w:p>
          <w:p w:rsidR="00DD1F89" w:rsidRPr="00493D1C" w:rsidRDefault="00DD1F89" w:rsidP="000D3030">
            <w:pPr>
              <w:numPr>
                <w:ilvl w:val="0"/>
                <w:numId w:val="63"/>
              </w:numPr>
              <w:spacing w:after="0" w:line="240" w:lineRule="auto"/>
              <w:ind w:left="187" w:right="31" w:hanging="187"/>
              <w:jc w:val="both"/>
              <w:rPr>
                <w:rFonts w:eastAsia="Times New Roman" w:cs="Arial"/>
                <w:lang w:val="es-ES" w:eastAsia="es-ES"/>
              </w:rPr>
            </w:pPr>
            <w:r w:rsidRPr="00493D1C">
              <w:rPr>
                <w:rFonts w:eastAsia="Times New Roman" w:cs="Arial"/>
                <w:noProof/>
                <w:color w:val="000000"/>
                <w:lang w:val="en-US"/>
              </w:rPr>
              <w:t>EMC2 VNX5500</w:t>
            </w:r>
          </w:p>
          <w:p w:rsidR="00DD1F89" w:rsidRPr="00493D1C" w:rsidRDefault="00DD1F89" w:rsidP="000D3030">
            <w:pPr>
              <w:numPr>
                <w:ilvl w:val="0"/>
                <w:numId w:val="63"/>
              </w:numPr>
              <w:spacing w:after="0" w:line="240" w:lineRule="auto"/>
              <w:ind w:left="187" w:right="31" w:hanging="187"/>
              <w:jc w:val="both"/>
              <w:rPr>
                <w:rFonts w:eastAsia="Times New Roman" w:cs="Arial"/>
                <w:lang w:val="en-US" w:eastAsia="es-ES"/>
              </w:rPr>
            </w:pPr>
            <w:r w:rsidRPr="00493D1C">
              <w:rPr>
                <w:rFonts w:eastAsia="Times New Roman" w:cs="Arial"/>
                <w:lang w:val="en-US" w:eastAsia="es-ES"/>
              </w:rPr>
              <w:t>Dos switches EMC2 DS5300B-8G</w:t>
            </w:r>
          </w:p>
          <w:p w:rsidR="00DD1F89" w:rsidRPr="00493D1C" w:rsidRDefault="00DD1F89" w:rsidP="000D3030">
            <w:pPr>
              <w:numPr>
                <w:ilvl w:val="0"/>
                <w:numId w:val="63"/>
              </w:numPr>
              <w:spacing w:after="0" w:line="240" w:lineRule="auto"/>
              <w:ind w:left="187" w:right="31" w:hanging="187"/>
              <w:jc w:val="both"/>
              <w:rPr>
                <w:rFonts w:eastAsia="Times New Roman" w:cs="Arial"/>
                <w:lang w:val="es-ES" w:eastAsia="es-ES"/>
              </w:rPr>
            </w:pPr>
            <w:r w:rsidRPr="00493D1C">
              <w:rPr>
                <w:rFonts w:eastAsia="Times New Roman" w:cs="Arial"/>
                <w:lang w:val="es-ES" w:eastAsia="es-ES"/>
              </w:rPr>
              <w:t>EMC2 CENTERA</w:t>
            </w:r>
          </w:p>
          <w:p w:rsidR="00DD1F89" w:rsidRPr="00493D1C" w:rsidRDefault="00DD1F89" w:rsidP="000D3030">
            <w:pPr>
              <w:numPr>
                <w:ilvl w:val="0"/>
                <w:numId w:val="63"/>
              </w:numPr>
              <w:spacing w:after="0" w:line="240" w:lineRule="auto"/>
              <w:ind w:left="187" w:right="31" w:hanging="187"/>
              <w:jc w:val="both"/>
              <w:rPr>
                <w:rFonts w:eastAsia="Times New Roman" w:cs="Arial"/>
                <w:lang w:val="es-ES" w:eastAsia="es-ES"/>
              </w:rPr>
            </w:pPr>
            <w:r w:rsidRPr="00493D1C">
              <w:rPr>
                <w:rFonts w:eastAsia="Calibri" w:cs="Arial"/>
                <w:noProof/>
                <w:color w:val="000000"/>
                <w:lang w:val="es-ES_tradnl"/>
              </w:rPr>
              <w:t>VMAX AFA</w:t>
            </w:r>
          </w:p>
          <w:p w:rsidR="00DD1F89" w:rsidRPr="00493D1C" w:rsidRDefault="00DD1F89" w:rsidP="000D3030">
            <w:pPr>
              <w:numPr>
                <w:ilvl w:val="0"/>
                <w:numId w:val="63"/>
              </w:numPr>
              <w:spacing w:after="0" w:line="240" w:lineRule="auto"/>
              <w:ind w:left="187" w:right="31" w:hanging="187"/>
              <w:jc w:val="both"/>
              <w:rPr>
                <w:rFonts w:eastAsia="Times New Roman" w:cs="Arial"/>
                <w:b/>
                <w:noProof/>
                <w:color w:val="000000"/>
              </w:rPr>
            </w:pPr>
            <w:r w:rsidRPr="00493D1C">
              <w:rPr>
                <w:rFonts w:eastAsia="Times New Roman" w:cs="Arial"/>
                <w:lang w:val="es-ES" w:eastAsia="es-ES"/>
              </w:rPr>
              <w:t>Mantenimiento y revisión a la red LAN de Respaldos</w:t>
            </w:r>
          </w:p>
          <w:p w:rsidR="00DD1F89" w:rsidRPr="00493D1C" w:rsidRDefault="00DD1F89" w:rsidP="000D3030">
            <w:pPr>
              <w:numPr>
                <w:ilvl w:val="0"/>
                <w:numId w:val="63"/>
              </w:numPr>
              <w:spacing w:after="0" w:line="240" w:lineRule="auto"/>
              <w:ind w:left="187" w:right="31" w:hanging="187"/>
              <w:jc w:val="both"/>
              <w:rPr>
                <w:rFonts w:eastAsia="Times New Roman" w:cs="Arial"/>
                <w:lang w:val="es-ES" w:eastAsia="es-ES"/>
              </w:rPr>
            </w:pPr>
            <w:r w:rsidRPr="00493D1C">
              <w:rPr>
                <w:rFonts w:eastAsia="Times New Roman" w:cs="Arial"/>
                <w:lang w:val="es-ES" w:eastAsia="es-ES"/>
              </w:rPr>
              <w:t xml:space="preserve">Licenciamiento de Networker </w:t>
            </w:r>
          </w:p>
          <w:p w:rsidR="00DD1F89" w:rsidRPr="00493D1C" w:rsidRDefault="00DD1F89" w:rsidP="000D3030">
            <w:pPr>
              <w:numPr>
                <w:ilvl w:val="0"/>
                <w:numId w:val="63"/>
              </w:numPr>
              <w:spacing w:after="0" w:line="240" w:lineRule="auto"/>
              <w:ind w:left="187" w:right="31" w:hanging="187"/>
              <w:jc w:val="both"/>
              <w:rPr>
                <w:rFonts w:eastAsia="Times New Roman" w:cs="Arial"/>
                <w:lang w:val="en-US" w:eastAsia="es-ES"/>
              </w:rPr>
            </w:pPr>
            <w:r w:rsidRPr="00493D1C">
              <w:rPr>
                <w:rFonts w:eastAsia="Times New Roman" w:cs="Arial"/>
                <w:noProof/>
                <w:color w:val="000000"/>
                <w:lang w:val="en-US"/>
              </w:rPr>
              <w:t>DLM8100</w:t>
            </w:r>
          </w:p>
          <w:p w:rsidR="00DD1F89" w:rsidRPr="00493D1C" w:rsidRDefault="00DD1F89" w:rsidP="000D3030">
            <w:pPr>
              <w:numPr>
                <w:ilvl w:val="0"/>
                <w:numId w:val="63"/>
              </w:numPr>
              <w:spacing w:after="0" w:line="240" w:lineRule="auto"/>
              <w:ind w:left="187" w:right="31" w:hanging="187"/>
              <w:jc w:val="both"/>
              <w:rPr>
                <w:rFonts w:eastAsia="Times New Roman" w:cs="Arial"/>
                <w:lang w:val="es-ES" w:eastAsia="es-ES"/>
              </w:rPr>
            </w:pPr>
            <w:r w:rsidRPr="00493D1C">
              <w:rPr>
                <w:rFonts w:eastAsia="Calibri" w:cs="Times New Roman"/>
                <w:color w:val="000000"/>
                <w:lang w:val="es-ES_tradnl" w:eastAsia="es-MX"/>
              </w:rPr>
              <w:t xml:space="preserve">DataDomain </w:t>
            </w:r>
            <w:r w:rsidRPr="00493D1C">
              <w:rPr>
                <w:rFonts w:eastAsia="Calibri" w:cs="Arial"/>
                <w:noProof/>
                <w:color w:val="000000"/>
                <w:lang w:val="es-ES_tradnl"/>
              </w:rPr>
              <w:t>6300</w:t>
            </w:r>
          </w:p>
          <w:p w:rsidR="00DD1F89" w:rsidRPr="00493D1C" w:rsidRDefault="00DD1F89" w:rsidP="000D3030">
            <w:pPr>
              <w:numPr>
                <w:ilvl w:val="0"/>
                <w:numId w:val="63"/>
              </w:numPr>
              <w:spacing w:after="0" w:line="240" w:lineRule="auto"/>
              <w:ind w:left="187" w:right="31" w:hanging="187"/>
              <w:jc w:val="both"/>
              <w:rPr>
                <w:rFonts w:eastAsia="Times New Roman" w:cs="Arial"/>
                <w:lang w:val="es-ES" w:eastAsia="es-ES"/>
              </w:rPr>
            </w:pPr>
            <w:r w:rsidRPr="00493D1C">
              <w:rPr>
                <w:rFonts w:eastAsia="Calibri" w:cs="Arial"/>
                <w:noProof/>
                <w:color w:val="000000"/>
                <w:lang w:val="es-ES_tradnl"/>
              </w:rPr>
              <w:t>DataDomain 6800</w:t>
            </w:r>
          </w:p>
          <w:p w:rsidR="00DD1F89" w:rsidRPr="00493D1C" w:rsidRDefault="00DD1F89" w:rsidP="000D3030">
            <w:pPr>
              <w:numPr>
                <w:ilvl w:val="0"/>
                <w:numId w:val="63"/>
              </w:numPr>
              <w:spacing w:after="0" w:line="240" w:lineRule="auto"/>
              <w:ind w:left="187" w:right="31" w:hanging="187"/>
              <w:jc w:val="both"/>
              <w:rPr>
                <w:rFonts w:eastAsia="Times New Roman" w:cs="Arial"/>
                <w:lang w:val="es-ES" w:eastAsia="es-ES"/>
              </w:rPr>
            </w:pPr>
            <w:r w:rsidRPr="00493D1C">
              <w:rPr>
                <w:rFonts w:eastAsia="Times New Roman" w:cs="Arial"/>
                <w:lang w:val="es-ES" w:eastAsia="es-ES"/>
              </w:rPr>
              <w:t xml:space="preserve">Consola de Monitoreo </w:t>
            </w:r>
          </w:p>
        </w:tc>
        <w:tc>
          <w:tcPr>
            <w:tcW w:w="666" w:type="pct"/>
            <w:vAlign w:val="center"/>
          </w:tcPr>
          <w:p w:rsidR="00DD1F89" w:rsidRPr="00493D1C" w:rsidRDefault="00DD1F89" w:rsidP="000D3030">
            <w:pPr>
              <w:spacing w:after="0"/>
              <w:ind w:right="-13"/>
              <w:jc w:val="both"/>
              <w:rPr>
                <w:rFonts w:eastAsia="Calibri" w:cs="Arial"/>
              </w:rPr>
            </w:pPr>
            <w:r w:rsidRPr="00493D1C">
              <w:rPr>
                <w:rFonts w:eastAsia="Calibri" w:cs="Arial"/>
              </w:rPr>
              <w:t>Funcional</w:t>
            </w:r>
          </w:p>
        </w:tc>
      </w:tr>
    </w:tbl>
    <w:p w:rsidR="00DD1F89" w:rsidRPr="00493D1C" w:rsidRDefault="00DD1F89" w:rsidP="00447D1A">
      <w:pPr>
        <w:spacing w:after="0" w:line="240" w:lineRule="auto"/>
        <w:ind w:left="567" w:right="-425"/>
        <w:jc w:val="both"/>
        <w:rPr>
          <w:rFonts w:eastAsia="Calibri" w:cs="Times New Roman"/>
          <w:lang w:eastAsia="es-MX"/>
        </w:rPr>
      </w:pPr>
    </w:p>
    <w:p w:rsidR="00DD1F89" w:rsidRPr="00493D1C" w:rsidRDefault="00DD1F89" w:rsidP="00447D1A">
      <w:pPr>
        <w:keepNext/>
        <w:numPr>
          <w:ilvl w:val="0"/>
          <w:numId w:val="60"/>
        </w:numPr>
        <w:spacing w:after="0" w:line="240" w:lineRule="auto"/>
        <w:ind w:right="-425" w:hanging="1004"/>
        <w:outlineLvl w:val="0"/>
        <w:rPr>
          <w:rFonts w:eastAsia="Times New Roman" w:cs="Arial"/>
          <w:b/>
          <w:bCs/>
          <w:kern w:val="32"/>
          <w:sz w:val="22"/>
          <w:szCs w:val="22"/>
          <w:lang w:eastAsia="es-MX"/>
        </w:rPr>
      </w:pPr>
      <w:bookmarkStart w:id="191" w:name="_Toc458158244"/>
      <w:bookmarkStart w:id="192" w:name="_Toc533607321"/>
      <w:bookmarkStart w:id="193" w:name="_Toc7083469"/>
      <w:r w:rsidRPr="00493D1C">
        <w:rPr>
          <w:rFonts w:eastAsia="Times New Roman" w:cs="Arial"/>
          <w:b/>
          <w:bCs/>
          <w:kern w:val="32"/>
          <w:sz w:val="22"/>
          <w:szCs w:val="22"/>
          <w:lang w:val="x-none" w:eastAsia="es-MX"/>
        </w:rPr>
        <w:t>Perfil del proveedor</w:t>
      </w:r>
      <w:bookmarkEnd w:id="191"/>
      <w:bookmarkEnd w:id="192"/>
      <w:bookmarkEnd w:id="193"/>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E05654">
      <w:pPr>
        <w:spacing w:after="0" w:line="240" w:lineRule="auto"/>
        <w:ind w:left="-426" w:right="-425"/>
        <w:jc w:val="both"/>
        <w:rPr>
          <w:rFonts w:eastAsia="Calibri" w:cs="Arial"/>
          <w:lang w:eastAsia="es-MX"/>
        </w:rPr>
      </w:pPr>
      <w:r w:rsidRPr="00493D1C">
        <w:rPr>
          <w:rFonts w:eastAsia="Calibri" w:cs="Arial"/>
          <w:lang w:eastAsia="es-MX"/>
        </w:rPr>
        <w:t>El licitante deberá incluir en su proposición la siguiente documentación:</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E05654">
      <w:pPr>
        <w:spacing w:after="0" w:line="240" w:lineRule="auto"/>
        <w:ind w:left="-426" w:right="-425"/>
        <w:jc w:val="both"/>
        <w:rPr>
          <w:rFonts w:eastAsia="Calibri" w:cs="Arial"/>
          <w:b/>
          <w:lang w:eastAsia="es-MX"/>
        </w:rPr>
      </w:pPr>
      <w:r w:rsidRPr="00493D1C">
        <w:rPr>
          <w:rFonts w:eastAsia="Calibri" w:cs="Arial"/>
          <w:b/>
          <w:lang w:eastAsia="es-MX"/>
        </w:rPr>
        <w:t>Experiencia del personal del licitante</w:t>
      </w:r>
    </w:p>
    <w:p w:rsidR="00DD1F89" w:rsidRPr="00493D1C" w:rsidRDefault="00DD1F89" w:rsidP="00447D1A">
      <w:pPr>
        <w:spacing w:after="0" w:line="240" w:lineRule="auto"/>
        <w:ind w:right="-425"/>
        <w:jc w:val="both"/>
        <w:rPr>
          <w:rFonts w:eastAsia="Calibri" w:cs="Arial"/>
          <w:b/>
          <w:lang w:eastAsia="es-MX"/>
        </w:rPr>
      </w:pPr>
    </w:p>
    <w:p w:rsidR="00DD1F89" w:rsidRPr="00493D1C" w:rsidRDefault="00DD1F89" w:rsidP="00447D1A">
      <w:pPr>
        <w:numPr>
          <w:ilvl w:val="0"/>
          <w:numId w:val="72"/>
        </w:numPr>
        <w:spacing w:after="0" w:line="240" w:lineRule="auto"/>
        <w:ind w:right="-425"/>
        <w:jc w:val="both"/>
        <w:rPr>
          <w:rFonts w:eastAsia="Calibri" w:cs="Arial"/>
          <w:lang w:eastAsia="es-MX"/>
        </w:rPr>
      </w:pPr>
      <w:r w:rsidRPr="00493D1C">
        <w:rPr>
          <w:rFonts w:eastAsia="Calibri" w:cs="Arial"/>
          <w:b/>
          <w:lang w:eastAsia="es-MX"/>
        </w:rPr>
        <w:t>Administrador designado por el proveedor</w:t>
      </w:r>
    </w:p>
    <w:p w:rsidR="00DD1F89" w:rsidRPr="00493D1C" w:rsidRDefault="00DD1F89" w:rsidP="00447D1A">
      <w:pPr>
        <w:spacing w:after="0" w:line="240" w:lineRule="auto"/>
        <w:ind w:left="720" w:right="-425"/>
        <w:jc w:val="both"/>
        <w:rPr>
          <w:rFonts w:eastAsia="Calibri" w:cs="Arial"/>
          <w:b/>
          <w:lang w:eastAsia="es-MX"/>
        </w:rPr>
      </w:pPr>
    </w:p>
    <w:p w:rsidR="00DD1F89" w:rsidRPr="00493D1C" w:rsidRDefault="00DD1F89" w:rsidP="00E05654">
      <w:pPr>
        <w:ind w:left="-426" w:right="-425"/>
        <w:jc w:val="both"/>
        <w:rPr>
          <w:rFonts w:eastAsia="Calibri" w:cs="Arial"/>
          <w:iCs/>
          <w:color w:val="000000"/>
          <w:lang w:eastAsia="es-MX"/>
        </w:rPr>
      </w:pPr>
      <w:r w:rsidRPr="00493D1C">
        <w:rPr>
          <w:rFonts w:eastAsia="Calibri" w:cs="Arial"/>
          <w:color w:val="000000"/>
          <w:lang w:eastAsia="es-MX"/>
        </w:rPr>
        <w:t xml:space="preserve">Para este perfil se deberá demostrar la escolaridad de licenciatura o ingeniería en sistemas computacionales, informática, actuaría, matemáticas o afín, para lo cual deberá </w:t>
      </w:r>
      <w:r w:rsidRPr="00493D1C">
        <w:rPr>
          <w:rFonts w:eastAsia="Calibri" w:cs="Arial"/>
          <w:iCs/>
          <w:color w:val="000000"/>
          <w:lang w:eastAsia="es-MX"/>
        </w:rPr>
        <w:t>presentar copia simple de la cédula profesional o título.</w:t>
      </w:r>
    </w:p>
    <w:p w:rsidR="00DD1F89" w:rsidRPr="00493D1C" w:rsidRDefault="00DD1F89" w:rsidP="00E05654">
      <w:pPr>
        <w:ind w:left="-426" w:right="-425"/>
        <w:jc w:val="both"/>
        <w:rPr>
          <w:rFonts w:eastAsia="Calibri" w:cs="Arial"/>
          <w:iCs/>
          <w:color w:val="000000"/>
          <w:lang w:eastAsia="es-MX"/>
        </w:rPr>
      </w:pPr>
      <w:r w:rsidRPr="00493D1C">
        <w:rPr>
          <w:rFonts w:eastAsia="Calibri" w:cs="Arial"/>
          <w:iCs/>
          <w:color w:val="000000"/>
          <w:lang w:eastAsia="es-MX"/>
        </w:rPr>
        <w:t>En caso de presentar cédula profesional o título expedida por una universidad ubicada fuera del territorio nacional, se deberá presentar el apostille correspondiente.</w:t>
      </w:r>
    </w:p>
    <w:p w:rsidR="00DD1F89" w:rsidRPr="00493D1C" w:rsidRDefault="00DD1F89" w:rsidP="00E05654">
      <w:pPr>
        <w:ind w:left="-426" w:right="-425"/>
        <w:jc w:val="both"/>
        <w:rPr>
          <w:rFonts w:eastAsia="Calibri" w:cs="Arial"/>
          <w:color w:val="000000"/>
          <w:lang w:eastAsia="es-MX"/>
        </w:rPr>
      </w:pPr>
      <w:r w:rsidRPr="00493D1C">
        <w:rPr>
          <w:rFonts w:eastAsia="Calibri" w:cs="Arial"/>
          <w:color w:val="000000"/>
          <w:lang w:eastAsia="es-MX"/>
        </w:rPr>
        <w:t>La experiencia deberá ser de mínimo 5 (cinco) años en gestión de proyectos como directivo de equipos multidisciplinarios en diferentes ubicaciones físicas, en dicho periodo deberá contar con actividades en la planeación, aseguramiento y control de calidad en proyectos de soporte técnico y/o mantenimiento a equipos de la marca EMC.</w:t>
      </w:r>
    </w:p>
    <w:p w:rsidR="00DD1F89" w:rsidRPr="00493D1C" w:rsidRDefault="00DD1F89" w:rsidP="00E05654">
      <w:pPr>
        <w:ind w:left="-426" w:right="-425"/>
        <w:jc w:val="both"/>
        <w:rPr>
          <w:rFonts w:eastAsia="Calibri" w:cs="Arial"/>
          <w:color w:val="000000"/>
          <w:lang w:eastAsia="es-MX"/>
        </w:rPr>
      </w:pPr>
      <w:r w:rsidRPr="00493D1C">
        <w:rPr>
          <w:rFonts w:eastAsia="Calibri" w:cs="Arial"/>
          <w:color w:val="000000"/>
          <w:lang w:eastAsia="es-MX"/>
        </w:rPr>
        <w:t>Se deberá acreditar la experiencia mediante la presentación del currículum vitae correspondiente, en el cual tendrá que señalar por lo menos los siguientes rubros:</w:t>
      </w:r>
    </w:p>
    <w:p w:rsidR="00DD1F89" w:rsidRPr="00493D1C" w:rsidRDefault="00DD1F89" w:rsidP="00447D1A">
      <w:pPr>
        <w:numPr>
          <w:ilvl w:val="0"/>
          <w:numId w:val="54"/>
        </w:numPr>
        <w:spacing w:after="0" w:line="240" w:lineRule="auto"/>
        <w:ind w:right="-425"/>
        <w:jc w:val="both"/>
        <w:rPr>
          <w:rFonts w:eastAsia="Calibri" w:cs="Arial"/>
          <w:color w:val="000000"/>
          <w:lang w:eastAsia="es-MX"/>
        </w:rPr>
      </w:pPr>
      <w:r w:rsidRPr="00493D1C">
        <w:rPr>
          <w:rFonts w:eastAsia="Calibri" w:cs="Arial"/>
          <w:color w:val="000000"/>
          <w:lang w:eastAsia="es-MX"/>
        </w:rPr>
        <w:t>Nombre completo de la persona propuesta</w:t>
      </w:r>
    </w:p>
    <w:p w:rsidR="00DD1F89" w:rsidRPr="00493D1C" w:rsidRDefault="00DD1F89" w:rsidP="00447D1A">
      <w:pPr>
        <w:numPr>
          <w:ilvl w:val="0"/>
          <w:numId w:val="54"/>
        </w:numPr>
        <w:spacing w:after="0" w:line="240" w:lineRule="auto"/>
        <w:ind w:right="-425"/>
        <w:jc w:val="both"/>
        <w:rPr>
          <w:rFonts w:eastAsia="Calibri" w:cs="Arial"/>
          <w:color w:val="000000"/>
          <w:lang w:eastAsia="es-MX"/>
        </w:rPr>
      </w:pPr>
      <w:r w:rsidRPr="00493D1C">
        <w:rPr>
          <w:rFonts w:eastAsia="Calibri" w:cs="Arial"/>
          <w:color w:val="000000"/>
          <w:lang w:eastAsia="es-MX"/>
        </w:rPr>
        <w:t>Escolaridad</w:t>
      </w:r>
    </w:p>
    <w:p w:rsidR="00DD1F89" w:rsidRPr="00493D1C" w:rsidRDefault="00DD1F89" w:rsidP="00447D1A">
      <w:pPr>
        <w:numPr>
          <w:ilvl w:val="0"/>
          <w:numId w:val="54"/>
        </w:numPr>
        <w:spacing w:after="0" w:line="240" w:lineRule="auto"/>
        <w:ind w:right="-425"/>
        <w:jc w:val="both"/>
        <w:rPr>
          <w:rFonts w:eastAsia="Calibri" w:cs="Arial"/>
          <w:color w:val="000000"/>
          <w:lang w:eastAsia="es-MX"/>
        </w:rPr>
      </w:pPr>
      <w:r w:rsidRPr="00493D1C">
        <w:rPr>
          <w:rFonts w:eastAsia="Calibri" w:cs="Arial"/>
          <w:color w:val="000000"/>
          <w:lang w:eastAsia="es-MX"/>
        </w:rPr>
        <w:t>Nombre de la empresa en la que desempeñó sus funciones</w:t>
      </w:r>
    </w:p>
    <w:p w:rsidR="00DD1F89" w:rsidRPr="00493D1C" w:rsidRDefault="00DD1F89" w:rsidP="00447D1A">
      <w:pPr>
        <w:numPr>
          <w:ilvl w:val="0"/>
          <w:numId w:val="54"/>
        </w:numPr>
        <w:spacing w:after="0" w:line="240" w:lineRule="auto"/>
        <w:ind w:right="-425"/>
        <w:jc w:val="both"/>
        <w:rPr>
          <w:rFonts w:eastAsia="Calibri" w:cs="Arial"/>
          <w:color w:val="000000"/>
          <w:lang w:eastAsia="es-MX"/>
        </w:rPr>
      </w:pPr>
      <w:r w:rsidRPr="00493D1C">
        <w:rPr>
          <w:rFonts w:eastAsia="Calibri" w:cs="Arial"/>
          <w:color w:val="000000"/>
          <w:lang w:eastAsia="es-MX"/>
        </w:rPr>
        <w:t>Lugar donde prestó sus servicios.</w:t>
      </w:r>
    </w:p>
    <w:p w:rsidR="00DD1F89" w:rsidRPr="00493D1C" w:rsidRDefault="00DD1F89" w:rsidP="00447D1A">
      <w:pPr>
        <w:numPr>
          <w:ilvl w:val="0"/>
          <w:numId w:val="54"/>
        </w:numPr>
        <w:spacing w:after="0" w:line="240" w:lineRule="auto"/>
        <w:ind w:right="-425"/>
        <w:jc w:val="both"/>
        <w:rPr>
          <w:rFonts w:eastAsia="Calibri" w:cs="Arial"/>
          <w:color w:val="000000"/>
          <w:lang w:eastAsia="es-MX"/>
        </w:rPr>
      </w:pPr>
      <w:r w:rsidRPr="00493D1C">
        <w:rPr>
          <w:rFonts w:eastAsia="Calibri" w:cs="Arial"/>
          <w:color w:val="000000"/>
          <w:lang w:eastAsia="es-MX"/>
        </w:rPr>
        <w:t xml:space="preserve">Teléfono de la compañía y datos del jefe inmediato superior. </w:t>
      </w:r>
    </w:p>
    <w:p w:rsidR="00DD1F89" w:rsidRPr="00493D1C" w:rsidRDefault="00DD1F89" w:rsidP="00447D1A">
      <w:pPr>
        <w:numPr>
          <w:ilvl w:val="0"/>
          <w:numId w:val="54"/>
        </w:numPr>
        <w:spacing w:after="0" w:line="240" w:lineRule="auto"/>
        <w:ind w:right="-425"/>
        <w:jc w:val="both"/>
        <w:rPr>
          <w:rFonts w:eastAsia="Calibri" w:cs="Arial"/>
          <w:color w:val="000000"/>
          <w:lang w:eastAsia="es-MX"/>
        </w:rPr>
      </w:pPr>
      <w:r w:rsidRPr="00493D1C">
        <w:rPr>
          <w:rFonts w:eastAsia="Calibri" w:cs="Arial"/>
          <w:color w:val="000000"/>
          <w:lang w:eastAsia="es-MX"/>
        </w:rPr>
        <w:t>Periodo de prestación de servicios.</w:t>
      </w:r>
    </w:p>
    <w:p w:rsidR="00DD1F89" w:rsidRPr="00493D1C" w:rsidRDefault="00DD1F89" w:rsidP="00447D1A">
      <w:pPr>
        <w:numPr>
          <w:ilvl w:val="0"/>
          <w:numId w:val="54"/>
        </w:numPr>
        <w:spacing w:after="0" w:line="240" w:lineRule="auto"/>
        <w:ind w:right="-425"/>
        <w:jc w:val="both"/>
        <w:rPr>
          <w:rFonts w:eastAsia="Calibri" w:cs="Arial"/>
          <w:color w:val="000000"/>
          <w:lang w:eastAsia="es-MX"/>
        </w:rPr>
      </w:pPr>
      <w:r w:rsidRPr="00493D1C">
        <w:rPr>
          <w:rFonts w:eastAsia="Calibri" w:cs="Arial"/>
          <w:color w:val="000000"/>
          <w:lang w:eastAsia="es-MX"/>
        </w:rPr>
        <w:t>Actividades desempeñadas de acuerdo a lo requerido en el presente apartado.</w:t>
      </w:r>
    </w:p>
    <w:p w:rsidR="00DD1F89" w:rsidRPr="00493D1C" w:rsidRDefault="00DD1F89" w:rsidP="00447D1A">
      <w:pPr>
        <w:spacing w:after="0" w:line="240" w:lineRule="auto"/>
        <w:ind w:left="720" w:right="-425"/>
        <w:jc w:val="both"/>
        <w:rPr>
          <w:rFonts w:eastAsia="Calibri" w:cs="Arial"/>
          <w:lang w:eastAsia="es-MX"/>
        </w:rPr>
      </w:pPr>
    </w:p>
    <w:p w:rsidR="00DD1F89" w:rsidRPr="00493D1C" w:rsidRDefault="00DD1F89" w:rsidP="00447D1A">
      <w:pPr>
        <w:numPr>
          <w:ilvl w:val="0"/>
          <w:numId w:val="72"/>
        </w:numPr>
        <w:spacing w:after="0" w:line="240" w:lineRule="auto"/>
        <w:ind w:right="-425"/>
        <w:jc w:val="both"/>
        <w:rPr>
          <w:rFonts w:eastAsia="Calibri" w:cs="Arial"/>
          <w:b/>
          <w:lang w:eastAsia="es-MX"/>
        </w:rPr>
      </w:pPr>
      <w:r w:rsidRPr="00493D1C">
        <w:rPr>
          <w:rFonts w:eastAsia="Calibri" w:cs="Arial"/>
          <w:b/>
          <w:lang w:eastAsia="es-MX"/>
        </w:rPr>
        <w:t xml:space="preserve">Equipo de especialistas </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E05654">
      <w:pPr>
        <w:spacing w:after="0" w:line="240" w:lineRule="auto"/>
        <w:ind w:left="-426" w:right="-425"/>
        <w:jc w:val="both"/>
        <w:rPr>
          <w:rFonts w:eastAsia="Calibri" w:cs="Arial"/>
          <w:lang w:eastAsia="es-MX"/>
        </w:rPr>
      </w:pPr>
      <w:r w:rsidRPr="00493D1C">
        <w:rPr>
          <w:rFonts w:eastAsia="Calibri" w:cs="Arial"/>
          <w:lang w:eastAsia="es-MX"/>
        </w:rPr>
        <w:t>El licitante</w:t>
      </w:r>
      <w:r w:rsidRPr="00493D1C">
        <w:rPr>
          <w:rFonts w:eastAsia="Calibri" w:cs="Arial"/>
          <w:szCs w:val="22"/>
        </w:rPr>
        <w:t xml:space="preserve"> </w:t>
      </w:r>
      <w:r w:rsidRPr="00493D1C">
        <w:rPr>
          <w:rFonts w:eastAsia="Calibri" w:cs="Arial"/>
          <w:lang w:eastAsia="es-MX"/>
        </w:rPr>
        <w:t>deberá evidenciar de manera fehaciente la experiencia del personal que se asigne en asuntos relacionados con el servicio.</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El servicio se deberá prestar con la plantilla de personal mínima relacionada a continuación:</w:t>
      </w:r>
    </w:p>
    <w:p w:rsidR="00DD1F89" w:rsidRPr="00493D1C" w:rsidRDefault="00DD1F89" w:rsidP="00DD1F89">
      <w:pPr>
        <w:spacing w:after="0" w:line="240" w:lineRule="auto"/>
        <w:jc w:val="both"/>
        <w:rPr>
          <w:rFonts w:eastAsia="Calibri" w:cs="Arial"/>
          <w:lang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4"/>
        <w:gridCol w:w="5897"/>
        <w:gridCol w:w="1306"/>
      </w:tblGrid>
      <w:tr w:rsidR="00DD1F89" w:rsidRPr="00493D1C" w:rsidTr="00305392">
        <w:trPr>
          <w:tblHeader/>
        </w:trPr>
        <w:tc>
          <w:tcPr>
            <w:tcW w:w="1953" w:type="dxa"/>
            <w:shd w:val="clear" w:color="auto" w:fill="002060"/>
          </w:tcPr>
          <w:p w:rsidR="00DD1F89" w:rsidRPr="00493D1C" w:rsidRDefault="00DD1F89" w:rsidP="00DD1F89">
            <w:pPr>
              <w:spacing w:after="0" w:line="240" w:lineRule="auto"/>
              <w:jc w:val="center"/>
              <w:rPr>
                <w:rFonts w:eastAsia="Calibri" w:cs="Arial"/>
                <w:color w:val="FFFFFF"/>
                <w:lang w:eastAsia="es-MX"/>
              </w:rPr>
            </w:pPr>
            <w:r w:rsidRPr="00493D1C">
              <w:rPr>
                <w:rFonts w:eastAsia="Calibri" w:cs="Arial"/>
                <w:b/>
                <w:bCs/>
                <w:color w:val="FFFFFF"/>
                <w:lang w:eastAsia="es-MX"/>
              </w:rPr>
              <w:t>PERFIL</w:t>
            </w:r>
          </w:p>
        </w:tc>
        <w:tc>
          <w:tcPr>
            <w:tcW w:w="6783" w:type="dxa"/>
            <w:shd w:val="clear" w:color="auto" w:fill="002060"/>
          </w:tcPr>
          <w:p w:rsidR="00DD1F89" w:rsidRPr="00493D1C" w:rsidRDefault="00DD1F89" w:rsidP="00DD1F89">
            <w:pPr>
              <w:spacing w:after="0" w:line="240" w:lineRule="auto"/>
              <w:jc w:val="center"/>
              <w:rPr>
                <w:rFonts w:eastAsia="Calibri" w:cs="Arial"/>
                <w:b/>
                <w:bCs/>
                <w:color w:val="FFFFFF"/>
                <w:lang w:eastAsia="es-MX"/>
              </w:rPr>
            </w:pPr>
            <w:r w:rsidRPr="00493D1C">
              <w:rPr>
                <w:rFonts w:eastAsia="Calibri" w:cs="Arial"/>
                <w:b/>
                <w:bCs/>
                <w:color w:val="FFFFFF"/>
                <w:lang w:eastAsia="es-MX"/>
              </w:rPr>
              <w:t>EXPERIENCIA</w:t>
            </w:r>
          </w:p>
        </w:tc>
        <w:tc>
          <w:tcPr>
            <w:tcW w:w="1261" w:type="dxa"/>
            <w:shd w:val="clear" w:color="auto" w:fill="002060"/>
          </w:tcPr>
          <w:p w:rsidR="00DD1F89" w:rsidRPr="00493D1C" w:rsidRDefault="00DD1F89" w:rsidP="00DD1F89">
            <w:pPr>
              <w:spacing w:after="0" w:line="240" w:lineRule="auto"/>
              <w:jc w:val="center"/>
              <w:rPr>
                <w:rFonts w:eastAsia="Calibri" w:cs="Arial"/>
                <w:color w:val="FFFFFF"/>
                <w:lang w:eastAsia="es-MX"/>
              </w:rPr>
            </w:pPr>
            <w:r w:rsidRPr="00493D1C">
              <w:rPr>
                <w:rFonts w:eastAsia="Calibri" w:cs="Arial"/>
                <w:b/>
                <w:bCs/>
                <w:color w:val="FFFFFF"/>
                <w:lang w:eastAsia="es-MX"/>
              </w:rPr>
              <w:t>CANTIDAD</w:t>
            </w:r>
          </w:p>
        </w:tc>
      </w:tr>
      <w:tr w:rsidR="00DD1F89" w:rsidRPr="00493D1C" w:rsidTr="00DD1F89">
        <w:trPr>
          <w:trHeight w:val="564"/>
        </w:trPr>
        <w:tc>
          <w:tcPr>
            <w:tcW w:w="1953" w:type="dxa"/>
            <w:shd w:val="clear" w:color="auto" w:fill="auto"/>
            <w:vAlign w:val="center"/>
          </w:tcPr>
          <w:p w:rsidR="00DD1F89" w:rsidRPr="00493D1C" w:rsidRDefault="00DD1F89" w:rsidP="00DD1F89">
            <w:pPr>
              <w:shd w:val="clear" w:color="auto" w:fill="FFFFFF"/>
              <w:jc w:val="both"/>
              <w:rPr>
                <w:rFonts w:eastAsia="Calibri" w:cs="Arial"/>
                <w:b/>
                <w:color w:val="000000"/>
                <w:sz w:val="18"/>
                <w:szCs w:val="18"/>
                <w:lang w:eastAsia="es-MX"/>
              </w:rPr>
            </w:pPr>
            <w:r w:rsidRPr="00493D1C">
              <w:rPr>
                <w:rFonts w:eastAsia="Calibri" w:cs="Arial"/>
                <w:b/>
                <w:color w:val="000000"/>
                <w:sz w:val="18"/>
                <w:szCs w:val="18"/>
                <w:lang w:eastAsia="es-MX"/>
              </w:rPr>
              <w:t>ADMINISTRADOR ASIGNADO POR EL PROVEEDOR</w:t>
            </w:r>
          </w:p>
          <w:p w:rsidR="00DD1F89" w:rsidRPr="00493D1C" w:rsidRDefault="00DD1F89" w:rsidP="00DD1F89">
            <w:pPr>
              <w:spacing w:after="0" w:line="240" w:lineRule="auto"/>
              <w:jc w:val="both"/>
              <w:rPr>
                <w:rFonts w:eastAsia="Calibri" w:cs="Arial"/>
                <w:lang w:eastAsia="es-MX"/>
              </w:rPr>
            </w:pPr>
          </w:p>
        </w:tc>
        <w:tc>
          <w:tcPr>
            <w:tcW w:w="6783" w:type="dxa"/>
          </w:tcPr>
          <w:p w:rsidR="00DD1F89" w:rsidRPr="00493D1C" w:rsidRDefault="00DD1F89" w:rsidP="00DD1F89">
            <w:pPr>
              <w:shd w:val="clear" w:color="auto" w:fill="FFFFFF"/>
              <w:spacing w:after="0" w:line="240" w:lineRule="auto"/>
              <w:jc w:val="both"/>
              <w:rPr>
                <w:rFonts w:eastAsia="Calibri" w:cs="Arial"/>
                <w:b/>
                <w:color w:val="000000"/>
                <w:sz w:val="18"/>
                <w:szCs w:val="18"/>
                <w:lang w:eastAsia="es-MX"/>
              </w:rPr>
            </w:pPr>
          </w:p>
          <w:p w:rsidR="00DD1F89" w:rsidRPr="00493D1C" w:rsidRDefault="00DD1F89" w:rsidP="00DD1F89">
            <w:pPr>
              <w:shd w:val="clear" w:color="auto" w:fill="FFFFFF"/>
              <w:jc w:val="both"/>
              <w:rPr>
                <w:rFonts w:eastAsia="Calibri" w:cs="Arial"/>
                <w:b/>
                <w:color w:val="000000"/>
                <w:sz w:val="18"/>
                <w:szCs w:val="18"/>
                <w:lang w:eastAsia="es-MX"/>
              </w:rPr>
            </w:pPr>
            <w:r w:rsidRPr="00493D1C">
              <w:rPr>
                <w:rFonts w:eastAsia="Calibri" w:cs="Arial"/>
                <w:b/>
                <w:color w:val="000000"/>
                <w:sz w:val="18"/>
                <w:szCs w:val="18"/>
                <w:lang w:eastAsia="es-MX"/>
              </w:rPr>
              <w:t>La experiencia mínima requerida es de al menos 5 años conforme a lo siguiente:</w:t>
            </w:r>
          </w:p>
          <w:p w:rsidR="00DD1F89" w:rsidRPr="00493D1C" w:rsidRDefault="00DD1F89" w:rsidP="00DD1F89">
            <w:pPr>
              <w:jc w:val="both"/>
              <w:rPr>
                <w:rFonts w:eastAsia="Calibri" w:cs="Arial"/>
                <w:iCs/>
                <w:color w:val="000000"/>
                <w:lang w:eastAsia="es-MX"/>
              </w:rPr>
            </w:pPr>
            <w:r w:rsidRPr="00493D1C">
              <w:rPr>
                <w:rFonts w:eastAsia="Calibri" w:cs="Arial"/>
                <w:color w:val="000000"/>
                <w:lang w:eastAsia="es-MX"/>
              </w:rPr>
              <w:t xml:space="preserve">Para este perfil se deberá demostrar la escolaridad de licenciatura o ingeniería en sistemas computacionales, informática, actuaría, matemáticas o afín; para lo cual deberá </w:t>
            </w:r>
            <w:r w:rsidRPr="00493D1C">
              <w:rPr>
                <w:rFonts w:eastAsia="Calibri" w:cs="Arial"/>
                <w:iCs/>
                <w:color w:val="000000"/>
                <w:lang w:eastAsia="es-MX"/>
              </w:rPr>
              <w:t>presentar copia simple de la cédula profesional o título.</w:t>
            </w:r>
          </w:p>
          <w:p w:rsidR="00DD1F89" w:rsidRPr="00493D1C" w:rsidRDefault="00DD1F89" w:rsidP="00DD1F89">
            <w:pPr>
              <w:jc w:val="both"/>
              <w:rPr>
                <w:rFonts w:eastAsia="Calibri" w:cs="Arial"/>
                <w:iCs/>
                <w:color w:val="000000"/>
                <w:lang w:eastAsia="es-MX"/>
              </w:rPr>
            </w:pPr>
            <w:r w:rsidRPr="00493D1C">
              <w:rPr>
                <w:rFonts w:eastAsia="Calibri" w:cs="Arial"/>
                <w:iCs/>
                <w:color w:val="000000"/>
                <w:lang w:eastAsia="es-MX"/>
              </w:rPr>
              <w:t>En caso de presentar cédula profesional o título expedida por una universidad ubicada fuera del territorio nacional, se deberá presentar el apostille correspondiente.</w:t>
            </w:r>
          </w:p>
          <w:p w:rsidR="00DD1F89" w:rsidRPr="00493D1C" w:rsidRDefault="00DD1F89" w:rsidP="00DD1F89">
            <w:pPr>
              <w:jc w:val="both"/>
              <w:rPr>
                <w:rFonts w:eastAsia="Calibri" w:cs="Arial"/>
                <w:color w:val="000000"/>
                <w:lang w:eastAsia="es-MX"/>
              </w:rPr>
            </w:pPr>
            <w:r w:rsidRPr="00493D1C">
              <w:rPr>
                <w:rFonts w:eastAsia="Calibri" w:cs="Arial"/>
                <w:color w:val="000000"/>
                <w:lang w:eastAsia="es-MX"/>
              </w:rPr>
              <w:t>La experiencia deberá ser de mínimo 5 (cinco) años en gestión de proyectos como directivo de equipos multidisciplinarios en diferentes ubicaciones físicas, en dicho periodo deberá contar con actividades en la planeación, aseguramiento y control de calidad en proyectos de soporte técnico y/o mantenimiento a equipos de la marca EMC.</w:t>
            </w:r>
          </w:p>
          <w:p w:rsidR="00DD1F89" w:rsidRPr="00493D1C" w:rsidRDefault="00DD1F89" w:rsidP="00DD1F89">
            <w:pPr>
              <w:jc w:val="both"/>
              <w:rPr>
                <w:rFonts w:eastAsia="Calibri" w:cs="Arial"/>
                <w:color w:val="000000"/>
                <w:lang w:eastAsia="es-MX"/>
              </w:rPr>
            </w:pPr>
            <w:r w:rsidRPr="00493D1C">
              <w:rPr>
                <w:rFonts w:eastAsia="Calibri" w:cs="Arial"/>
                <w:color w:val="000000"/>
                <w:lang w:eastAsia="es-MX"/>
              </w:rPr>
              <w:t>El licitante acreditará la experiencia mediante la presentación del currículum vitae correspondiente, en el cual tendrá que señalar por lo menos los siguientes rubros:</w:t>
            </w:r>
          </w:p>
          <w:p w:rsidR="00DD1F89" w:rsidRPr="00493D1C" w:rsidRDefault="00DD1F89"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Nombre completo de la persona propuesta</w:t>
            </w:r>
          </w:p>
          <w:p w:rsidR="00DD1F89" w:rsidRPr="00493D1C" w:rsidRDefault="00DD1F89"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Escolaridad</w:t>
            </w:r>
          </w:p>
          <w:p w:rsidR="00DD1F89" w:rsidRPr="00493D1C" w:rsidRDefault="00DD1F89"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Nombre de la empresa en la que desempeñó sus funciones</w:t>
            </w:r>
          </w:p>
          <w:p w:rsidR="00DD1F89" w:rsidRPr="00493D1C" w:rsidRDefault="00DD1F89"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Lugar donde prestó sus servicios.</w:t>
            </w:r>
          </w:p>
          <w:p w:rsidR="00DD1F89" w:rsidRPr="00493D1C" w:rsidRDefault="00DD1F89"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 xml:space="preserve">Teléfono de la compañía y datos del jefe inmediato superior. </w:t>
            </w:r>
          </w:p>
          <w:p w:rsidR="00DD1F89" w:rsidRPr="00493D1C" w:rsidRDefault="00DD1F89"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Periodo de prestación de servicios.</w:t>
            </w:r>
          </w:p>
          <w:p w:rsidR="00DD1F89" w:rsidRPr="00493D1C" w:rsidRDefault="00DD1F89" w:rsidP="00AE7294">
            <w:pPr>
              <w:numPr>
                <w:ilvl w:val="0"/>
                <w:numId w:val="54"/>
              </w:numPr>
              <w:spacing w:after="0" w:line="240" w:lineRule="auto"/>
              <w:jc w:val="both"/>
              <w:rPr>
                <w:rFonts w:eastAsia="Calibri" w:cs="Arial"/>
                <w:color w:val="000000"/>
                <w:sz w:val="18"/>
                <w:szCs w:val="18"/>
                <w:lang w:eastAsia="es-MX"/>
              </w:rPr>
            </w:pPr>
            <w:r w:rsidRPr="00493D1C">
              <w:rPr>
                <w:rFonts w:eastAsia="Calibri" w:cs="Arial"/>
                <w:color w:val="000000"/>
                <w:lang w:eastAsia="es-MX"/>
              </w:rPr>
              <w:t>Actividades desempeñadas de acuerdo a lo requerido en el presente apartado.</w:t>
            </w:r>
          </w:p>
          <w:p w:rsidR="00DD1F89" w:rsidRPr="00493D1C" w:rsidRDefault="00DD1F89" w:rsidP="00DD1F89">
            <w:pPr>
              <w:spacing w:after="0" w:line="240" w:lineRule="auto"/>
              <w:ind w:left="720"/>
              <w:jc w:val="both"/>
              <w:rPr>
                <w:rFonts w:eastAsia="Calibri" w:cs="Arial"/>
                <w:color w:val="000000"/>
                <w:sz w:val="18"/>
                <w:szCs w:val="18"/>
                <w:lang w:eastAsia="es-MX"/>
              </w:rPr>
            </w:pPr>
          </w:p>
        </w:tc>
        <w:tc>
          <w:tcPr>
            <w:tcW w:w="1261" w:type="dxa"/>
            <w:shd w:val="clear" w:color="auto" w:fill="auto"/>
            <w:vAlign w:val="center"/>
          </w:tcPr>
          <w:p w:rsidR="00DD1F89" w:rsidRPr="00493D1C" w:rsidRDefault="00DD1F89" w:rsidP="00DD1F89">
            <w:pPr>
              <w:spacing w:after="0" w:line="240" w:lineRule="auto"/>
              <w:jc w:val="center"/>
              <w:rPr>
                <w:rFonts w:eastAsia="Calibri" w:cs="Arial"/>
                <w:lang w:eastAsia="es-MX"/>
              </w:rPr>
            </w:pPr>
            <w:r w:rsidRPr="00493D1C">
              <w:rPr>
                <w:rFonts w:eastAsia="Calibri" w:cs="Arial"/>
                <w:lang w:eastAsia="es-MX"/>
              </w:rPr>
              <w:t>1</w:t>
            </w:r>
          </w:p>
        </w:tc>
      </w:tr>
      <w:tr w:rsidR="00DD1F89" w:rsidRPr="00493D1C" w:rsidTr="00DD1F89">
        <w:trPr>
          <w:trHeight w:val="564"/>
        </w:trPr>
        <w:tc>
          <w:tcPr>
            <w:tcW w:w="1953" w:type="dxa"/>
            <w:shd w:val="clear" w:color="auto" w:fill="auto"/>
            <w:vAlign w:val="center"/>
          </w:tcPr>
          <w:p w:rsidR="00DD1F89" w:rsidRPr="00493D1C" w:rsidRDefault="00DD1F89" w:rsidP="00DD1F89">
            <w:pPr>
              <w:spacing w:after="0" w:line="240" w:lineRule="auto"/>
              <w:jc w:val="both"/>
              <w:rPr>
                <w:rFonts w:eastAsia="Calibri" w:cs="Arial"/>
                <w:lang w:eastAsia="es-MX"/>
              </w:rPr>
            </w:pPr>
            <w:r w:rsidRPr="00493D1C">
              <w:rPr>
                <w:rFonts w:eastAsia="Calibri" w:cs="Arial"/>
                <w:lang w:eastAsia="es-MX"/>
              </w:rPr>
              <w:t>Especialista en la Implementación y/o Administración de equipos EMC Data Domain.</w:t>
            </w:r>
          </w:p>
        </w:tc>
        <w:tc>
          <w:tcPr>
            <w:tcW w:w="6783" w:type="dxa"/>
          </w:tcPr>
          <w:p w:rsidR="00DD1F89" w:rsidRPr="00493D1C" w:rsidRDefault="00DD1F89" w:rsidP="00DD1F89">
            <w:pPr>
              <w:shd w:val="clear" w:color="auto" w:fill="FFFFFF"/>
              <w:spacing w:after="0" w:line="240" w:lineRule="auto"/>
              <w:jc w:val="both"/>
              <w:rPr>
                <w:rFonts w:eastAsia="Calibri" w:cs="Arial"/>
                <w:b/>
                <w:color w:val="000000"/>
                <w:lang w:eastAsia="es-MX"/>
              </w:rPr>
            </w:pPr>
          </w:p>
          <w:p w:rsidR="00DD1F89" w:rsidRPr="00493D1C" w:rsidRDefault="00DD1F89" w:rsidP="00DD1F89">
            <w:pPr>
              <w:shd w:val="clear" w:color="auto" w:fill="FFFFFF"/>
              <w:jc w:val="both"/>
              <w:rPr>
                <w:rFonts w:eastAsia="Calibri" w:cs="Arial"/>
                <w:b/>
                <w:color w:val="000000"/>
                <w:lang w:eastAsia="es-MX"/>
              </w:rPr>
            </w:pPr>
            <w:r w:rsidRPr="00493D1C">
              <w:rPr>
                <w:rFonts w:eastAsia="Calibri" w:cs="Arial"/>
                <w:b/>
                <w:color w:val="000000"/>
                <w:lang w:eastAsia="es-MX"/>
              </w:rPr>
              <w:t>La experiencia mínima requerida es de 3 (tres) años conforme a lo siguiente:</w:t>
            </w:r>
          </w:p>
          <w:p w:rsidR="00DD1F89" w:rsidRPr="00493D1C" w:rsidRDefault="00DD1F89" w:rsidP="00DD1F89">
            <w:pPr>
              <w:jc w:val="both"/>
              <w:rPr>
                <w:rFonts w:eastAsia="Calibri" w:cs="Arial"/>
                <w:color w:val="000000"/>
                <w:lang w:eastAsia="es-MX"/>
              </w:rPr>
            </w:pPr>
            <w:r w:rsidRPr="00493D1C">
              <w:rPr>
                <w:rFonts w:eastAsia="Calibri" w:cs="Arial"/>
                <w:color w:val="000000"/>
                <w:lang w:eastAsia="es-MX"/>
              </w:rPr>
              <w:t>Para este perfil se deberá demostrar la escolaridad de licenciatura o ingeniería en sistemas computacionales, informática o afín; para lo cual deberá presentar copia simple de la cédula profesional o título.</w:t>
            </w:r>
          </w:p>
          <w:p w:rsidR="00DD1F89" w:rsidRPr="00493D1C" w:rsidRDefault="00DD1F89" w:rsidP="00DD1F89">
            <w:pPr>
              <w:jc w:val="both"/>
              <w:rPr>
                <w:rFonts w:eastAsia="Calibri" w:cs="Arial"/>
                <w:iCs/>
                <w:color w:val="000000"/>
                <w:lang w:eastAsia="es-MX"/>
              </w:rPr>
            </w:pPr>
            <w:r w:rsidRPr="00493D1C">
              <w:rPr>
                <w:rFonts w:eastAsia="Calibri" w:cs="Arial"/>
                <w:iCs/>
                <w:color w:val="000000"/>
                <w:lang w:eastAsia="es-MX"/>
              </w:rPr>
              <w:t>En caso de presentar cédula profesional o título expedida por una universidad ubicada fuera del territorio nacional, se deberá presentar el apostille correspondiente.</w:t>
            </w:r>
          </w:p>
          <w:p w:rsidR="00DD1F89" w:rsidRPr="00493D1C" w:rsidRDefault="00DD1F89" w:rsidP="00DD1F89">
            <w:pPr>
              <w:jc w:val="both"/>
              <w:rPr>
                <w:rFonts w:eastAsia="Calibri" w:cs="Arial"/>
                <w:iCs/>
                <w:color w:val="000000"/>
                <w:lang w:eastAsia="es-MX"/>
              </w:rPr>
            </w:pPr>
            <w:r w:rsidRPr="00493D1C">
              <w:rPr>
                <w:rFonts w:eastAsia="Calibri" w:cs="Arial"/>
                <w:iCs/>
                <w:color w:val="000000"/>
                <w:lang w:eastAsia="es-MX"/>
              </w:rPr>
              <w:t>La experiencia deberá ser de 3 años en la implementación y/o administración de equipos EMC Data Domain.</w:t>
            </w:r>
          </w:p>
          <w:p w:rsidR="00DD1F89" w:rsidRPr="00493D1C" w:rsidRDefault="00DD1F89" w:rsidP="00DD1F89">
            <w:pPr>
              <w:jc w:val="both"/>
              <w:rPr>
                <w:rFonts w:eastAsia="Calibri" w:cs="Arial"/>
                <w:iCs/>
                <w:color w:val="000000"/>
                <w:lang w:eastAsia="es-MX"/>
              </w:rPr>
            </w:pPr>
            <w:r w:rsidRPr="00493D1C">
              <w:rPr>
                <w:rFonts w:eastAsia="Calibri" w:cs="Arial"/>
                <w:iCs/>
                <w:color w:val="000000"/>
                <w:lang w:eastAsia="es-MX"/>
              </w:rPr>
              <w:t>El licitante acreditará la experiencia mediante la presentación del currículum vitae por cada uno de los especialistas, en el cual tendrá que señalar por lo menos lo siguiente:</w:t>
            </w:r>
          </w:p>
          <w:p w:rsidR="00DD1F89" w:rsidRPr="00493D1C" w:rsidRDefault="00DD1F89" w:rsidP="00AE7294">
            <w:pPr>
              <w:numPr>
                <w:ilvl w:val="0"/>
                <w:numId w:val="54"/>
              </w:numPr>
              <w:spacing w:after="0" w:line="240" w:lineRule="auto"/>
              <w:jc w:val="both"/>
              <w:rPr>
                <w:rFonts w:eastAsia="Calibri" w:cs="Arial"/>
                <w:iCs/>
                <w:color w:val="000000"/>
                <w:lang w:eastAsia="es-MX"/>
              </w:rPr>
            </w:pPr>
            <w:r w:rsidRPr="00493D1C">
              <w:rPr>
                <w:rFonts w:eastAsia="Calibri" w:cs="Arial"/>
                <w:iCs/>
                <w:color w:val="000000"/>
                <w:lang w:eastAsia="es-MX"/>
              </w:rPr>
              <w:t>Nombre completo de la persona propuesta</w:t>
            </w:r>
          </w:p>
          <w:p w:rsidR="00DD1F89" w:rsidRPr="00493D1C" w:rsidRDefault="00DD1F89" w:rsidP="00AE7294">
            <w:pPr>
              <w:numPr>
                <w:ilvl w:val="0"/>
                <w:numId w:val="54"/>
              </w:numPr>
              <w:spacing w:after="0" w:line="240" w:lineRule="auto"/>
              <w:jc w:val="both"/>
              <w:rPr>
                <w:rFonts w:eastAsia="Calibri" w:cs="Arial"/>
                <w:iCs/>
                <w:color w:val="000000"/>
                <w:lang w:eastAsia="es-MX"/>
              </w:rPr>
            </w:pPr>
            <w:r w:rsidRPr="00493D1C">
              <w:rPr>
                <w:rFonts w:eastAsia="Calibri" w:cs="Arial"/>
                <w:iCs/>
                <w:color w:val="000000"/>
                <w:lang w:eastAsia="es-MX"/>
              </w:rPr>
              <w:t>Escolaridad</w:t>
            </w:r>
          </w:p>
          <w:p w:rsidR="00DD1F89" w:rsidRPr="00493D1C" w:rsidRDefault="00DD1F89" w:rsidP="00AE7294">
            <w:pPr>
              <w:numPr>
                <w:ilvl w:val="0"/>
                <w:numId w:val="54"/>
              </w:numPr>
              <w:spacing w:after="0" w:line="240" w:lineRule="auto"/>
              <w:jc w:val="both"/>
              <w:rPr>
                <w:rFonts w:eastAsia="Calibri" w:cs="Arial"/>
                <w:iCs/>
                <w:color w:val="000000"/>
                <w:lang w:eastAsia="es-MX"/>
              </w:rPr>
            </w:pPr>
            <w:r w:rsidRPr="00493D1C">
              <w:rPr>
                <w:rFonts w:eastAsia="Calibri" w:cs="Arial"/>
                <w:iCs/>
                <w:color w:val="000000"/>
                <w:lang w:eastAsia="es-MX"/>
              </w:rPr>
              <w:t>Lugar y fecha de expedición</w:t>
            </w:r>
          </w:p>
          <w:p w:rsidR="00DD1F89" w:rsidRPr="00493D1C" w:rsidRDefault="00DD1F89" w:rsidP="00AE7294">
            <w:pPr>
              <w:numPr>
                <w:ilvl w:val="0"/>
                <w:numId w:val="54"/>
              </w:numPr>
              <w:spacing w:after="0" w:line="240" w:lineRule="auto"/>
              <w:jc w:val="both"/>
              <w:rPr>
                <w:rFonts w:eastAsia="Calibri" w:cs="Arial"/>
                <w:iCs/>
                <w:color w:val="000000"/>
                <w:lang w:eastAsia="es-MX"/>
              </w:rPr>
            </w:pPr>
            <w:r w:rsidRPr="00493D1C">
              <w:rPr>
                <w:rFonts w:eastAsia="Calibri" w:cs="Arial"/>
                <w:iCs/>
                <w:color w:val="000000"/>
                <w:lang w:eastAsia="es-MX"/>
              </w:rPr>
              <w:t>Datos generales del especialista</w:t>
            </w:r>
          </w:p>
          <w:p w:rsidR="00DD1F89" w:rsidRPr="00493D1C" w:rsidRDefault="00DD1F89" w:rsidP="00DD1F89">
            <w:pPr>
              <w:spacing w:after="0" w:line="240" w:lineRule="auto"/>
              <w:ind w:left="720"/>
              <w:jc w:val="both"/>
              <w:rPr>
                <w:rFonts w:eastAsia="Calibri" w:cs="Arial"/>
                <w:iCs/>
                <w:color w:val="000000"/>
                <w:lang w:eastAsia="es-MX"/>
              </w:rPr>
            </w:pPr>
          </w:p>
          <w:p w:rsidR="00DD1F89" w:rsidRPr="00493D1C" w:rsidRDefault="00DD1F89" w:rsidP="00DD1F89">
            <w:pPr>
              <w:ind w:left="720"/>
              <w:jc w:val="both"/>
              <w:rPr>
                <w:rFonts w:eastAsia="Calibri" w:cs="Arial"/>
                <w:iCs/>
                <w:color w:val="000000"/>
                <w:lang w:eastAsia="es-MX"/>
              </w:rPr>
            </w:pPr>
            <w:r w:rsidRPr="00493D1C">
              <w:rPr>
                <w:rFonts w:eastAsia="Calibri" w:cs="Arial"/>
                <w:iCs/>
                <w:color w:val="000000"/>
                <w:lang w:eastAsia="es-MX"/>
              </w:rPr>
              <w:t>Experiencia profesional:</w:t>
            </w:r>
          </w:p>
          <w:p w:rsidR="00DD1F89" w:rsidRPr="00493D1C" w:rsidRDefault="00DD1F89" w:rsidP="00AE7294">
            <w:pPr>
              <w:numPr>
                <w:ilvl w:val="0"/>
                <w:numId w:val="54"/>
              </w:numPr>
              <w:spacing w:after="0" w:line="240" w:lineRule="auto"/>
              <w:jc w:val="both"/>
              <w:rPr>
                <w:rFonts w:eastAsia="Calibri" w:cs="Arial"/>
                <w:iCs/>
                <w:color w:val="000000"/>
                <w:lang w:eastAsia="es-MX"/>
              </w:rPr>
            </w:pPr>
            <w:r w:rsidRPr="00493D1C">
              <w:rPr>
                <w:rFonts w:eastAsia="Calibri" w:cs="Arial"/>
                <w:iCs/>
                <w:color w:val="000000"/>
                <w:lang w:eastAsia="es-MX"/>
              </w:rPr>
              <w:t xml:space="preserve">Nombre de la empresa en la que prestó sus servicios </w:t>
            </w:r>
          </w:p>
          <w:p w:rsidR="00DD1F89" w:rsidRPr="00493D1C" w:rsidRDefault="00DD1F89" w:rsidP="00AE7294">
            <w:pPr>
              <w:numPr>
                <w:ilvl w:val="0"/>
                <w:numId w:val="54"/>
              </w:numPr>
              <w:spacing w:after="0" w:line="240" w:lineRule="auto"/>
              <w:jc w:val="both"/>
              <w:rPr>
                <w:rFonts w:eastAsia="Calibri" w:cs="Arial"/>
                <w:iCs/>
                <w:color w:val="000000"/>
                <w:lang w:eastAsia="es-MX"/>
              </w:rPr>
            </w:pPr>
            <w:r w:rsidRPr="00493D1C">
              <w:rPr>
                <w:rFonts w:eastAsia="Calibri" w:cs="Arial"/>
                <w:iCs/>
                <w:color w:val="000000"/>
                <w:lang w:eastAsia="es-MX"/>
              </w:rPr>
              <w:t>Dirección en la que prestó sus servicios.</w:t>
            </w:r>
          </w:p>
          <w:p w:rsidR="00DD1F89" w:rsidRPr="00493D1C" w:rsidRDefault="00DD1F89" w:rsidP="00AE7294">
            <w:pPr>
              <w:numPr>
                <w:ilvl w:val="0"/>
                <w:numId w:val="54"/>
              </w:numPr>
              <w:spacing w:after="0" w:line="240" w:lineRule="auto"/>
              <w:jc w:val="both"/>
              <w:rPr>
                <w:rFonts w:eastAsia="Calibri" w:cs="Arial"/>
                <w:iCs/>
                <w:color w:val="000000"/>
                <w:lang w:eastAsia="es-MX"/>
              </w:rPr>
            </w:pPr>
            <w:r w:rsidRPr="00493D1C">
              <w:rPr>
                <w:rFonts w:eastAsia="Calibri" w:cs="Arial"/>
                <w:iCs/>
                <w:color w:val="000000"/>
                <w:lang w:eastAsia="es-MX"/>
              </w:rPr>
              <w:t xml:space="preserve">Teléfono de la compañía y datos de contacto para referencias. </w:t>
            </w:r>
          </w:p>
          <w:p w:rsidR="00DD1F89" w:rsidRPr="00493D1C" w:rsidRDefault="00DD1F89" w:rsidP="00AE7294">
            <w:pPr>
              <w:numPr>
                <w:ilvl w:val="0"/>
                <w:numId w:val="54"/>
              </w:numPr>
              <w:spacing w:after="0" w:line="240" w:lineRule="auto"/>
              <w:jc w:val="both"/>
              <w:rPr>
                <w:rFonts w:eastAsia="Calibri" w:cs="Arial"/>
                <w:iCs/>
                <w:color w:val="000000"/>
                <w:lang w:eastAsia="es-MX"/>
              </w:rPr>
            </w:pPr>
            <w:r w:rsidRPr="00493D1C">
              <w:rPr>
                <w:rFonts w:eastAsia="Calibri" w:cs="Arial"/>
                <w:iCs/>
                <w:color w:val="000000"/>
                <w:lang w:eastAsia="es-MX"/>
              </w:rPr>
              <w:t>Periodo de prestación de servicios.</w:t>
            </w:r>
          </w:p>
          <w:p w:rsidR="00DD1F89" w:rsidRPr="00493D1C" w:rsidRDefault="00DD1F89" w:rsidP="00AE7294">
            <w:pPr>
              <w:numPr>
                <w:ilvl w:val="0"/>
                <w:numId w:val="54"/>
              </w:numPr>
              <w:spacing w:after="0" w:line="240" w:lineRule="auto"/>
              <w:jc w:val="both"/>
              <w:rPr>
                <w:rFonts w:eastAsia="Calibri" w:cs="Arial"/>
                <w:iCs/>
                <w:color w:val="000000"/>
                <w:lang w:eastAsia="es-MX"/>
              </w:rPr>
            </w:pPr>
            <w:r w:rsidRPr="00493D1C">
              <w:rPr>
                <w:rFonts w:eastAsia="Calibri" w:cs="Arial"/>
                <w:iCs/>
                <w:color w:val="000000"/>
                <w:lang w:eastAsia="es-MX"/>
              </w:rPr>
              <w:t>Actividades desempeñadas en cada empresa</w:t>
            </w:r>
          </w:p>
          <w:p w:rsidR="00DD1F89" w:rsidRPr="00493D1C" w:rsidRDefault="00DD1F89" w:rsidP="00DD1F89">
            <w:pPr>
              <w:spacing w:after="0" w:line="240" w:lineRule="auto"/>
              <w:jc w:val="center"/>
              <w:rPr>
                <w:rFonts w:eastAsia="Calibri" w:cs="Arial"/>
                <w:lang w:eastAsia="es-MX"/>
              </w:rPr>
            </w:pPr>
          </w:p>
        </w:tc>
        <w:tc>
          <w:tcPr>
            <w:tcW w:w="1261" w:type="dxa"/>
            <w:shd w:val="clear" w:color="auto" w:fill="auto"/>
            <w:vAlign w:val="center"/>
          </w:tcPr>
          <w:p w:rsidR="00DD1F89" w:rsidRPr="00493D1C" w:rsidRDefault="00DD1F89" w:rsidP="00DD1F89">
            <w:pPr>
              <w:spacing w:after="0" w:line="240" w:lineRule="auto"/>
              <w:jc w:val="center"/>
              <w:rPr>
                <w:rFonts w:eastAsia="Calibri" w:cs="Arial"/>
                <w:lang w:eastAsia="es-MX"/>
              </w:rPr>
            </w:pPr>
            <w:r w:rsidRPr="00493D1C">
              <w:rPr>
                <w:rFonts w:eastAsia="Calibri" w:cs="Arial"/>
                <w:lang w:eastAsia="es-MX"/>
              </w:rPr>
              <w:t>2</w:t>
            </w:r>
          </w:p>
        </w:tc>
      </w:tr>
      <w:tr w:rsidR="00DD1F89" w:rsidRPr="00493D1C" w:rsidTr="00DD1F89">
        <w:trPr>
          <w:trHeight w:val="544"/>
        </w:trPr>
        <w:tc>
          <w:tcPr>
            <w:tcW w:w="1953" w:type="dxa"/>
            <w:shd w:val="clear" w:color="auto" w:fill="auto"/>
            <w:vAlign w:val="center"/>
          </w:tcPr>
          <w:p w:rsidR="00DD1F89" w:rsidRPr="00493D1C" w:rsidRDefault="00DD1F89" w:rsidP="00DD1F89">
            <w:pPr>
              <w:spacing w:after="0" w:line="240" w:lineRule="auto"/>
              <w:jc w:val="both"/>
              <w:rPr>
                <w:rFonts w:eastAsia="Calibri" w:cs="Arial"/>
                <w:lang w:eastAsia="es-MX"/>
              </w:rPr>
            </w:pPr>
            <w:r w:rsidRPr="00493D1C">
              <w:rPr>
                <w:rFonts w:eastAsia="Calibri" w:cs="Arial"/>
                <w:lang w:eastAsia="es-MX"/>
              </w:rPr>
              <w:t>Especialista en la Implementación y/o Administración de la herramienta EMC Networker.</w:t>
            </w:r>
          </w:p>
        </w:tc>
        <w:tc>
          <w:tcPr>
            <w:tcW w:w="6783" w:type="dxa"/>
          </w:tcPr>
          <w:p w:rsidR="00DD1F89" w:rsidRPr="00493D1C" w:rsidRDefault="00DD1F89" w:rsidP="00DD1F89">
            <w:pPr>
              <w:shd w:val="clear" w:color="auto" w:fill="FFFFFF"/>
              <w:spacing w:after="0" w:line="240" w:lineRule="auto"/>
              <w:jc w:val="both"/>
              <w:rPr>
                <w:rFonts w:eastAsia="Calibri" w:cs="Arial"/>
                <w:b/>
                <w:color w:val="000000"/>
                <w:lang w:eastAsia="es-MX"/>
              </w:rPr>
            </w:pPr>
          </w:p>
          <w:p w:rsidR="00DD1F89" w:rsidRPr="00493D1C" w:rsidRDefault="00DD1F89" w:rsidP="00DD1F89">
            <w:pPr>
              <w:shd w:val="clear" w:color="auto" w:fill="FFFFFF"/>
              <w:jc w:val="both"/>
              <w:rPr>
                <w:rFonts w:eastAsia="Calibri" w:cs="Arial"/>
                <w:b/>
                <w:color w:val="000000"/>
                <w:lang w:eastAsia="es-MX"/>
              </w:rPr>
            </w:pPr>
            <w:r w:rsidRPr="00493D1C">
              <w:rPr>
                <w:rFonts w:eastAsia="Calibri" w:cs="Arial"/>
                <w:b/>
                <w:color w:val="000000"/>
                <w:lang w:eastAsia="es-MX"/>
              </w:rPr>
              <w:t>La experiencia mínima requerida es de 3 (tres) años conforme a lo siguiente:</w:t>
            </w:r>
          </w:p>
          <w:p w:rsidR="00DD1F89" w:rsidRPr="00493D1C" w:rsidRDefault="00DD1F89" w:rsidP="00DD1F89">
            <w:pPr>
              <w:jc w:val="both"/>
              <w:rPr>
                <w:rFonts w:eastAsia="Calibri" w:cs="Arial"/>
                <w:iCs/>
                <w:color w:val="000000"/>
                <w:lang w:eastAsia="es-MX"/>
              </w:rPr>
            </w:pPr>
            <w:r w:rsidRPr="00493D1C">
              <w:rPr>
                <w:rFonts w:eastAsia="Calibri" w:cs="Arial"/>
                <w:iCs/>
                <w:color w:val="000000"/>
                <w:lang w:eastAsia="es-MX"/>
              </w:rPr>
              <w:t>Para este perfil se deberá demostrar la escolaridad de licenciatura o ingeniería en sistemas computacionales, informática o afín; para lo cual deberá presentar copia simple de la cédula profesional o título.</w:t>
            </w:r>
          </w:p>
          <w:p w:rsidR="00DD1F89" w:rsidRPr="00493D1C" w:rsidRDefault="00DD1F89" w:rsidP="00DD1F89">
            <w:pPr>
              <w:jc w:val="both"/>
              <w:rPr>
                <w:rFonts w:eastAsia="Calibri" w:cs="Arial"/>
                <w:iCs/>
                <w:color w:val="000000"/>
                <w:lang w:eastAsia="es-MX"/>
              </w:rPr>
            </w:pPr>
            <w:r w:rsidRPr="00493D1C">
              <w:rPr>
                <w:rFonts w:eastAsia="Calibri" w:cs="Arial"/>
                <w:iCs/>
                <w:color w:val="000000"/>
                <w:lang w:eastAsia="es-MX"/>
              </w:rPr>
              <w:t>En caso de presentar cédula profesional o título expedida por una universidad ubicada fuera del territorio nacional, se deberá presentar el apostille correspondiente.</w:t>
            </w:r>
          </w:p>
          <w:p w:rsidR="00DD1F89" w:rsidRPr="00493D1C" w:rsidRDefault="00DD1F89" w:rsidP="00DD1F89">
            <w:pPr>
              <w:jc w:val="both"/>
              <w:rPr>
                <w:rFonts w:eastAsia="Calibri" w:cs="Arial"/>
                <w:iCs/>
                <w:color w:val="000000"/>
                <w:lang w:eastAsia="es-MX"/>
              </w:rPr>
            </w:pPr>
            <w:r w:rsidRPr="00493D1C">
              <w:rPr>
                <w:rFonts w:eastAsia="Calibri" w:cs="Arial"/>
                <w:iCs/>
                <w:color w:val="000000"/>
                <w:lang w:eastAsia="es-MX"/>
              </w:rPr>
              <w:t>La experiencia deberá ser de 3 años en la implementación y/o administración de la herramienta EMC Networker.</w:t>
            </w:r>
          </w:p>
          <w:p w:rsidR="00DD1F89" w:rsidRPr="00493D1C" w:rsidRDefault="00DD1F89" w:rsidP="00DD1F89">
            <w:pPr>
              <w:jc w:val="both"/>
              <w:rPr>
                <w:rFonts w:eastAsia="Calibri" w:cs="Arial"/>
                <w:iCs/>
                <w:color w:val="000000"/>
                <w:lang w:eastAsia="es-MX"/>
              </w:rPr>
            </w:pPr>
            <w:r w:rsidRPr="00493D1C">
              <w:rPr>
                <w:rFonts w:eastAsia="Calibri" w:cs="Arial"/>
                <w:iCs/>
                <w:color w:val="000000"/>
                <w:lang w:eastAsia="es-MX"/>
              </w:rPr>
              <w:t>El licitante acreditará la experiencia mediante la presentación del currículum vitae por cada uno de los especialistas, en el cual tendrá que señalar por lo menos lo siguiente:</w:t>
            </w:r>
          </w:p>
          <w:p w:rsidR="00DD1F89" w:rsidRPr="00493D1C" w:rsidRDefault="00DD1F89" w:rsidP="00AE7294">
            <w:pPr>
              <w:numPr>
                <w:ilvl w:val="0"/>
                <w:numId w:val="54"/>
              </w:numPr>
              <w:spacing w:after="0" w:line="240" w:lineRule="auto"/>
              <w:jc w:val="both"/>
              <w:rPr>
                <w:rFonts w:eastAsia="Calibri" w:cs="Arial"/>
                <w:iCs/>
                <w:color w:val="000000"/>
                <w:lang w:eastAsia="es-MX"/>
              </w:rPr>
            </w:pPr>
            <w:r w:rsidRPr="00493D1C">
              <w:rPr>
                <w:rFonts w:eastAsia="Calibri" w:cs="Arial"/>
                <w:iCs/>
                <w:color w:val="000000"/>
                <w:lang w:eastAsia="es-MX"/>
              </w:rPr>
              <w:t>Nombre completo de la persona propuesta</w:t>
            </w:r>
          </w:p>
          <w:p w:rsidR="00DD1F89" w:rsidRPr="00493D1C" w:rsidRDefault="00DD1F89" w:rsidP="00AE7294">
            <w:pPr>
              <w:numPr>
                <w:ilvl w:val="0"/>
                <w:numId w:val="54"/>
              </w:numPr>
              <w:spacing w:after="0" w:line="240" w:lineRule="auto"/>
              <w:jc w:val="both"/>
              <w:rPr>
                <w:rFonts w:eastAsia="Calibri" w:cs="Arial"/>
                <w:iCs/>
                <w:color w:val="000000"/>
                <w:lang w:eastAsia="es-MX"/>
              </w:rPr>
            </w:pPr>
            <w:r w:rsidRPr="00493D1C">
              <w:rPr>
                <w:rFonts w:eastAsia="Calibri" w:cs="Arial"/>
                <w:iCs/>
                <w:color w:val="000000"/>
                <w:lang w:eastAsia="es-MX"/>
              </w:rPr>
              <w:t>Escolaridad</w:t>
            </w:r>
          </w:p>
          <w:p w:rsidR="00DD1F89" w:rsidRPr="00493D1C" w:rsidRDefault="00DD1F89" w:rsidP="00AE7294">
            <w:pPr>
              <w:numPr>
                <w:ilvl w:val="0"/>
                <w:numId w:val="54"/>
              </w:numPr>
              <w:spacing w:after="0" w:line="240" w:lineRule="auto"/>
              <w:jc w:val="both"/>
              <w:rPr>
                <w:rFonts w:eastAsia="Calibri" w:cs="Arial"/>
                <w:iCs/>
                <w:color w:val="000000"/>
                <w:lang w:eastAsia="es-MX"/>
              </w:rPr>
            </w:pPr>
            <w:r w:rsidRPr="00493D1C">
              <w:rPr>
                <w:rFonts w:eastAsia="Calibri" w:cs="Arial"/>
                <w:iCs/>
                <w:color w:val="000000"/>
                <w:lang w:eastAsia="es-MX"/>
              </w:rPr>
              <w:t>Lugar y fecha de expedición</w:t>
            </w:r>
          </w:p>
          <w:p w:rsidR="00DD1F89" w:rsidRPr="00493D1C" w:rsidRDefault="00DD1F89" w:rsidP="00AE7294">
            <w:pPr>
              <w:numPr>
                <w:ilvl w:val="0"/>
                <w:numId w:val="54"/>
              </w:numPr>
              <w:spacing w:after="0" w:line="240" w:lineRule="auto"/>
              <w:jc w:val="both"/>
              <w:rPr>
                <w:rFonts w:eastAsia="Calibri" w:cs="Arial"/>
                <w:iCs/>
                <w:color w:val="000000"/>
                <w:lang w:eastAsia="es-MX"/>
              </w:rPr>
            </w:pPr>
            <w:r w:rsidRPr="00493D1C">
              <w:rPr>
                <w:rFonts w:eastAsia="Calibri" w:cs="Arial"/>
                <w:iCs/>
                <w:color w:val="000000"/>
                <w:lang w:eastAsia="es-MX"/>
              </w:rPr>
              <w:t>Datos generales del especialista</w:t>
            </w:r>
          </w:p>
          <w:p w:rsidR="00DD1F89" w:rsidRPr="00493D1C" w:rsidRDefault="00DD1F89" w:rsidP="00DD1F89">
            <w:pPr>
              <w:spacing w:after="0" w:line="240" w:lineRule="auto"/>
              <w:ind w:left="720"/>
              <w:jc w:val="both"/>
              <w:rPr>
                <w:rFonts w:eastAsia="Calibri" w:cs="Arial"/>
                <w:iCs/>
                <w:color w:val="000000"/>
                <w:lang w:eastAsia="es-MX"/>
              </w:rPr>
            </w:pPr>
          </w:p>
          <w:p w:rsidR="00DD1F89" w:rsidRPr="00493D1C" w:rsidRDefault="00DD1F89" w:rsidP="00DD1F89">
            <w:pPr>
              <w:ind w:left="720"/>
              <w:jc w:val="both"/>
              <w:rPr>
                <w:rFonts w:eastAsia="Calibri" w:cs="Arial"/>
                <w:iCs/>
                <w:color w:val="000000"/>
                <w:lang w:eastAsia="es-MX"/>
              </w:rPr>
            </w:pPr>
            <w:r w:rsidRPr="00493D1C">
              <w:rPr>
                <w:rFonts w:eastAsia="Calibri" w:cs="Arial"/>
                <w:iCs/>
                <w:color w:val="000000"/>
                <w:lang w:eastAsia="es-MX"/>
              </w:rPr>
              <w:t>Experiencia profesional:</w:t>
            </w:r>
          </w:p>
          <w:p w:rsidR="00DD1F89" w:rsidRPr="00493D1C" w:rsidRDefault="00DD1F89" w:rsidP="00AE7294">
            <w:pPr>
              <w:numPr>
                <w:ilvl w:val="0"/>
                <w:numId w:val="54"/>
              </w:numPr>
              <w:spacing w:after="0" w:line="240" w:lineRule="auto"/>
              <w:jc w:val="both"/>
              <w:rPr>
                <w:rFonts w:eastAsia="Calibri" w:cs="Arial"/>
                <w:iCs/>
                <w:color w:val="000000"/>
                <w:lang w:eastAsia="es-MX"/>
              </w:rPr>
            </w:pPr>
            <w:r w:rsidRPr="00493D1C">
              <w:rPr>
                <w:rFonts w:eastAsia="Calibri" w:cs="Arial"/>
                <w:iCs/>
                <w:color w:val="000000"/>
                <w:lang w:eastAsia="es-MX"/>
              </w:rPr>
              <w:t xml:space="preserve">Nombre de la empresa en la que prestó sus servicios </w:t>
            </w:r>
          </w:p>
          <w:p w:rsidR="00DD1F89" w:rsidRPr="00493D1C" w:rsidRDefault="00DD1F89" w:rsidP="00AE7294">
            <w:pPr>
              <w:numPr>
                <w:ilvl w:val="0"/>
                <w:numId w:val="54"/>
              </w:numPr>
              <w:spacing w:after="0" w:line="240" w:lineRule="auto"/>
              <w:jc w:val="both"/>
              <w:rPr>
                <w:rFonts w:eastAsia="Calibri" w:cs="Arial"/>
                <w:iCs/>
                <w:color w:val="000000"/>
                <w:lang w:eastAsia="es-MX"/>
              </w:rPr>
            </w:pPr>
            <w:r w:rsidRPr="00493D1C">
              <w:rPr>
                <w:rFonts w:eastAsia="Calibri" w:cs="Arial"/>
                <w:iCs/>
                <w:color w:val="000000"/>
                <w:lang w:eastAsia="es-MX"/>
              </w:rPr>
              <w:t>Dirección en la que prestó sus servicios.</w:t>
            </w:r>
          </w:p>
          <w:p w:rsidR="00DD1F89" w:rsidRPr="00493D1C" w:rsidRDefault="00DD1F89" w:rsidP="00AE7294">
            <w:pPr>
              <w:numPr>
                <w:ilvl w:val="0"/>
                <w:numId w:val="54"/>
              </w:numPr>
              <w:spacing w:after="0" w:line="240" w:lineRule="auto"/>
              <w:jc w:val="both"/>
              <w:rPr>
                <w:rFonts w:eastAsia="Calibri" w:cs="Arial"/>
                <w:iCs/>
                <w:color w:val="000000"/>
                <w:lang w:eastAsia="es-MX"/>
              </w:rPr>
            </w:pPr>
            <w:r w:rsidRPr="00493D1C">
              <w:rPr>
                <w:rFonts w:eastAsia="Calibri" w:cs="Arial"/>
                <w:iCs/>
                <w:color w:val="000000"/>
                <w:lang w:eastAsia="es-MX"/>
              </w:rPr>
              <w:t xml:space="preserve">Teléfono de la compañía y datos de contacto para referencias. </w:t>
            </w:r>
          </w:p>
          <w:p w:rsidR="00DD1F89" w:rsidRPr="00493D1C" w:rsidRDefault="00DD1F89" w:rsidP="00AE7294">
            <w:pPr>
              <w:numPr>
                <w:ilvl w:val="0"/>
                <w:numId w:val="54"/>
              </w:numPr>
              <w:spacing w:after="0" w:line="240" w:lineRule="auto"/>
              <w:jc w:val="both"/>
              <w:rPr>
                <w:rFonts w:eastAsia="Calibri" w:cs="Arial"/>
                <w:iCs/>
                <w:color w:val="000000"/>
                <w:lang w:eastAsia="es-MX"/>
              </w:rPr>
            </w:pPr>
            <w:r w:rsidRPr="00493D1C">
              <w:rPr>
                <w:rFonts w:eastAsia="Calibri" w:cs="Arial"/>
                <w:iCs/>
                <w:color w:val="000000"/>
                <w:lang w:eastAsia="es-MX"/>
              </w:rPr>
              <w:t>Periodo de prestación de servicios.</w:t>
            </w:r>
          </w:p>
          <w:p w:rsidR="00DD1F89" w:rsidRPr="00493D1C" w:rsidRDefault="00DD1F89" w:rsidP="00AE7294">
            <w:pPr>
              <w:numPr>
                <w:ilvl w:val="0"/>
                <w:numId w:val="54"/>
              </w:numPr>
              <w:spacing w:after="0" w:line="240" w:lineRule="auto"/>
              <w:rPr>
                <w:rFonts w:eastAsia="Calibri" w:cs="Arial"/>
                <w:lang w:eastAsia="es-MX"/>
              </w:rPr>
            </w:pPr>
            <w:r w:rsidRPr="00493D1C">
              <w:rPr>
                <w:rFonts w:eastAsia="Calibri" w:cs="Arial"/>
                <w:iCs/>
                <w:color w:val="000000"/>
                <w:lang w:eastAsia="es-MX"/>
              </w:rPr>
              <w:t>Actividades desempeñadas en cada empresa.</w:t>
            </w:r>
          </w:p>
        </w:tc>
        <w:tc>
          <w:tcPr>
            <w:tcW w:w="1261" w:type="dxa"/>
            <w:shd w:val="clear" w:color="auto" w:fill="auto"/>
            <w:vAlign w:val="center"/>
          </w:tcPr>
          <w:p w:rsidR="00DD1F89" w:rsidRPr="00493D1C" w:rsidRDefault="00DD1F89" w:rsidP="00DD1F89">
            <w:pPr>
              <w:spacing w:after="0" w:line="240" w:lineRule="auto"/>
              <w:jc w:val="center"/>
              <w:rPr>
                <w:rFonts w:eastAsia="Calibri" w:cs="Arial"/>
                <w:lang w:eastAsia="es-MX"/>
              </w:rPr>
            </w:pPr>
            <w:r w:rsidRPr="00493D1C">
              <w:rPr>
                <w:rFonts w:eastAsia="Calibri" w:cs="Arial"/>
                <w:lang w:eastAsia="es-MX"/>
              </w:rPr>
              <w:t>2</w:t>
            </w:r>
          </w:p>
        </w:tc>
      </w:tr>
      <w:tr w:rsidR="00DD1F89" w:rsidRPr="00493D1C" w:rsidTr="00DD1F89">
        <w:trPr>
          <w:trHeight w:val="553"/>
        </w:trPr>
        <w:tc>
          <w:tcPr>
            <w:tcW w:w="1953" w:type="dxa"/>
            <w:shd w:val="clear" w:color="auto" w:fill="auto"/>
            <w:vAlign w:val="center"/>
          </w:tcPr>
          <w:p w:rsidR="00DD1F89" w:rsidRPr="00493D1C" w:rsidRDefault="00DD1F89" w:rsidP="00DD1F89">
            <w:pPr>
              <w:spacing w:after="0" w:line="240" w:lineRule="auto"/>
              <w:jc w:val="both"/>
              <w:rPr>
                <w:rFonts w:eastAsia="Calibri" w:cs="Arial"/>
                <w:lang w:eastAsia="es-MX"/>
              </w:rPr>
            </w:pPr>
            <w:r w:rsidRPr="00493D1C">
              <w:rPr>
                <w:rFonts w:eastAsia="Calibri" w:cs="Arial"/>
                <w:lang w:eastAsia="es-MX"/>
              </w:rPr>
              <w:t>Especialista en la Implementación y/o Administración equipos EMC Symmetrix.</w:t>
            </w:r>
          </w:p>
        </w:tc>
        <w:tc>
          <w:tcPr>
            <w:tcW w:w="6783" w:type="dxa"/>
          </w:tcPr>
          <w:p w:rsidR="00DD1F89" w:rsidRPr="00493D1C" w:rsidRDefault="00DD1F89" w:rsidP="00DD1F89">
            <w:pPr>
              <w:shd w:val="clear" w:color="auto" w:fill="FFFFFF"/>
              <w:spacing w:after="0" w:line="240" w:lineRule="auto"/>
              <w:jc w:val="both"/>
              <w:rPr>
                <w:rFonts w:eastAsia="Calibri" w:cs="Arial"/>
                <w:b/>
                <w:color w:val="000000"/>
                <w:lang w:eastAsia="es-MX"/>
              </w:rPr>
            </w:pPr>
          </w:p>
          <w:p w:rsidR="00DD1F89" w:rsidRPr="00493D1C" w:rsidRDefault="00DD1F89" w:rsidP="00DD1F89">
            <w:pPr>
              <w:shd w:val="clear" w:color="auto" w:fill="FFFFFF"/>
              <w:jc w:val="both"/>
              <w:rPr>
                <w:rFonts w:eastAsia="Calibri" w:cs="Arial"/>
                <w:b/>
                <w:color w:val="000000"/>
                <w:lang w:eastAsia="es-MX"/>
              </w:rPr>
            </w:pPr>
            <w:r w:rsidRPr="00493D1C">
              <w:rPr>
                <w:rFonts w:eastAsia="Calibri" w:cs="Arial"/>
                <w:b/>
                <w:color w:val="000000"/>
                <w:lang w:eastAsia="es-MX"/>
              </w:rPr>
              <w:t>La experiencia mínima requerida es de 3 (tres) años conforme a lo siguiente:</w:t>
            </w:r>
          </w:p>
          <w:p w:rsidR="00DD1F89" w:rsidRPr="00493D1C" w:rsidRDefault="00DD1F89" w:rsidP="00DD1F89">
            <w:pPr>
              <w:jc w:val="both"/>
              <w:rPr>
                <w:rFonts w:eastAsia="Calibri" w:cs="Arial"/>
                <w:iCs/>
                <w:color w:val="000000"/>
                <w:lang w:eastAsia="es-MX"/>
              </w:rPr>
            </w:pPr>
            <w:r w:rsidRPr="00493D1C">
              <w:rPr>
                <w:rFonts w:eastAsia="Calibri" w:cs="Arial"/>
                <w:color w:val="000000"/>
                <w:lang w:eastAsia="es-MX"/>
              </w:rPr>
              <w:t xml:space="preserve">Para este perfil se deberá demostrar la escolaridad de licenciatura o ingeniería en sistemas computacionales, informática o afín; para lo cual deberá </w:t>
            </w:r>
            <w:r w:rsidRPr="00493D1C">
              <w:rPr>
                <w:rFonts w:eastAsia="Calibri" w:cs="Arial"/>
                <w:iCs/>
                <w:color w:val="000000"/>
                <w:lang w:eastAsia="es-MX"/>
              </w:rPr>
              <w:t>presentar copia simple de la cédula profesional o título.</w:t>
            </w:r>
          </w:p>
          <w:p w:rsidR="00DD1F89" w:rsidRPr="00493D1C" w:rsidRDefault="00DD1F89" w:rsidP="00DD1F89">
            <w:pPr>
              <w:jc w:val="both"/>
              <w:rPr>
                <w:rFonts w:eastAsia="Calibri" w:cs="Arial"/>
                <w:color w:val="000000"/>
                <w:lang w:eastAsia="es-MX"/>
              </w:rPr>
            </w:pPr>
            <w:r w:rsidRPr="00493D1C">
              <w:rPr>
                <w:rFonts w:eastAsia="Calibri" w:cs="Arial"/>
                <w:color w:val="000000"/>
                <w:lang w:eastAsia="es-MX"/>
              </w:rPr>
              <w:t>En caso de presentar cédula profesional o título expedida por una universidad ubicada fuera del territorio nacional, se deberá presentar el apostille correspondiente.</w:t>
            </w:r>
          </w:p>
          <w:p w:rsidR="00DD1F89" w:rsidRPr="00493D1C" w:rsidRDefault="00DD1F89" w:rsidP="00DD1F89">
            <w:pPr>
              <w:jc w:val="both"/>
              <w:rPr>
                <w:rFonts w:eastAsia="Calibri" w:cs="Arial"/>
                <w:color w:val="000000"/>
                <w:lang w:eastAsia="es-MX"/>
              </w:rPr>
            </w:pPr>
            <w:r w:rsidRPr="00493D1C">
              <w:rPr>
                <w:rFonts w:eastAsia="Calibri" w:cs="Arial"/>
                <w:color w:val="000000"/>
                <w:lang w:eastAsia="es-MX"/>
              </w:rPr>
              <w:t>La experiencia deberá ser de 3</w:t>
            </w:r>
            <w:r w:rsidRPr="00493D1C">
              <w:rPr>
                <w:rFonts w:eastAsia="Calibri" w:cs="Arial"/>
                <w:iCs/>
                <w:color w:val="000000"/>
                <w:lang w:eastAsia="es-MX"/>
              </w:rPr>
              <w:t xml:space="preserve"> años</w:t>
            </w:r>
            <w:r w:rsidRPr="00493D1C">
              <w:rPr>
                <w:rFonts w:eastAsia="Calibri" w:cs="Arial"/>
                <w:color w:val="000000"/>
                <w:lang w:eastAsia="es-MX"/>
              </w:rPr>
              <w:t xml:space="preserve"> en la implementación y/o administración de equipos EMC Symmetrix.</w:t>
            </w:r>
          </w:p>
          <w:p w:rsidR="00DD1F89" w:rsidRPr="00493D1C" w:rsidRDefault="00DD1F89" w:rsidP="00DD1F89">
            <w:pPr>
              <w:jc w:val="both"/>
              <w:rPr>
                <w:rFonts w:eastAsia="Calibri" w:cs="Arial"/>
                <w:color w:val="000000"/>
                <w:lang w:eastAsia="es-MX"/>
              </w:rPr>
            </w:pPr>
            <w:r w:rsidRPr="00493D1C">
              <w:rPr>
                <w:rFonts w:eastAsia="Calibri" w:cs="Arial"/>
                <w:color w:val="000000"/>
                <w:lang w:eastAsia="es-MX"/>
              </w:rPr>
              <w:t>El licitante acreditará la experiencia mediante la presentación del currículum vitae por cada uno de los especialistas, en el cual tendrá que señalar por lo menos lo siguiente:</w:t>
            </w:r>
          </w:p>
          <w:p w:rsidR="00DD1F89" w:rsidRPr="00493D1C" w:rsidRDefault="00DD1F89"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Nombre completo de la persona propuesta</w:t>
            </w:r>
          </w:p>
          <w:p w:rsidR="00DD1F89" w:rsidRPr="00493D1C" w:rsidRDefault="00DD1F89"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Escolaridad</w:t>
            </w:r>
          </w:p>
          <w:p w:rsidR="00DD1F89" w:rsidRPr="00493D1C" w:rsidRDefault="00DD1F89"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Lugar y fecha de expedición</w:t>
            </w:r>
          </w:p>
          <w:p w:rsidR="00DD1F89" w:rsidRPr="00493D1C" w:rsidRDefault="00DD1F89"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Datos generales del especialista</w:t>
            </w:r>
          </w:p>
          <w:p w:rsidR="00DD1F89" w:rsidRPr="00493D1C" w:rsidRDefault="00DD1F89" w:rsidP="00DD1F89">
            <w:pPr>
              <w:spacing w:after="0" w:line="240" w:lineRule="auto"/>
              <w:ind w:left="720"/>
              <w:jc w:val="both"/>
              <w:rPr>
                <w:rFonts w:eastAsia="Calibri" w:cs="Arial"/>
                <w:color w:val="000000"/>
                <w:lang w:eastAsia="es-MX"/>
              </w:rPr>
            </w:pPr>
          </w:p>
          <w:p w:rsidR="00DD1F89" w:rsidRPr="00493D1C" w:rsidRDefault="00DD1F89" w:rsidP="00DD1F89">
            <w:pPr>
              <w:ind w:left="720"/>
              <w:jc w:val="both"/>
              <w:rPr>
                <w:rFonts w:eastAsia="Calibri" w:cs="Arial"/>
                <w:b/>
                <w:color w:val="000000"/>
                <w:lang w:eastAsia="es-MX"/>
              </w:rPr>
            </w:pPr>
            <w:r w:rsidRPr="00493D1C">
              <w:rPr>
                <w:rFonts w:eastAsia="Calibri" w:cs="Arial"/>
                <w:b/>
                <w:color w:val="000000"/>
                <w:lang w:eastAsia="es-MX"/>
              </w:rPr>
              <w:t>Experiencia profesional:</w:t>
            </w:r>
          </w:p>
          <w:p w:rsidR="00DD1F89" w:rsidRPr="00493D1C" w:rsidRDefault="00DD1F89"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 xml:space="preserve">Nombre de la empresa en la que prestó sus servicios </w:t>
            </w:r>
          </w:p>
          <w:p w:rsidR="00DD1F89" w:rsidRPr="00493D1C" w:rsidRDefault="00DD1F89"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Dirección en la que prestó sus servicios.</w:t>
            </w:r>
          </w:p>
          <w:p w:rsidR="00DD1F89" w:rsidRPr="00493D1C" w:rsidRDefault="00DD1F89"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 xml:space="preserve">Teléfono de la compañía y datos de contacto para referencias. </w:t>
            </w:r>
          </w:p>
          <w:p w:rsidR="00DD1F89" w:rsidRPr="00493D1C" w:rsidRDefault="00DD1F89"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Periodo de prestación de servicios.</w:t>
            </w:r>
          </w:p>
          <w:p w:rsidR="00DD1F89" w:rsidRPr="00493D1C" w:rsidRDefault="00DD1F89"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Actividades desempeñadas en cada empresa.</w:t>
            </w:r>
          </w:p>
          <w:p w:rsidR="00DD1F89" w:rsidRPr="00493D1C" w:rsidRDefault="00DD1F89" w:rsidP="00DD1F89">
            <w:pPr>
              <w:spacing w:after="0" w:line="240" w:lineRule="auto"/>
              <w:jc w:val="center"/>
              <w:rPr>
                <w:rFonts w:eastAsia="Calibri" w:cs="Arial"/>
                <w:lang w:eastAsia="es-MX"/>
              </w:rPr>
            </w:pPr>
          </w:p>
        </w:tc>
        <w:tc>
          <w:tcPr>
            <w:tcW w:w="1261" w:type="dxa"/>
            <w:shd w:val="clear" w:color="auto" w:fill="auto"/>
            <w:vAlign w:val="center"/>
          </w:tcPr>
          <w:p w:rsidR="00DD1F89" w:rsidRPr="00493D1C" w:rsidRDefault="00DD1F89" w:rsidP="00DD1F89">
            <w:pPr>
              <w:spacing w:after="0" w:line="240" w:lineRule="auto"/>
              <w:jc w:val="center"/>
              <w:rPr>
                <w:rFonts w:eastAsia="Calibri" w:cs="Arial"/>
                <w:lang w:eastAsia="es-MX"/>
              </w:rPr>
            </w:pPr>
            <w:r w:rsidRPr="00493D1C">
              <w:rPr>
                <w:rFonts w:eastAsia="Calibri" w:cs="Arial"/>
                <w:lang w:eastAsia="es-MX"/>
              </w:rPr>
              <w:t>2</w:t>
            </w:r>
          </w:p>
        </w:tc>
      </w:tr>
      <w:tr w:rsidR="00DD1F89" w:rsidRPr="00493D1C" w:rsidTr="00DD1F89">
        <w:trPr>
          <w:trHeight w:val="575"/>
        </w:trPr>
        <w:tc>
          <w:tcPr>
            <w:tcW w:w="1953" w:type="dxa"/>
            <w:shd w:val="clear" w:color="auto" w:fill="auto"/>
            <w:vAlign w:val="center"/>
          </w:tcPr>
          <w:p w:rsidR="00DD1F89" w:rsidRPr="00493D1C" w:rsidRDefault="00DD1F89" w:rsidP="00DD1F89">
            <w:pPr>
              <w:spacing w:after="0" w:line="240" w:lineRule="auto"/>
              <w:jc w:val="both"/>
              <w:rPr>
                <w:rFonts w:eastAsia="Calibri" w:cs="Arial"/>
                <w:lang w:eastAsia="es-MX"/>
              </w:rPr>
            </w:pPr>
            <w:r w:rsidRPr="00493D1C">
              <w:rPr>
                <w:rFonts w:eastAsia="Calibri" w:cs="Arial"/>
                <w:lang w:eastAsia="es-MX"/>
              </w:rPr>
              <w:t xml:space="preserve">Especialista para la Implementación y/o Administración de la especialidad de equipos EMC </w:t>
            </w:r>
            <w:r w:rsidRPr="00493D1C">
              <w:rPr>
                <w:rFonts w:eastAsia="Calibri" w:cs="Arial"/>
                <w:b/>
                <w:lang w:eastAsia="es-MX"/>
              </w:rPr>
              <w:t xml:space="preserve">DLM </w:t>
            </w:r>
            <w:r w:rsidRPr="00493D1C">
              <w:rPr>
                <w:rFonts w:eastAsia="Calibri" w:cs="Arial"/>
                <w:lang w:eastAsia="es-MX"/>
              </w:rPr>
              <w:t>(Disk Library for Mainframe).</w:t>
            </w:r>
          </w:p>
        </w:tc>
        <w:tc>
          <w:tcPr>
            <w:tcW w:w="6783" w:type="dxa"/>
          </w:tcPr>
          <w:p w:rsidR="00DD1F89" w:rsidRPr="00493D1C" w:rsidRDefault="00DD1F89" w:rsidP="00DD1F89">
            <w:pPr>
              <w:shd w:val="clear" w:color="auto" w:fill="FFFFFF"/>
              <w:spacing w:after="0" w:line="240" w:lineRule="auto"/>
              <w:jc w:val="both"/>
              <w:rPr>
                <w:rFonts w:eastAsia="Calibri" w:cs="Arial"/>
                <w:b/>
                <w:color w:val="000000"/>
                <w:lang w:eastAsia="es-MX"/>
              </w:rPr>
            </w:pPr>
          </w:p>
          <w:p w:rsidR="00DD1F89" w:rsidRPr="00493D1C" w:rsidRDefault="00DD1F89" w:rsidP="00DD1F89">
            <w:pPr>
              <w:shd w:val="clear" w:color="auto" w:fill="FFFFFF"/>
              <w:jc w:val="both"/>
              <w:rPr>
                <w:rFonts w:eastAsia="Calibri" w:cs="Arial"/>
                <w:b/>
                <w:color w:val="000000"/>
                <w:lang w:eastAsia="es-MX"/>
              </w:rPr>
            </w:pPr>
            <w:r w:rsidRPr="00493D1C">
              <w:rPr>
                <w:rFonts w:eastAsia="Calibri" w:cs="Arial"/>
                <w:b/>
                <w:color w:val="000000"/>
                <w:lang w:eastAsia="es-MX"/>
              </w:rPr>
              <w:t>La experiencia mínima requerida es de 3 (tres) años conforme a lo siguiente:</w:t>
            </w:r>
          </w:p>
          <w:p w:rsidR="00DD1F89" w:rsidRPr="00493D1C" w:rsidRDefault="00DD1F89" w:rsidP="00DD1F89">
            <w:pPr>
              <w:jc w:val="both"/>
              <w:rPr>
                <w:rFonts w:eastAsia="Calibri" w:cs="Arial"/>
                <w:iCs/>
                <w:color w:val="000000"/>
                <w:lang w:eastAsia="es-MX"/>
              </w:rPr>
            </w:pPr>
            <w:r w:rsidRPr="00493D1C">
              <w:rPr>
                <w:rFonts w:eastAsia="Calibri" w:cs="Arial"/>
                <w:color w:val="000000"/>
                <w:lang w:eastAsia="es-MX"/>
              </w:rPr>
              <w:t xml:space="preserve">Para este perfil se deberá demostrar la escolaridad de licenciatura o ingeniería en sistemas computacionales, informática o afín; para lo cual deberá </w:t>
            </w:r>
            <w:r w:rsidRPr="00493D1C">
              <w:rPr>
                <w:rFonts w:eastAsia="Calibri" w:cs="Arial"/>
                <w:iCs/>
                <w:color w:val="000000"/>
                <w:lang w:eastAsia="es-MX"/>
              </w:rPr>
              <w:t>presentar copia simple de la cédula profesional o título.</w:t>
            </w:r>
          </w:p>
          <w:p w:rsidR="00DD1F89" w:rsidRPr="00493D1C" w:rsidRDefault="00DD1F89" w:rsidP="00DD1F89">
            <w:pPr>
              <w:jc w:val="both"/>
              <w:rPr>
                <w:rFonts w:eastAsia="Calibri" w:cs="Arial"/>
                <w:color w:val="000000"/>
                <w:lang w:eastAsia="es-MX"/>
              </w:rPr>
            </w:pPr>
            <w:r w:rsidRPr="00493D1C">
              <w:rPr>
                <w:rFonts w:eastAsia="Calibri" w:cs="Arial"/>
                <w:iCs/>
                <w:color w:val="000000"/>
                <w:lang w:eastAsia="es-MX"/>
              </w:rPr>
              <w:t>En caso de presentar cédula profesional o título expedida por una universidad ubicada fuera del territorio nacional, se deberá presentar el apostille correspondiente.</w:t>
            </w:r>
          </w:p>
          <w:p w:rsidR="00DD1F89" w:rsidRPr="00493D1C" w:rsidRDefault="00DD1F89" w:rsidP="00DD1F89">
            <w:pPr>
              <w:jc w:val="both"/>
              <w:rPr>
                <w:rFonts w:eastAsia="Calibri" w:cs="Arial"/>
                <w:color w:val="000000"/>
                <w:lang w:eastAsia="es-MX"/>
              </w:rPr>
            </w:pPr>
            <w:r w:rsidRPr="00493D1C">
              <w:rPr>
                <w:rFonts w:eastAsia="Calibri" w:cs="Arial"/>
                <w:color w:val="000000"/>
                <w:lang w:eastAsia="es-MX"/>
              </w:rPr>
              <w:t>La experiencia deberá ser de 3</w:t>
            </w:r>
            <w:r w:rsidRPr="00493D1C">
              <w:rPr>
                <w:rFonts w:eastAsia="Calibri" w:cs="Arial"/>
                <w:iCs/>
                <w:color w:val="000000"/>
                <w:lang w:eastAsia="es-MX"/>
              </w:rPr>
              <w:t xml:space="preserve"> años</w:t>
            </w:r>
            <w:r w:rsidRPr="00493D1C">
              <w:rPr>
                <w:rFonts w:eastAsia="Calibri" w:cs="Arial"/>
                <w:color w:val="000000"/>
                <w:lang w:eastAsia="es-MX"/>
              </w:rPr>
              <w:t xml:space="preserve"> en la implementación y/o administración de equipos EMC DLM (Disk Library for Mainframe). </w:t>
            </w:r>
          </w:p>
          <w:p w:rsidR="00DD1F89" w:rsidRPr="00493D1C" w:rsidRDefault="00DD1F89" w:rsidP="00DD1F89">
            <w:pPr>
              <w:jc w:val="both"/>
              <w:rPr>
                <w:rFonts w:eastAsia="Calibri" w:cs="Arial"/>
                <w:color w:val="000000"/>
                <w:lang w:eastAsia="es-MX"/>
              </w:rPr>
            </w:pPr>
            <w:r w:rsidRPr="00493D1C">
              <w:rPr>
                <w:rFonts w:eastAsia="Calibri" w:cs="Arial"/>
                <w:color w:val="000000"/>
                <w:lang w:eastAsia="es-MX"/>
              </w:rPr>
              <w:t>El licitante acreditará la experiencia mediante la presentación del currículum vitae por cada uno de los especialistas, en el cual tendrá que señalar por lo menos lo siguiente:</w:t>
            </w:r>
          </w:p>
          <w:p w:rsidR="00DD1F89" w:rsidRPr="00493D1C" w:rsidRDefault="00DD1F89"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Nombre completo de la persona propuesta</w:t>
            </w:r>
          </w:p>
          <w:p w:rsidR="00DD1F89" w:rsidRPr="00493D1C" w:rsidRDefault="00DD1F89"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Escolaridad</w:t>
            </w:r>
          </w:p>
          <w:p w:rsidR="00DD1F89" w:rsidRPr="00493D1C" w:rsidRDefault="00DD1F89"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Lugar y fecha de expedición</w:t>
            </w:r>
          </w:p>
          <w:p w:rsidR="00DD1F89" w:rsidRPr="00493D1C" w:rsidRDefault="00DD1F89"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Datos generales del especialista</w:t>
            </w:r>
          </w:p>
          <w:p w:rsidR="00DD1F89" w:rsidRPr="00493D1C" w:rsidRDefault="00DD1F89" w:rsidP="00DD1F89">
            <w:pPr>
              <w:spacing w:after="0" w:line="240" w:lineRule="auto"/>
              <w:ind w:left="720"/>
              <w:jc w:val="both"/>
              <w:rPr>
                <w:rFonts w:eastAsia="Calibri" w:cs="Arial"/>
                <w:color w:val="000000"/>
                <w:lang w:eastAsia="es-MX"/>
              </w:rPr>
            </w:pPr>
          </w:p>
          <w:p w:rsidR="00DD1F89" w:rsidRPr="00493D1C" w:rsidRDefault="00DD1F89" w:rsidP="00DD1F89">
            <w:pPr>
              <w:ind w:left="720"/>
              <w:jc w:val="both"/>
              <w:rPr>
                <w:rFonts w:eastAsia="Calibri" w:cs="Arial"/>
                <w:b/>
                <w:color w:val="000000"/>
                <w:lang w:eastAsia="es-MX"/>
              </w:rPr>
            </w:pPr>
            <w:r w:rsidRPr="00493D1C">
              <w:rPr>
                <w:rFonts w:eastAsia="Calibri" w:cs="Arial"/>
                <w:b/>
                <w:color w:val="000000"/>
                <w:lang w:eastAsia="es-MX"/>
              </w:rPr>
              <w:t>Experiencia profesional:</w:t>
            </w:r>
          </w:p>
          <w:p w:rsidR="00DD1F89" w:rsidRPr="00493D1C" w:rsidRDefault="00DD1F89"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 xml:space="preserve">Nombre de la empresa en la que prestó sus servicios </w:t>
            </w:r>
          </w:p>
          <w:p w:rsidR="00DD1F89" w:rsidRPr="00493D1C" w:rsidRDefault="00DD1F89"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Dirección en la que prestó sus servicios.</w:t>
            </w:r>
          </w:p>
          <w:p w:rsidR="00DD1F89" w:rsidRPr="00493D1C" w:rsidRDefault="00DD1F89"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 xml:space="preserve">Teléfono de la compañía y datos de contacto para referencias. </w:t>
            </w:r>
          </w:p>
          <w:p w:rsidR="00DD1F89" w:rsidRPr="00493D1C" w:rsidRDefault="00DD1F89"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Periodo de prestación de servicios.</w:t>
            </w:r>
          </w:p>
          <w:p w:rsidR="00DD1F89" w:rsidRPr="00493D1C" w:rsidRDefault="00DD1F89" w:rsidP="00AE7294">
            <w:pPr>
              <w:numPr>
                <w:ilvl w:val="0"/>
                <w:numId w:val="54"/>
              </w:numPr>
              <w:spacing w:after="0" w:line="240" w:lineRule="auto"/>
              <w:jc w:val="both"/>
              <w:rPr>
                <w:rFonts w:eastAsia="Calibri" w:cs="Arial"/>
                <w:color w:val="000000"/>
                <w:lang w:eastAsia="es-MX"/>
              </w:rPr>
            </w:pPr>
            <w:r w:rsidRPr="00493D1C">
              <w:rPr>
                <w:rFonts w:eastAsia="Calibri" w:cs="Arial"/>
                <w:color w:val="000000"/>
                <w:lang w:eastAsia="es-MX"/>
              </w:rPr>
              <w:t>Actividades desempeñadas en cada empresa.</w:t>
            </w:r>
          </w:p>
          <w:p w:rsidR="00DD1F89" w:rsidRPr="00493D1C" w:rsidRDefault="00DD1F89" w:rsidP="00DD1F89">
            <w:pPr>
              <w:spacing w:after="0" w:line="240" w:lineRule="auto"/>
              <w:ind w:left="720"/>
              <w:jc w:val="both"/>
              <w:rPr>
                <w:rFonts w:eastAsia="Calibri" w:cs="Arial"/>
                <w:color w:val="000000"/>
                <w:lang w:eastAsia="es-MX"/>
              </w:rPr>
            </w:pPr>
          </w:p>
        </w:tc>
        <w:tc>
          <w:tcPr>
            <w:tcW w:w="1261" w:type="dxa"/>
            <w:shd w:val="clear" w:color="auto" w:fill="auto"/>
            <w:vAlign w:val="center"/>
          </w:tcPr>
          <w:p w:rsidR="00DD1F89" w:rsidRPr="00493D1C" w:rsidRDefault="00DD1F89" w:rsidP="00DD1F89">
            <w:pPr>
              <w:spacing w:after="0" w:line="240" w:lineRule="auto"/>
              <w:jc w:val="center"/>
              <w:rPr>
                <w:rFonts w:eastAsia="Calibri" w:cs="Arial"/>
                <w:lang w:eastAsia="es-MX"/>
              </w:rPr>
            </w:pPr>
            <w:r w:rsidRPr="00493D1C">
              <w:rPr>
                <w:rFonts w:eastAsia="Calibri" w:cs="Arial"/>
                <w:lang w:eastAsia="es-MX"/>
              </w:rPr>
              <w:t>1</w:t>
            </w:r>
          </w:p>
        </w:tc>
      </w:tr>
    </w:tbl>
    <w:p w:rsidR="00DD1F89" w:rsidRPr="00493D1C" w:rsidRDefault="00DD1F89" w:rsidP="00DD1F89">
      <w:pPr>
        <w:spacing w:after="0" w:line="240" w:lineRule="auto"/>
        <w:jc w:val="both"/>
        <w:rPr>
          <w:rFonts w:eastAsia="Calibri" w:cs="Arial"/>
          <w:lang w:eastAsia="es-MX"/>
        </w:rPr>
      </w:pPr>
    </w:p>
    <w:p w:rsidR="00DD1F89" w:rsidRPr="00493D1C" w:rsidRDefault="00DD1F89" w:rsidP="00447D1A">
      <w:pPr>
        <w:numPr>
          <w:ilvl w:val="0"/>
          <w:numId w:val="72"/>
        </w:numPr>
        <w:spacing w:after="0" w:line="240" w:lineRule="auto"/>
        <w:ind w:right="-141"/>
        <w:jc w:val="both"/>
        <w:rPr>
          <w:rFonts w:eastAsia="Calibri" w:cs="Arial"/>
          <w:b/>
          <w:lang w:eastAsia="es-MX"/>
        </w:rPr>
      </w:pPr>
      <w:r w:rsidRPr="00493D1C">
        <w:rPr>
          <w:rFonts w:eastAsia="Calibri" w:cs="Arial"/>
          <w:b/>
          <w:lang w:eastAsia="es-MX"/>
        </w:rPr>
        <w:t>Competencia del personal del licitante</w:t>
      </w:r>
    </w:p>
    <w:p w:rsidR="00DD1F89" w:rsidRPr="00493D1C" w:rsidRDefault="00DD1F89" w:rsidP="00447D1A">
      <w:pPr>
        <w:spacing w:after="0" w:line="240" w:lineRule="auto"/>
        <w:ind w:right="-141"/>
        <w:jc w:val="both"/>
        <w:rPr>
          <w:rFonts w:eastAsia="Calibri" w:cs="Arial"/>
          <w:lang w:eastAsia="es-MX"/>
        </w:rPr>
      </w:pPr>
    </w:p>
    <w:p w:rsidR="00DD1F89" w:rsidRPr="00493D1C" w:rsidRDefault="00DD1F89" w:rsidP="00447D1A">
      <w:pPr>
        <w:spacing w:after="0" w:line="240" w:lineRule="auto"/>
        <w:ind w:right="-141"/>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El equipo de especialistas que integran la plantilla del licitante, en su totalidad deberá contar con las certificaciones emitidas por el fabricante de la tecnología EMC, de acuerdo con las especialidades listadas a continuación:</w:t>
      </w:r>
    </w:p>
    <w:p w:rsidR="00DD1F89" w:rsidRPr="00493D1C" w:rsidRDefault="00DD1F89" w:rsidP="00DD1F89">
      <w:pPr>
        <w:spacing w:after="0" w:line="240" w:lineRule="auto"/>
        <w:jc w:val="both"/>
        <w:rPr>
          <w:rFonts w:eastAsia="Calibri" w:cs="Arial"/>
          <w:lang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9"/>
        <w:gridCol w:w="2678"/>
      </w:tblGrid>
      <w:tr w:rsidR="00DD1F89" w:rsidRPr="00493D1C" w:rsidTr="00DD1F89">
        <w:trPr>
          <w:trHeight w:val="411"/>
        </w:trPr>
        <w:tc>
          <w:tcPr>
            <w:tcW w:w="7054" w:type="dxa"/>
            <w:shd w:val="clear" w:color="auto" w:fill="002060"/>
            <w:vAlign w:val="center"/>
          </w:tcPr>
          <w:p w:rsidR="00DD1F89" w:rsidRPr="00493D1C" w:rsidRDefault="00DD1F89" w:rsidP="00DD1F89">
            <w:pPr>
              <w:spacing w:after="0" w:line="240" w:lineRule="auto"/>
              <w:jc w:val="center"/>
              <w:rPr>
                <w:rFonts w:eastAsia="Calibri" w:cs="Arial"/>
                <w:color w:val="FFFFFF"/>
                <w:lang w:eastAsia="es-MX"/>
              </w:rPr>
            </w:pPr>
            <w:r w:rsidRPr="00493D1C">
              <w:rPr>
                <w:rFonts w:eastAsia="Calibri" w:cs="Arial"/>
                <w:color w:val="FFFFFF"/>
                <w:lang w:eastAsia="es-MX"/>
              </w:rPr>
              <w:t>Certificación del Fabricante</w:t>
            </w:r>
          </w:p>
        </w:tc>
        <w:tc>
          <w:tcPr>
            <w:tcW w:w="2867" w:type="dxa"/>
            <w:shd w:val="clear" w:color="auto" w:fill="002060"/>
            <w:vAlign w:val="center"/>
          </w:tcPr>
          <w:p w:rsidR="00DD1F89" w:rsidRPr="00493D1C" w:rsidRDefault="00DD1F89" w:rsidP="00DD1F89">
            <w:pPr>
              <w:spacing w:after="0" w:line="240" w:lineRule="auto"/>
              <w:jc w:val="center"/>
              <w:rPr>
                <w:rFonts w:eastAsia="Calibri" w:cs="Arial"/>
                <w:color w:val="FFFFFF"/>
                <w:lang w:eastAsia="es-MX"/>
              </w:rPr>
            </w:pPr>
            <w:r w:rsidRPr="00493D1C">
              <w:rPr>
                <w:rFonts w:eastAsia="Calibri" w:cs="Arial"/>
                <w:color w:val="FFFFFF"/>
                <w:lang w:eastAsia="es-MX"/>
              </w:rPr>
              <w:t>Mínimo a presentar</w:t>
            </w:r>
          </w:p>
        </w:tc>
      </w:tr>
      <w:tr w:rsidR="00DD1F89" w:rsidRPr="00493D1C" w:rsidTr="00DD1F89">
        <w:trPr>
          <w:trHeight w:val="544"/>
        </w:trPr>
        <w:tc>
          <w:tcPr>
            <w:tcW w:w="7054" w:type="dxa"/>
            <w:shd w:val="clear" w:color="auto" w:fill="auto"/>
            <w:vAlign w:val="center"/>
          </w:tcPr>
          <w:p w:rsidR="00DD1F89" w:rsidRPr="00493D1C" w:rsidRDefault="00DD1F89" w:rsidP="00DD1F89">
            <w:pPr>
              <w:spacing w:after="0" w:line="240" w:lineRule="auto"/>
              <w:jc w:val="both"/>
              <w:rPr>
                <w:rFonts w:eastAsia="Calibri" w:cs="Arial"/>
                <w:lang w:eastAsia="es-MX"/>
              </w:rPr>
            </w:pPr>
            <w:r w:rsidRPr="00493D1C">
              <w:rPr>
                <w:rFonts w:eastAsia="Calibri" w:cs="Arial"/>
                <w:lang w:eastAsia="es-MX"/>
              </w:rPr>
              <w:t>Certificación en la Implementación y/o Administración de equipos EMC Data Domain.</w:t>
            </w:r>
          </w:p>
        </w:tc>
        <w:tc>
          <w:tcPr>
            <w:tcW w:w="2867" w:type="dxa"/>
            <w:shd w:val="clear" w:color="auto" w:fill="auto"/>
            <w:vAlign w:val="center"/>
          </w:tcPr>
          <w:p w:rsidR="00DD1F89" w:rsidRPr="00493D1C" w:rsidRDefault="00DD1F89" w:rsidP="00DD1F89">
            <w:pPr>
              <w:spacing w:after="0" w:line="240" w:lineRule="auto"/>
              <w:jc w:val="center"/>
              <w:rPr>
                <w:rFonts w:eastAsia="Calibri" w:cs="Arial"/>
                <w:lang w:eastAsia="es-MX"/>
              </w:rPr>
            </w:pPr>
            <w:r w:rsidRPr="00493D1C">
              <w:rPr>
                <w:rFonts w:eastAsia="Calibri" w:cs="Arial"/>
                <w:lang w:eastAsia="es-MX"/>
              </w:rPr>
              <w:t>2</w:t>
            </w:r>
          </w:p>
        </w:tc>
      </w:tr>
      <w:tr w:rsidR="00DD1F89" w:rsidRPr="00493D1C" w:rsidTr="00DD1F89">
        <w:trPr>
          <w:trHeight w:val="567"/>
        </w:trPr>
        <w:tc>
          <w:tcPr>
            <w:tcW w:w="7054" w:type="dxa"/>
            <w:shd w:val="clear" w:color="auto" w:fill="auto"/>
            <w:vAlign w:val="center"/>
          </w:tcPr>
          <w:p w:rsidR="00DD1F89" w:rsidRPr="00493D1C" w:rsidRDefault="00DD1F89" w:rsidP="00DD1F89">
            <w:pPr>
              <w:spacing w:after="0" w:line="240" w:lineRule="auto"/>
              <w:jc w:val="both"/>
              <w:rPr>
                <w:rFonts w:eastAsia="Calibri" w:cs="Arial"/>
                <w:lang w:eastAsia="es-MX"/>
              </w:rPr>
            </w:pPr>
            <w:r w:rsidRPr="00493D1C">
              <w:rPr>
                <w:rFonts w:eastAsia="Calibri" w:cs="Arial"/>
                <w:lang w:eastAsia="es-MX"/>
              </w:rPr>
              <w:t>Certificación en la Implementación y/o Administración de la herramienta de respaldos EMC Networker.</w:t>
            </w:r>
          </w:p>
        </w:tc>
        <w:tc>
          <w:tcPr>
            <w:tcW w:w="2867" w:type="dxa"/>
            <w:shd w:val="clear" w:color="auto" w:fill="auto"/>
            <w:vAlign w:val="center"/>
          </w:tcPr>
          <w:p w:rsidR="00DD1F89" w:rsidRPr="00493D1C" w:rsidRDefault="00DD1F89" w:rsidP="00DD1F89">
            <w:pPr>
              <w:spacing w:after="0" w:line="240" w:lineRule="auto"/>
              <w:jc w:val="center"/>
              <w:rPr>
                <w:rFonts w:eastAsia="Calibri" w:cs="Arial"/>
                <w:lang w:eastAsia="es-MX"/>
              </w:rPr>
            </w:pPr>
            <w:r w:rsidRPr="00493D1C">
              <w:rPr>
                <w:rFonts w:eastAsia="Calibri" w:cs="Arial"/>
                <w:lang w:eastAsia="es-MX"/>
              </w:rPr>
              <w:t>2</w:t>
            </w:r>
          </w:p>
        </w:tc>
      </w:tr>
      <w:tr w:rsidR="00DD1F89" w:rsidRPr="00493D1C" w:rsidTr="00DD1F89">
        <w:trPr>
          <w:trHeight w:val="688"/>
        </w:trPr>
        <w:tc>
          <w:tcPr>
            <w:tcW w:w="7054" w:type="dxa"/>
            <w:shd w:val="clear" w:color="auto" w:fill="auto"/>
            <w:vAlign w:val="center"/>
          </w:tcPr>
          <w:p w:rsidR="00DD1F89" w:rsidRPr="00493D1C" w:rsidRDefault="00DD1F89" w:rsidP="00DD1F89">
            <w:pPr>
              <w:spacing w:after="0" w:line="240" w:lineRule="auto"/>
              <w:jc w:val="both"/>
              <w:rPr>
                <w:rFonts w:eastAsia="Calibri" w:cs="Arial"/>
                <w:lang w:eastAsia="es-MX"/>
              </w:rPr>
            </w:pPr>
            <w:r w:rsidRPr="00493D1C">
              <w:rPr>
                <w:rFonts w:eastAsia="Calibri" w:cs="Arial"/>
                <w:lang w:eastAsia="es-MX"/>
              </w:rPr>
              <w:t>Certificación en la Implementación y/o Administración equipos EMC Symmetrix.</w:t>
            </w:r>
          </w:p>
        </w:tc>
        <w:tc>
          <w:tcPr>
            <w:tcW w:w="2867" w:type="dxa"/>
            <w:shd w:val="clear" w:color="auto" w:fill="auto"/>
            <w:vAlign w:val="center"/>
          </w:tcPr>
          <w:p w:rsidR="00DD1F89" w:rsidRPr="00493D1C" w:rsidRDefault="00DD1F89" w:rsidP="00DD1F89">
            <w:pPr>
              <w:spacing w:after="0" w:line="240" w:lineRule="auto"/>
              <w:jc w:val="center"/>
              <w:rPr>
                <w:rFonts w:eastAsia="Calibri" w:cs="Arial"/>
                <w:lang w:eastAsia="es-MX"/>
              </w:rPr>
            </w:pPr>
            <w:r w:rsidRPr="00493D1C">
              <w:rPr>
                <w:rFonts w:eastAsia="Calibri" w:cs="Arial"/>
                <w:lang w:eastAsia="es-MX"/>
              </w:rPr>
              <w:t>2</w:t>
            </w:r>
          </w:p>
        </w:tc>
      </w:tr>
    </w:tbl>
    <w:p w:rsidR="00DD1F89" w:rsidRPr="00493D1C" w:rsidRDefault="00DD1F89" w:rsidP="00DD1F89">
      <w:pPr>
        <w:spacing w:after="0" w:line="240" w:lineRule="auto"/>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El licitante deberá presentar por cada una de las personas que integren su plantilla, como mínimo 1 certificación emitida por el fabricante, por cada especialidad listada anteriormente.</w:t>
      </w:r>
    </w:p>
    <w:p w:rsidR="00DD1F89" w:rsidRPr="00493D1C" w:rsidRDefault="00DD1F89" w:rsidP="00447D1A">
      <w:pPr>
        <w:spacing w:after="0" w:line="240" w:lineRule="auto"/>
        <w:ind w:right="-141"/>
        <w:jc w:val="both"/>
        <w:rPr>
          <w:rFonts w:eastAsia="Calibri" w:cs="Arial"/>
          <w:lang w:eastAsia="es-MX"/>
        </w:rPr>
      </w:pPr>
    </w:p>
    <w:p w:rsidR="00DD1F89" w:rsidRPr="00493D1C" w:rsidRDefault="00DD1F89" w:rsidP="00447D1A">
      <w:pPr>
        <w:numPr>
          <w:ilvl w:val="0"/>
          <w:numId w:val="72"/>
        </w:numPr>
        <w:spacing w:after="0" w:line="240" w:lineRule="auto"/>
        <w:ind w:right="-141"/>
        <w:jc w:val="both"/>
        <w:rPr>
          <w:rFonts w:eastAsia="Calibri" w:cs="Arial"/>
          <w:b/>
          <w:lang w:eastAsia="es-MX"/>
        </w:rPr>
      </w:pPr>
      <w:r w:rsidRPr="00493D1C">
        <w:rPr>
          <w:rFonts w:eastAsia="Calibri" w:cs="Arial"/>
          <w:b/>
          <w:lang w:eastAsia="es-MX"/>
        </w:rPr>
        <w:t xml:space="preserve">Dominio de herramientas relacionadas con el servicio </w:t>
      </w:r>
    </w:p>
    <w:p w:rsidR="00DD1F89" w:rsidRPr="00493D1C" w:rsidRDefault="00DD1F89" w:rsidP="00447D1A">
      <w:pPr>
        <w:spacing w:after="0" w:line="240" w:lineRule="auto"/>
        <w:ind w:right="-141"/>
        <w:jc w:val="both"/>
        <w:rPr>
          <w:rFonts w:eastAsia="Calibri" w:cs="Arial"/>
          <w:b/>
          <w:lang w:val="es-ES" w:eastAsia="es-MX"/>
        </w:rPr>
      </w:pPr>
    </w:p>
    <w:p w:rsidR="00DD1F89" w:rsidRPr="00493D1C" w:rsidRDefault="00DD1F89" w:rsidP="00447D1A">
      <w:pPr>
        <w:spacing w:after="0" w:line="240" w:lineRule="auto"/>
        <w:ind w:right="-141"/>
        <w:jc w:val="both"/>
        <w:rPr>
          <w:rFonts w:eastAsia="Calibri" w:cs="Arial"/>
          <w:b/>
          <w:lang w:val="es-ES" w:eastAsia="es-MX"/>
        </w:rPr>
      </w:pPr>
      <w:r w:rsidRPr="00493D1C">
        <w:rPr>
          <w:rFonts w:eastAsia="Calibri" w:cs="Arial"/>
          <w:b/>
          <w:lang w:val="es-ES" w:eastAsia="es-MX"/>
        </w:rPr>
        <w:t>CONSTANCIA DEL FABRICANTE.</w:t>
      </w:r>
    </w:p>
    <w:p w:rsidR="00DD1F89" w:rsidRPr="00493D1C" w:rsidRDefault="00DD1F89" w:rsidP="00447D1A">
      <w:pPr>
        <w:spacing w:after="0" w:line="240" w:lineRule="auto"/>
        <w:ind w:right="-141"/>
        <w:jc w:val="both"/>
        <w:rPr>
          <w:rFonts w:eastAsia="Calibri" w:cs="Arial"/>
          <w:b/>
          <w:lang w:val="es-ES" w:eastAsia="es-MX"/>
        </w:rPr>
      </w:pPr>
    </w:p>
    <w:p w:rsidR="00DD1F89" w:rsidRPr="00493D1C" w:rsidRDefault="00DD1F89" w:rsidP="00447D1A">
      <w:pPr>
        <w:spacing w:after="0" w:line="240" w:lineRule="auto"/>
        <w:ind w:right="-425"/>
        <w:jc w:val="both"/>
        <w:rPr>
          <w:rFonts w:eastAsia="Calibri" w:cs="Calibri"/>
          <w:lang w:eastAsia="es-MX"/>
        </w:rPr>
      </w:pPr>
      <w:r w:rsidRPr="00493D1C">
        <w:rPr>
          <w:rFonts w:eastAsia="Calibri" w:cs="Calibri"/>
          <w:lang w:eastAsia="es-MX"/>
        </w:rPr>
        <w:t>El licitante deberá presentar carta emitida por el fabricante en la que éste señale que el licitante es distribuidor autorizado con nivel Titanium o canal autorizado con nivel Titanium para efectuar el “Servicio de Mantenimiento de la Infraestructura de Hardware y Soporte al Software de Almacenamiento Multiplataforma y de Respaldo EMC2”.</w:t>
      </w:r>
    </w:p>
    <w:p w:rsidR="00DD1F89" w:rsidRPr="00493D1C" w:rsidRDefault="00DD1F89" w:rsidP="00447D1A">
      <w:pPr>
        <w:spacing w:after="0" w:line="240" w:lineRule="auto"/>
        <w:ind w:right="-425"/>
        <w:jc w:val="both"/>
        <w:rPr>
          <w:rFonts w:eastAsia="Calibri" w:cs="Arial"/>
          <w:b/>
          <w:lang w:eastAsia="es-MX"/>
        </w:rPr>
      </w:pPr>
    </w:p>
    <w:p w:rsidR="00DD1F89" w:rsidRPr="00493D1C" w:rsidRDefault="00DD1F89" w:rsidP="00447D1A">
      <w:pPr>
        <w:spacing w:after="0" w:line="240" w:lineRule="auto"/>
        <w:ind w:right="-425"/>
        <w:jc w:val="both"/>
        <w:rPr>
          <w:rFonts w:eastAsia="Calibri" w:cs="Arial"/>
          <w:b/>
          <w:lang w:eastAsia="es-MX"/>
        </w:rPr>
      </w:pPr>
      <w:r w:rsidRPr="00493D1C">
        <w:rPr>
          <w:rFonts w:eastAsia="Calibri" w:cs="Arial"/>
          <w:b/>
          <w:lang w:eastAsia="es-MX"/>
        </w:rPr>
        <w:t>Capacidad de Equipamiento</w:t>
      </w:r>
    </w:p>
    <w:p w:rsidR="00DD1F89" w:rsidRPr="00493D1C" w:rsidRDefault="00DD1F89" w:rsidP="00447D1A">
      <w:pPr>
        <w:spacing w:after="0" w:line="240" w:lineRule="auto"/>
        <w:ind w:right="-425"/>
        <w:jc w:val="both"/>
        <w:rPr>
          <w:rFonts w:eastAsia="Calibri" w:cs="Arial"/>
          <w:b/>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El licitante deberá contar con una mesa de servicio.</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L</w:t>
      </w:r>
      <w:r w:rsidRPr="00493D1C">
        <w:rPr>
          <w:rFonts w:eastAsia="Calibri" w:cs="Times New Roman"/>
          <w:lang w:eastAsia="es-MX"/>
        </w:rPr>
        <w:t>a herramienta de “Mesa de Servicios” debe contar al menos, con cada uno de los siguientes proceso</w:t>
      </w:r>
      <w:r w:rsidRPr="00493D1C">
        <w:rPr>
          <w:rFonts w:eastAsia="Calibri" w:cs="Arial"/>
          <w:lang w:eastAsia="es-MX"/>
        </w:rPr>
        <w:t>s  ITIL certificados:</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left="709" w:right="-425"/>
        <w:jc w:val="both"/>
        <w:rPr>
          <w:rFonts w:eastAsia="Calibri" w:cs="Arial"/>
          <w:lang w:eastAsia="es-MX"/>
        </w:rPr>
      </w:pPr>
      <w:r w:rsidRPr="00493D1C">
        <w:rPr>
          <w:rFonts w:eastAsia="Calibri" w:cs="Arial"/>
          <w:lang w:eastAsia="es-MX"/>
        </w:rPr>
        <w:t>1.- Administración de Incidentes</w:t>
      </w:r>
    </w:p>
    <w:p w:rsidR="00DD1F89" w:rsidRPr="00493D1C" w:rsidRDefault="00DD1F89" w:rsidP="00447D1A">
      <w:pPr>
        <w:spacing w:after="0" w:line="240" w:lineRule="auto"/>
        <w:ind w:left="709" w:right="-425"/>
        <w:jc w:val="both"/>
        <w:rPr>
          <w:rFonts w:eastAsia="Calibri" w:cs="Arial"/>
          <w:lang w:eastAsia="es-MX"/>
        </w:rPr>
      </w:pPr>
      <w:r w:rsidRPr="00493D1C">
        <w:rPr>
          <w:rFonts w:eastAsia="Calibri" w:cs="Arial"/>
          <w:lang w:eastAsia="es-MX"/>
        </w:rPr>
        <w:t>2.- Administración de Solicitudes</w:t>
      </w:r>
    </w:p>
    <w:p w:rsidR="00DD1F89" w:rsidRPr="00493D1C" w:rsidRDefault="00DD1F89" w:rsidP="00447D1A">
      <w:pPr>
        <w:spacing w:after="0" w:line="240" w:lineRule="auto"/>
        <w:ind w:left="709" w:right="-425"/>
        <w:jc w:val="both"/>
        <w:rPr>
          <w:rFonts w:eastAsia="Calibri" w:cs="Arial"/>
          <w:lang w:eastAsia="es-MX"/>
        </w:rPr>
      </w:pPr>
      <w:r w:rsidRPr="00493D1C">
        <w:rPr>
          <w:rFonts w:eastAsia="Calibri" w:cs="Arial"/>
          <w:lang w:eastAsia="es-MX"/>
        </w:rPr>
        <w:t>3.- Administración de Problemas</w:t>
      </w:r>
    </w:p>
    <w:p w:rsidR="00DD1F89" w:rsidRPr="00493D1C" w:rsidRDefault="00DD1F89" w:rsidP="00447D1A">
      <w:pPr>
        <w:spacing w:after="0" w:line="240" w:lineRule="auto"/>
        <w:ind w:left="709" w:right="-425"/>
        <w:jc w:val="both"/>
        <w:rPr>
          <w:rFonts w:eastAsia="Calibri" w:cs="Arial"/>
          <w:lang w:eastAsia="es-MX"/>
        </w:rPr>
      </w:pPr>
      <w:r w:rsidRPr="00493D1C">
        <w:rPr>
          <w:rFonts w:eastAsia="Calibri" w:cs="Arial"/>
          <w:lang w:eastAsia="es-MX"/>
        </w:rPr>
        <w:t>4.- Administración de Cambios</w:t>
      </w:r>
    </w:p>
    <w:p w:rsidR="00DD1F89" w:rsidRPr="00493D1C" w:rsidRDefault="00DD1F89" w:rsidP="00447D1A">
      <w:pPr>
        <w:spacing w:after="0" w:line="240" w:lineRule="auto"/>
        <w:ind w:left="709" w:right="-425"/>
        <w:jc w:val="both"/>
        <w:rPr>
          <w:rFonts w:eastAsia="Calibri" w:cs="Arial"/>
          <w:lang w:eastAsia="es-MX"/>
        </w:rPr>
      </w:pPr>
      <w:r w:rsidRPr="00493D1C">
        <w:rPr>
          <w:rFonts w:eastAsia="Calibri" w:cs="Arial"/>
          <w:lang w:eastAsia="es-MX"/>
        </w:rPr>
        <w:t>5.- Administración de Niveles de Servicio</w:t>
      </w:r>
    </w:p>
    <w:p w:rsidR="00DD1F89" w:rsidRPr="00493D1C" w:rsidRDefault="00DD1F89" w:rsidP="00447D1A">
      <w:pPr>
        <w:spacing w:after="0" w:line="240" w:lineRule="auto"/>
        <w:ind w:left="709" w:right="-425"/>
        <w:jc w:val="both"/>
        <w:rPr>
          <w:rFonts w:eastAsia="Calibri" w:cs="Arial"/>
          <w:lang w:eastAsia="es-MX"/>
        </w:rPr>
      </w:pPr>
      <w:r w:rsidRPr="00493D1C">
        <w:rPr>
          <w:rFonts w:eastAsia="Calibri" w:cs="Arial"/>
          <w:lang w:eastAsia="es-MX"/>
        </w:rPr>
        <w:t>6.- Administración del Catálogo de Servicios</w:t>
      </w:r>
    </w:p>
    <w:p w:rsidR="00DD1F89" w:rsidRPr="00493D1C" w:rsidRDefault="00DD1F89" w:rsidP="00447D1A">
      <w:pPr>
        <w:spacing w:after="0" w:line="240" w:lineRule="auto"/>
        <w:ind w:left="709" w:right="-425"/>
        <w:jc w:val="both"/>
        <w:rPr>
          <w:rFonts w:eastAsia="Calibri" w:cs="Arial"/>
          <w:lang w:eastAsia="es-MX"/>
        </w:rPr>
      </w:pPr>
      <w:r w:rsidRPr="00493D1C">
        <w:rPr>
          <w:rFonts w:eastAsia="Calibri" w:cs="Arial"/>
          <w:lang w:eastAsia="es-MX"/>
        </w:rPr>
        <w:t>7.- Administración de Activos y Configuraciones</w:t>
      </w:r>
    </w:p>
    <w:p w:rsidR="00DD1F89" w:rsidRPr="00493D1C" w:rsidRDefault="00DD1F89" w:rsidP="00447D1A">
      <w:pPr>
        <w:spacing w:after="0" w:line="240" w:lineRule="auto"/>
        <w:ind w:left="709" w:right="-425"/>
        <w:jc w:val="both"/>
        <w:rPr>
          <w:rFonts w:eastAsia="Calibri" w:cs="Arial"/>
          <w:lang w:eastAsia="es-MX"/>
        </w:rPr>
      </w:pPr>
      <w:r w:rsidRPr="00493D1C">
        <w:rPr>
          <w:rFonts w:eastAsia="Calibri" w:cs="Arial"/>
          <w:lang w:eastAsia="es-MX"/>
        </w:rPr>
        <w:t>8.- Administración del Conocimiento</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 xml:space="preserve">Asimismo, la herramienta de “Mesa de Servicios” deberá estar listada en un portal que demuestre que la herramienta cuenta con los procesos ITIL solicitados. </w:t>
      </w:r>
    </w:p>
    <w:p w:rsidR="00DD1F89" w:rsidRPr="00493D1C" w:rsidRDefault="00DD1F89" w:rsidP="00447D1A">
      <w:pPr>
        <w:spacing w:after="0" w:line="240" w:lineRule="auto"/>
        <w:ind w:right="-425"/>
        <w:jc w:val="both"/>
        <w:rPr>
          <w:rFonts w:eastAsia="Calibri" w:cs="Arial"/>
          <w:lang w:val="es-ES" w:eastAsia="es-MX"/>
        </w:rPr>
      </w:pPr>
    </w:p>
    <w:p w:rsidR="00DD1F89" w:rsidRPr="00493D1C" w:rsidRDefault="00DD1F89" w:rsidP="00447D1A">
      <w:pPr>
        <w:spacing w:after="0" w:line="240" w:lineRule="auto"/>
        <w:ind w:right="-425"/>
        <w:jc w:val="both"/>
        <w:rPr>
          <w:rFonts w:eastAsia="Calibri" w:cs="Arial"/>
          <w:lang w:val="es-ES" w:eastAsia="es-MX"/>
        </w:rPr>
      </w:pPr>
      <w:r w:rsidRPr="00493D1C">
        <w:rPr>
          <w:rFonts w:eastAsia="Calibri" w:cs="Arial"/>
          <w:lang w:val="es-ES" w:eastAsia="es-MX"/>
        </w:rPr>
        <w:t>Para demostrarlo, el licitante deberá presentar una carta en papel membretado del fabricante de la herramienta de mesa de servicios en la que se especifique que tiene instalada dicha herramienta y que cuenta con la licencia correspondiente, así como la impresión de la página de dicho portal en la que señale que la herramienta de “Mesa de Servicios” con que cuenta, tiene las certificaciones ITIL que amparen los procesos.</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b/>
          <w:lang w:eastAsia="es-MX"/>
        </w:rPr>
      </w:pPr>
      <w:r w:rsidRPr="00493D1C">
        <w:rPr>
          <w:rFonts w:eastAsia="Calibri" w:cs="Arial"/>
          <w:b/>
          <w:lang w:eastAsia="es-MX"/>
        </w:rPr>
        <w:t>EXPERIENCIA</w:t>
      </w:r>
    </w:p>
    <w:p w:rsidR="00DD1F89" w:rsidRPr="00493D1C" w:rsidRDefault="00DD1F89" w:rsidP="00447D1A">
      <w:pPr>
        <w:spacing w:after="0" w:line="240" w:lineRule="auto"/>
        <w:ind w:right="-425"/>
        <w:jc w:val="both"/>
        <w:rPr>
          <w:rFonts w:eastAsia="Calibri" w:cs="Arial"/>
          <w:b/>
          <w:lang w:eastAsia="es-MX"/>
        </w:rPr>
      </w:pPr>
    </w:p>
    <w:p w:rsidR="00DD1F89" w:rsidRPr="00493D1C" w:rsidRDefault="00DD1F89" w:rsidP="00447D1A">
      <w:pPr>
        <w:spacing w:after="0" w:line="240" w:lineRule="auto"/>
        <w:ind w:right="-425"/>
        <w:jc w:val="both"/>
        <w:rPr>
          <w:rFonts w:eastAsia="Calibri" w:cs="Arial"/>
          <w:lang w:val="es-ES" w:eastAsia="es-MX"/>
        </w:rPr>
      </w:pPr>
      <w:r w:rsidRPr="00493D1C">
        <w:rPr>
          <w:rFonts w:eastAsia="Calibri" w:cs="Arial"/>
          <w:lang w:val="es-ES" w:eastAsia="es-MX"/>
        </w:rPr>
        <w:t xml:space="preserve">Para acreditar su experiencia, el licitante deberá presentar contratos, convenios, pedidos u órdenes de trabajo o servicio formalizados, los cuales se deberán adjuntar en copia simple y con sus respectivos anexos y deberán cumplir con al menos los siguientes requisitos: </w:t>
      </w:r>
    </w:p>
    <w:p w:rsidR="00DD1F89" w:rsidRPr="00493D1C" w:rsidRDefault="00DD1F89" w:rsidP="00447D1A">
      <w:pPr>
        <w:spacing w:after="0" w:line="240" w:lineRule="auto"/>
        <w:ind w:right="-425"/>
        <w:jc w:val="both"/>
        <w:rPr>
          <w:rFonts w:eastAsia="Calibri" w:cs="Arial"/>
          <w:lang w:val="es-ES" w:eastAsia="es-MX"/>
        </w:rPr>
      </w:pPr>
    </w:p>
    <w:p w:rsidR="00DD1F89" w:rsidRPr="00493D1C" w:rsidRDefault="00DD1F89" w:rsidP="00447D1A">
      <w:pPr>
        <w:numPr>
          <w:ilvl w:val="0"/>
          <w:numId w:val="73"/>
        </w:numPr>
        <w:spacing w:after="0" w:line="240" w:lineRule="auto"/>
        <w:ind w:right="-425"/>
        <w:jc w:val="both"/>
        <w:rPr>
          <w:rFonts w:eastAsia="Calibri" w:cs="Arial"/>
          <w:lang w:val="es-ES" w:eastAsia="es-MX"/>
        </w:rPr>
      </w:pPr>
      <w:r w:rsidRPr="00493D1C">
        <w:rPr>
          <w:rFonts w:eastAsia="Calibri" w:cs="Arial"/>
          <w:lang w:val="es-ES" w:eastAsia="es-MX"/>
        </w:rPr>
        <w:t xml:space="preserve"> Que hayan sido celebrados dentro de los 10 años previos a la fecha de presentación y apertura de proposiciones. </w:t>
      </w:r>
    </w:p>
    <w:p w:rsidR="00DD1F89" w:rsidRPr="00493D1C" w:rsidRDefault="00DD1F89" w:rsidP="00447D1A">
      <w:pPr>
        <w:numPr>
          <w:ilvl w:val="0"/>
          <w:numId w:val="73"/>
        </w:numPr>
        <w:spacing w:after="0" w:line="240" w:lineRule="auto"/>
        <w:ind w:right="-425"/>
        <w:jc w:val="both"/>
        <w:rPr>
          <w:rFonts w:eastAsia="Calibri" w:cs="Arial"/>
          <w:lang w:val="es-ES" w:eastAsia="es-MX"/>
        </w:rPr>
      </w:pPr>
      <w:r w:rsidRPr="00493D1C">
        <w:rPr>
          <w:rFonts w:eastAsia="Calibri" w:cs="Arial"/>
          <w:lang w:val="es-ES" w:eastAsia="es-MX"/>
        </w:rPr>
        <w:t xml:space="preserve"> Demostrar la experiencia mínima de 12 meses y máxima de 72 meses. </w:t>
      </w:r>
    </w:p>
    <w:p w:rsidR="00DD1F89" w:rsidRPr="00493D1C" w:rsidRDefault="00DD1F89" w:rsidP="00447D1A">
      <w:pPr>
        <w:numPr>
          <w:ilvl w:val="0"/>
          <w:numId w:val="73"/>
        </w:numPr>
        <w:spacing w:after="0" w:line="240" w:lineRule="auto"/>
        <w:ind w:right="-425"/>
        <w:jc w:val="both"/>
        <w:rPr>
          <w:rFonts w:eastAsia="Calibri" w:cs="Arial"/>
          <w:lang w:eastAsia="es-MX"/>
        </w:rPr>
      </w:pPr>
      <w:r w:rsidRPr="00493D1C">
        <w:rPr>
          <w:rFonts w:eastAsia="Calibri" w:cs="Arial"/>
          <w:lang w:val="es-ES" w:eastAsia="es-MX"/>
        </w:rPr>
        <w:t xml:space="preserve">La prestación de servicios similares. Se entenderá por similar aquel contrato que provea servicios en los que se demuestre haber prestado servicios de soporte técnico y/o mantenimiento a equipos de la marca EMC y/o de instalación y configuración de la herramienta de respaldos EMC Networker. </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En el caso de que dos o más licitantes se presenten en participación conjunta, los contratos que presenten deberán haber sido formalizados por el licitante que posea el nivel de partner Titanium por parte del fabricante.</w:t>
      </w:r>
    </w:p>
    <w:p w:rsidR="00DD1F89" w:rsidRPr="00493D1C" w:rsidRDefault="00DD1F89" w:rsidP="00447D1A">
      <w:pPr>
        <w:spacing w:after="0" w:line="240" w:lineRule="auto"/>
        <w:ind w:right="-425"/>
        <w:jc w:val="both"/>
        <w:rPr>
          <w:rFonts w:eastAsia="Calibri" w:cs="Arial"/>
          <w:b/>
          <w:lang w:eastAsia="es-MX"/>
        </w:rPr>
      </w:pPr>
    </w:p>
    <w:p w:rsidR="00DD1F89" w:rsidRPr="00493D1C" w:rsidRDefault="00DD1F89" w:rsidP="00447D1A">
      <w:pPr>
        <w:spacing w:after="0" w:line="240" w:lineRule="auto"/>
        <w:ind w:right="-425"/>
        <w:jc w:val="both"/>
        <w:rPr>
          <w:rFonts w:eastAsia="Calibri" w:cs="Arial"/>
          <w:b/>
          <w:lang w:eastAsia="es-MX"/>
        </w:rPr>
      </w:pPr>
      <w:r w:rsidRPr="00493D1C">
        <w:rPr>
          <w:rFonts w:eastAsia="Calibri" w:cs="Arial"/>
          <w:b/>
          <w:lang w:eastAsia="es-MX"/>
        </w:rPr>
        <w:t>ESPECIALIDAD</w:t>
      </w:r>
    </w:p>
    <w:p w:rsidR="00DD1F89" w:rsidRPr="00493D1C" w:rsidRDefault="00DD1F89" w:rsidP="00447D1A">
      <w:pPr>
        <w:spacing w:after="0" w:line="240" w:lineRule="auto"/>
        <w:ind w:right="-425"/>
        <w:jc w:val="both"/>
        <w:rPr>
          <w:rFonts w:eastAsia="Calibri" w:cs="Arial"/>
          <w:b/>
          <w:lang w:eastAsia="es-MX"/>
        </w:rPr>
      </w:pPr>
    </w:p>
    <w:p w:rsidR="00DD1F89" w:rsidRPr="00493D1C" w:rsidRDefault="00DD1F89" w:rsidP="00447D1A">
      <w:pPr>
        <w:spacing w:after="0" w:line="240" w:lineRule="auto"/>
        <w:ind w:right="-425"/>
        <w:jc w:val="both"/>
        <w:rPr>
          <w:rFonts w:eastAsia="Calibri" w:cs="Arial"/>
          <w:lang w:val="es-ES" w:eastAsia="es-MX"/>
        </w:rPr>
      </w:pPr>
      <w:r w:rsidRPr="00493D1C">
        <w:rPr>
          <w:rFonts w:eastAsia="Calibri" w:cs="Arial"/>
          <w:lang w:eastAsia="es-MX"/>
        </w:rPr>
        <w:t xml:space="preserve">El licitante deberá acreditar su especialidad </w:t>
      </w:r>
      <w:r w:rsidRPr="00493D1C">
        <w:rPr>
          <w:rFonts w:eastAsia="Calibri" w:cs="Arial"/>
          <w:lang w:val="es-ES" w:eastAsia="es-MX"/>
        </w:rPr>
        <w:t>presentando contratos, convenios, pedidos u órdenes de trabajo que deberán cumplir con al menos los siguientes requisitos:</w:t>
      </w:r>
    </w:p>
    <w:p w:rsidR="00DD1F89" w:rsidRPr="00493D1C" w:rsidRDefault="00DD1F89" w:rsidP="00447D1A">
      <w:pPr>
        <w:spacing w:after="0" w:line="240" w:lineRule="auto"/>
        <w:ind w:right="-425"/>
        <w:jc w:val="both"/>
        <w:rPr>
          <w:rFonts w:eastAsia="Calibri" w:cs="Arial"/>
          <w:lang w:val="es-ES" w:eastAsia="es-MX"/>
        </w:rPr>
      </w:pPr>
    </w:p>
    <w:p w:rsidR="00DD1F89" w:rsidRPr="00493D1C" w:rsidRDefault="00DD1F89" w:rsidP="00447D1A">
      <w:pPr>
        <w:numPr>
          <w:ilvl w:val="0"/>
          <w:numId w:val="74"/>
        </w:numPr>
        <w:spacing w:after="0" w:line="240" w:lineRule="auto"/>
        <w:ind w:right="-425"/>
        <w:jc w:val="both"/>
        <w:rPr>
          <w:rFonts w:eastAsia="Calibri" w:cs="Arial"/>
          <w:lang w:val="es-ES" w:eastAsia="es-MX"/>
        </w:rPr>
      </w:pPr>
      <w:r w:rsidRPr="00493D1C">
        <w:rPr>
          <w:rFonts w:eastAsia="Calibri" w:cs="Arial"/>
          <w:lang w:val="es-ES" w:eastAsia="es-MX"/>
        </w:rPr>
        <w:t xml:space="preserve"> Que hayan sido celebrados dentro de los 10 años previos a la fecha de presentación y apertura de proposiciones. </w:t>
      </w:r>
    </w:p>
    <w:p w:rsidR="00DD1F89" w:rsidRPr="00493D1C" w:rsidRDefault="00DD1F89" w:rsidP="00447D1A">
      <w:pPr>
        <w:numPr>
          <w:ilvl w:val="0"/>
          <w:numId w:val="74"/>
        </w:numPr>
        <w:spacing w:after="0" w:line="240" w:lineRule="auto"/>
        <w:ind w:right="-425"/>
        <w:jc w:val="both"/>
        <w:rPr>
          <w:rFonts w:eastAsia="Calibri" w:cs="Arial"/>
          <w:lang w:eastAsia="es-MX"/>
        </w:rPr>
      </w:pPr>
      <w:r w:rsidRPr="00493D1C">
        <w:rPr>
          <w:rFonts w:eastAsia="Calibri" w:cs="Arial"/>
          <w:lang w:val="es-ES" w:eastAsia="es-MX"/>
        </w:rPr>
        <w:t xml:space="preserve"> Demostrar la especialidad de haber prestado servicios de soporte técnico y mantenimiento a equipos de la marca EMC con mínimo 1 contrato y máximo 6 contratos. </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ind w:right="-425"/>
        <w:jc w:val="both"/>
        <w:rPr>
          <w:rFonts w:eastAsia="Calibri" w:cs="Calibri"/>
          <w:lang w:eastAsia="es-MX"/>
        </w:rPr>
      </w:pPr>
      <w:r w:rsidRPr="00493D1C">
        <w:rPr>
          <w:rFonts w:eastAsia="Calibri" w:cs="Calibri"/>
          <w:lang w:eastAsia="es-MX"/>
        </w:rPr>
        <w:t xml:space="preserve">Los contratos, </w:t>
      </w:r>
      <w:r w:rsidRPr="00493D1C">
        <w:rPr>
          <w:rFonts w:eastAsia="Calibri" w:cs="Arial"/>
          <w:lang w:val="es-ES" w:eastAsia="es-MX"/>
        </w:rPr>
        <w:t>convenios, pedidos u órdenes de trabajo</w:t>
      </w:r>
      <w:r w:rsidRPr="00493D1C">
        <w:rPr>
          <w:rFonts w:eastAsia="Calibri" w:cs="Calibri"/>
          <w:lang w:eastAsia="es-MX"/>
        </w:rPr>
        <w:t xml:space="preserve"> deberán cumplir con al menos los siguientes requisitos:</w:t>
      </w:r>
    </w:p>
    <w:p w:rsidR="00DD1F89" w:rsidRPr="00493D1C" w:rsidRDefault="00DD1F89" w:rsidP="00447D1A">
      <w:pPr>
        <w:spacing w:after="0"/>
        <w:ind w:right="-425"/>
        <w:jc w:val="both"/>
        <w:rPr>
          <w:rFonts w:eastAsia="Calibri" w:cs="Times New Roman"/>
          <w:lang w:eastAsia="es-MX"/>
        </w:rPr>
      </w:pPr>
    </w:p>
    <w:p w:rsidR="00DD1F89" w:rsidRPr="00493D1C" w:rsidRDefault="00DD1F89" w:rsidP="00447D1A">
      <w:pPr>
        <w:numPr>
          <w:ilvl w:val="0"/>
          <w:numId w:val="78"/>
        </w:numPr>
        <w:spacing w:after="0" w:line="240" w:lineRule="auto"/>
        <w:ind w:right="-425"/>
        <w:jc w:val="both"/>
        <w:rPr>
          <w:rFonts w:eastAsia="Calibri" w:cs="Arial"/>
          <w:lang w:val="es-ES" w:eastAsia="es-MX"/>
        </w:rPr>
      </w:pPr>
      <w:r w:rsidRPr="00493D1C">
        <w:rPr>
          <w:rFonts w:eastAsia="Calibri" w:cs="Arial"/>
          <w:lang w:val="es-ES" w:eastAsia="es-MX"/>
        </w:rPr>
        <w:t xml:space="preserve">Que hayan sido celebrados dentro de los 10 años previos a la fecha de presentación y apertura de proposiciones, así como tener una vigencia de cuando menos 6 meses. </w:t>
      </w:r>
    </w:p>
    <w:p w:rsidR="00DD1F89" w:rsidRPr="00493D1C" w:rsidRDefault="00DD1F89" w:rsidP="00447D1A">
      <w:pPr>
        <w:numPr>
          <w:ilvl w:val="0"/>
          <w:numId w:val="78"/>
        </w:numPr>
        <w:spacing w:after="0" w:line="240" w:lineRule="auto"/>
        <w:ind w:right="-425"/>
        <w:jc w:val="both"/>
        <w:rPr>
          <w:rFonts w:eastAsia="Calibri" w:cs="Times New Roman"/>
          <w:lang w:eastAsia="es-MX"/>
        </w:rPr>
      </w:pPr>
      <w:r w:rsidRPr="00493D1C">
        <w:rPr>
          <w:rFonts w:eastAsia="Calibri" w:cs="Arial"/>
          <w:lang w:val="es-ES" w:eastAsia="es-MX"/>
        </w:rPr>
        <w:t xml:space="preserve"> Demostrar la especialidad de haber prestado servicios de soporte técnico y mantenimiento a equipos de la marca EMC con mínimo 1 contrato y máximo 6 contratos. </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En el caso de que dos o más licitantes se presenten en participación conjunta, los contratos que presenten deberán haber sido formalizados por el licitante que posea el nivel de partner Titanium por parte del fabricante.</w:t>
      </w:r>
    </w:p>
    <w:p w:rsidR="00DD1F89" w:rsidRPr="00493D1C" w:rsidRDefault="00DD1F89" w:rsidP="00447D1A">
      <w:pPr>
        <w:spacing w:after="0" w:line="240" w:lineRule="auto"/>
        <w:ind w:right="-425"/>
        <w:jc w:val="both"/>
        <w:rPr>
          <w:rFonts w:eastAsia="Calibri" w:cs="Arial"/>
          <w:b/>
          <w:lang w:val="es-ES" w:eastAsia="es-MX"/>
        </w:rPr>
      </w:pPr>
    </w:p>
    <w:p w:rsidR="00DD1F89" w:rsidRPr="00493D1C" w:rsidRDefault="00DD1F89" w:rsidP="00447D1A">
      <w:pPr>
        <w:spacing w:after="0" w:line="240" w:lineRule="auto"/>
        <w:ind w:right="-425"/>
        <w:jc w:val="both"/>
        <w:rPr>
          <w:rFonts w:eastAsia="Calibri" w:cs="Arial"/>
          <w:b/>
          <w:lang w:val="es-ES" w:eastAsia="es-MX"/>
        </w:rPr>
      </w:pPr>
      <w:r w:rsidRPr="00493D1C">
        <w:rPr>
          <w:rFonts w:eastAsia="Calibri" w:cs="Arial"/>
          <w:b/>
          <w:lang w:val="es-ES" w:eastAsia="es-MX"/>
        </w:rPr>
        <w:t>PROPUESTA DE TRABAJO</w:t>
      </w:r>
    </w:p>
    <w:p w:rsidR="00DD1F89" w:rsidRPr="00493D1C" w:rsidRDefault="00DD1F89" w:rsidP="00447D1A">
      <w:pPr>
        <w:spacing w:after="0" w:line="240" w:lineRule="auto"/>
        <w:ind w:right="-425"/>
        <w:jc w:val="both"/>
        <w:rPr>
          <w:rFonts w:eastAsia="Calibri" w:cs="Arial"/>
          <w:b/>
          <w:lang w:val="es-ES" w:eastAsia="es-MX"/>
        </w:rPr>
      </w:pPr>
    </w:p>
    <w:p w:rsidR="00DD1F89" w:rsidRPr="00493D1C" w:rsidRDefault="00DD1F89" w:rsidP="00447D1A">
      <w:pPr>
        <w:numPr>
          <w:ilvl w:val="0"/>
          <w:numId w:val="75"/>
        </w:numPr>
        <w:spacing w:after="0" w:line="240" w:lineRule="auto"/>
        <w:ind w:right="-425"/>
        <w:jc w:val="both"/>
        <w:rPr>
          <w:rFonts w:eastAsia="Calibri" w:cs="Arial"/>
          <w:b/>
          <w:color w:val="000000"/>
          <w:lang w:eastAsia="es-MX"/>
        </w:rPr>
      </w:pPr>
      <w:r w:rsidRPr="00493D1C">
        <w:rPr>
          <w:rFonts w:eastAsia="Calibri" w:cs="Arial"/>
          <w:b/>
          <w:color w:val="000000"/>
          <w:lang w:eastAsia="es-MX"/>
        </w:rPr>
        <w:t xml:space="preserve">Metodología </w:t>
      </w:r>
    </w:p>
    <w:p w:rsidR="00DD1F89" w:rsidRPr="00493D1C" w:rsidRDefault="00DD1F89" w:rsidP="00447D1A">
      <w:pPr>
        <w:spacing w:after="0" w:line="240" w:lineRule="auto"/>
        <w:ind w:right="-425"/>
        <w:jc w:val="both"/>
        <w:rPr>
          <w:rFonts w:eastAsia="Calibri" w:cs="Arial"/>
          <w:color w:val="000000"/>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Times New Roman"/>
          <w:color w:val="000000"/>
          <w:lang w:eastAsia="es-MX"/>
        </w:rPr>
        <w:t>El licitante deberá entregar un documento en el que se describa la metodología que garantice la atención a incidentes con apego a ITIL.</w:t>
      </w:r>
      <w:r w:rsidRPr="00493D1C">
        <w:rPr>
          <w:rFonts w:eastAsia="Calibri" w:cs="Arial"/>
          <w:color w:val="000000"/>
          <w:lang w:eastAsia="es-MX"/>
        </w:rPr>
        <w:t xml:space="preserve"> </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numPr>
          <w:ilvl w:val="0"/>
          <w:numId w:val="75"/>
        </w:numPr>
        <w:spacing w:after="0" w:line="240" w:lineRule="auto"/>
        <w:ind w:right="-425"/>
        <w:jc w:val="both"/>
        <w:rPr>
          <w:rFonts w:eastAsia="Calibri" w:cs="Arial"/>
          <w:b/>
          <w:lang w:val="es-ES" w:eastAsia="es-MX"/>
        </w:rPr>
      </w:pPr>
      <w:r w:rsidRPr="00493D1C">
        <w:rPr>
          <w:rFonts w:eastAsia="Calibri" w:cs="Arial"/>
          <w:b/>
          <w:lang w:val="es-ES" w:eastAsia="es-MX"/>
        </w:rPr>
        <w:t>Plan de Trabajo</w:t>
      </w:r>
    </w:p>
    <w:p w:rsidR="00DD1F89" w:rsidRPr="00493D1C" w:rsidRDefault="00DD1F89" w:rsidP="00447D1A">
      <w:pPr>
        <w:spacing w:after="0" w:line="240" w:lineRule="auto"/>
        <w:ind w:right="-425"/>
        <w:jc w:val="both"/>
        <w:rPr>
          <w:rFonts w:eastAsia="Calibri" w:cs="Arial"/>
          <w:b/>
          <w:lang w:val="es-ES" w:eastAsia="es-MX"/>
        </w:rPr>
      </w:pPr>
    </w:p>
    <w:p w:rsidR="00DD1F89" w:rsidRPr="00493D1C" w:rsidRDefault="00DD1F89" w:rsidP="00447D1A">
      <w:pPr>
        <w:spacing w:after="0" w:line="240" w:lineRule="auto"/>
        <w:ind w:right="-425"/>
        <w:jc w:val="both"/>
        <w:rPr>
          <w:rFonts w:eastAsia="Calibri" w:cs="Times New Roman"/>
          <w:lang w:val="es-ES" w:eastAsia="es-MX"/>
        </w:rPr>
      </w:pPr>
      <w:r w:rsidRPr="00493D1C">
        <w:rPr>
          <w:rFonts w:eastAsia="Calibri" w:cs="Times New Roman"/>
          <w:lang w:val="es-ES" w:eastAsia="es-MX"/>
        </w:rPr>
        <w:t>El licitante deberá presentar un Plan de Trabajo para atención de los siguientes 3 (tres) incidentes, indicando tiempo límite y propuesta de trabajo para cumplir con las actividades requeridas:</w:t>
      </w:r>
    </w:p>
    <w:p w:rsidR="00DD1F89" w:rsidRPr="00493D1C" w:rsidRDefault="00DD1F89" w:rsidP="00447D1A">
      <w:pPr>
        <w:spacing w:after="0" w:line="240" w:lineRule="auto"/>
        <w:ind w:right="-425"/>
        <w:jc w:val="both"/>
        <w:rPr>
          <w:rFonts w:eastAsia="Calibri" w:cs="Times New Roman"/>
          <w:lang w:val="es-ES" w:eastAsia="es-MX"/>
        </w:rPr>
      </w:pPr>
    </w:p>
    <w:p w:rsidR="00DD1F89" w:rsidRPr="00493D1C" w:rsidRDefault="00DD1F89" w:rsidP="00447D1A">
      <w:pPr>
        <w:numPr>
          <w:ilvl w:val="0"/>
          <w:numId w:val="76"/>
        </w:numPr>
        <w:spacing w:after="0" w:line="240" w:lineRule="auto"/>
        <w:ind w:right="-425"/>
        <w:jc w:val="both"/>
        <w:rPr>
          <w:rFonts w:eastAsia="Calibri" w:cs="Times New Roman"/>
          <w:lang w:val="es-ES" w:eastAsia="es-MX"/>
        </w:rPr>
      </w:pPr>
      <w:r w:rsidRPr="00493D1C">
        <w:rPr>
          <w:rFonts w:eastAsia="Calibri" w:cs="Times New Roman"/>
          <w:lang w:val="es-ES" w:eastAsia="es-MX"/>
        </w:rPr>
        <w:t xml:space="preserve">Falla por fuente de poder. </w:t>
      </w:r>
    </w:p>
    <w:p w:rsidR="00DD1F89" w:rsidRPr="00493D1C" w:rsidRDefault="00DD1F89" w:rsidP="00447D1A">
      <w:pPr>
        <w:numPr>
          <w:ilvl w:val="0"/>
          <w:numId w:val="76"/>
        </w:numPr>
        <w:spacing w:after="0" w:line="240" w:lineRule="auto"/>
        <w:ind w:right="-425"/>
        <w:jc w:val="both"/>
        <w:rPr>
          <w:rFonts w:eastAsia="Calibri" w:cs="Times New Roman"/>
          <w:lang w:val="es-ES" w:eastAsia="es-MX"/>
        </w:rPr>
      </w:pPr>
      <w:r w:rsidRPr="00493D1C">
        <w:rPr>
          <w:rFonts w:eastAsia="Calibri" w:cs="Times New Roman"/>
          <w:lang w:val="es-ES" w:eastAsia="es-MX"/>
        </w:rPr>
        <w:t xml:space="preserve">Cambio de discos </w:t>
      </w:r>
    </w:p>
    <w:p w:rsidR="00DD1F89" w:rsidRPr="00493D1C" w:rsidRDefault="00DD1F89" w:rsidP="00447D1A">
      <w:pPr>
        <w:numPr>
          <w:ilvl w:val="0"/>
          <w:numId w:val="76"/>
        </w:numPr>
        <w:spacing w:after="0" w:line="240" w:lineRule="auto"/>
        <w:ind w:right="-425"/>
        <w:jc w:val="both"/>
        <w:rPr>
          <w:rFonts w:eastAsia="Calibri" w:cs="Times New Roman"/>
          <w:lang w:val="es-ES" w:eastAsia="es-MX"/>
        </w:rPr>
      </w:pPr>
      <w:r w:rsidRPr="00493D1C">
        <w:rPr>
          <w:rFonts w:eastAsia="Calibri" w:cs="Times New Roman"/>
          <w:lang w:val="es-ES" w:eastAsia="es-MX"/>
        </w:rPr>
        <w:t xml:space="preserve">Falla de baterías. </w:t>
      </w:r>
    </w:p>
    <w:p w:rsidR="00DD1F89" w:rsidRPr="00493D1C" w:rsidRDefault="00DD1F89" w:rsidP="00447D1A">
      <w:pPr>
        <w:spacing w:after="0" w:line="240" w:lineRule="auto"/>
        <w:ind w:right="-425"/>
        <w:jc w:val="both"/>
        <w:rPr>
          <w:rFonts w:eastAsia="Calibri" w:cs="Arial"/>
          <w:lang w:val="es-ES" w:eastAsia="es-MX"/>
        </w:rPr>
      </w:pPr>
    </w:p>
    <w:p w:rsidR="00DD1F89" w:rsidRPr="00493D1C" w:rsidRDefault="00DD1F89" w:rsidP="00447D1A">
      <w:pPr>
        <w:spacing w:after="0" w:line="240" w:lineRule="auto"/>
        <w:ind w:right="-425"/>
        <w:jc w:val="both"/>
        <w:rPr>
          <w:rFonts w:eastAsia="Calibri" w:cs="Arial"/>
          <w:lang w:val="es-ES" w:eastAsia="es-MX"/>
        </w:rPr>
      </w:pPr>
      <w:r w:rsidRPr="00493D1C">
        <w:rPr>
          <w:rFonts w:eastAsia="Calibri" w:cs="Arial"/>
          <w:lang w:val="es-ES" w:eastAsia="es-MX"/>
        </w:rPr>
        <w:t>El licitante deberá considerar el nivel de servicios requerido para efectuar los tres planes de trabajo.</w:t>
      </w:r>
    </w:p>
    <w:p w:rsidR="00DD1F89" w:rsidRPr="00493D1C" w:rsidRDefault="00DD1F89" w:rsidP="00447D1A">
      <w:pPr>
        <w:spacing w:after="0" w:line="240" w:lineRule="auto"/>
        <w:ind w:right="-425"/>
        <w:jc w:val="both"/>
        <w:rPr>
          <w:rFonts w:eastAsia="Calibri" w:cs="Arial"/>
          <w:lang w:val="es-ES" w:eastAsia="es-MX"/>
        </w:rPr>
      </w:pPr>
    </w:p>
    <w:p w:rsidR="00DD1F89" w:rsidRPr="00493D1C" w:rsidRDefault="00DD1F89" w:rsidP="00447D1A">
      <w:pPr>
        <w:numPr>
          <w:ilvl w:val="0"/>
          <w:numId w:val="75"/>
        </w:numPr>
        <w:spacing w:after="0" w:line="240" w:lineRule="auto"/>
        <w:ind w:right="-425"/>
        <w:jc w:val="both"/>
        <w:rPr>
          <w:rFonts w:eastAsia="Calibri" w:cs="Arial"/>
          <w:b/>
          <w:lang w:val="es-ES" w:eastAsia="es-MX"/>
        </w:rPr>
      </w:pPr>
      <w:r w:rsidRPr="00493D1C">
        <w:rPr>
          <w:rFonts w:eastAsia="Calibri" w:cs="Arial"/>
          <w:b/>
          <w:lang w:val="es-ES" w:eastAsia="es-MX"/>
        </w:rPr>
        <w:t>Esquema estructural</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val="es-ES" w:eastAsia="es-MX"/>
        </w:rPr>
      </w:pPr>
      <w:r w:rsidRPr="00493D1C">
        <w:rPr>
          <w:rFonts w:eastAsia="Calibri" w:cs="Times New Roman"/>
          <w:lang w:val="es-ES" w:eastAsia="es-MX"/>
        </w:rPr>
        <w:t>El licitante deberá de entregar un organigrama completo del personal que participará en la prestación del servicio objeto del presente documento, mismo que deberá incluir</w:t>
      </w:r>
      <w:r w:rsidRPr="00493D1C">
        <w:rPr>
          <w:rFonts w:eastAsia="Calibri" w:cs="Arial"/>
          <w:lang w:val="es-ES" w:eastAsia="es-MX"/>
        </w:rPr>
        <w:t>:</w:t>
      </w:r>
    </w:p>
    <w:p w:rsidR="00DD1F89" w:rsidRPr="00493D1C" w:rsidRDefault="00DD1F89" w:rsidP="00447D1A">
      <w:pPr>
        <w:spacing w:after="0" w:line="240" w:lineRule="auto"/>
        <w:ind w:right="-425"/>
        <w:jc w:val="both"/>
        <w:rPr>
          <w:rFonts w:eastAsia="Calibri" w:cs="Arial"/>
          <w:lang w:val="es-ES" w:eastAsia="es-MX"/>
        </w:rPr>
      </w:pPr>
    </w:p>
    <w:p w:rsidR="00DD1F89" w:rsidRPr="00493D1C" w:rsidRDefault="00DD1F89" w:rsidP="00447D1A">
      <w:pPr>
        <w:spacing w:after="0" w:line="240" w:lineRule="auto"/>
        <w:ind w:right="-425"/>
        <w:jc w:val="both"/>
        <w:rPr>
          <w:rFonts w:eastAsia="Calibri" w:cs="Arial"/>
          <w:b/>
          <w:lang w:val="es-ES" w:eastAsia="es-MX"/>
        </w:rPr>
      </w:pPr>
      <w:r w:rsidRPr="00493D1C">
        <w:rPr>
          <w:rFonts w:eastAsia="Calibri" w:cs="Arial"/>
          <w:lang w:val="es-ES" w:eastAsia="es-MX"/>
        </w:rPr>
        <w:t xml:space="preserve">• Plan de Comunicaciones con el Administrador del Contrato de </w:t>
      </w:r>
      <w:r w:rsidRPr="00493D1C">
        <w:rPr>
          <w:rFonts w:eastAsia="Calibri" w:cs="Arial"/>
          <w:b/>
          <w:lang w:val="es-ES" w:eastAsia="es-MX"/>
        </w:rPr>
        <w:t xml:space="preserve">“EL INSTITUTO”; </w:t>
      </w:r>
      <w:r w:rsidRPr="00493D1C">
        <w:rPr>
          <w:rFonts w:eastAsia="Calibri" w:cs="Arial"/>
          <w:lang w:val="es-ES" w:eastAsia="es-MX"/>
        </w:rPr>
        <w:t>y</w:t>
      </w:r>
    </w:p>
    <w:p w:rsidR="00DD1F89" w:rsidRPr="00493D1C" w:rsidRDefault="00DD1F89" w:rsidP="00447D1A">
      <w:pPr>
        <w:spacing w:after="0" w:line="240" w:lineRule="auto"/>
        <w:ind w:right="-425"/>
        <w:jc w:val="both"/>
        <w:rPr>
          <w:rFonts w:eastAsia="Calibri" w:cs="Arial"/>
          <w:lang w:val="es-ES" w:eastAsia="es-MX"/>
        </w:rPr>
      </w:pPr>
      <w:r w:rsidRPr="00493D1C">
        <w:rPr>
          <w:rFonts w:eastAsia="Calibri" w:cs="Arial"/>
          <w:lang w:val="es-ES" w:eastAsia="es-MX"/>
        </w:rPr>
        <w:t xml:space="preserve">• Nivel de Escalamiento interno del licitante. </w:t>
      </w:r>
    </w:p>
    <w:p w:rsidR="00DD1F89" w:rsidRPr="00493D1C" w:rsidRDefault="00DD1F89" w:rsidP="00447D1A">
      <w:pPr>
        <w:spacing w:after="0" w:line="240" w:lineRule="auto"/>
        <w:ind w:right="-425"/>
        <w:jc w:val="both"/>
        <w:rPr>
          <w:rFonts w:eastAsia="Calibri" w:cs="Arial"/>
          <w:lang w:val="es-ES"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val="es-ES" w:eastAsia="es-MX"/>
        </w:rPr>
        <w:t xml:space="preserve">El personal que deberá plantear corresponde al menos al personal solicitado en el numeral </w:t>
      </w:r>
      <w:r w:rsidRPr="00493D1C">
        <w:rPr>
          <w:rFonts w:eastAsia="Calibri" w:cs="Arial"/>
          <w:i/>
          <w:lang w:val="es-ES" w:eastAsia="es-MX"/>
        </w:rPr>
        <w:t xml:space="preserve">5. Perfil del proveedor. </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ind w:right="-425"/>
        <w:jc w:val="both"/>
        <w:rPr>
          <w:rFonts w:eastAsia="Calibri" w:cs="Times New Roman"/>
          <w:b/>
          <w:lang w:eastAsia="es-MX"/>
        </w:rPr>
      </w:pPr>
      <w:r w:rsidRPr="00493D1C">
        <w:rPr>
          <w:rFonts w:eastAsia="Calibri" w:cs="Times New Roman"/>
          <w:b/>
          <w:lang w:eastAsia="es-MX"/>
        </w:rPr>
        <w:t>CUMPLIMIENTO DE CONTRATOS</w:t>
      </w:r>
    </w:p>
    <w:p w:rsidR="00DD1F89" w:rsidRPr="00493D1C" w:rsidRDefault="00DD1F89" w:rsidP="00447D1A">
      <w:pPr>
        <w:spacing w:after="0"/>
        <w:ind w:right="-425"/>
        <w:jc w:val="both"/>
        <w:rPr>
          <w:rFonts w:eastAsia="Calibri" w:cs="Times New Roman"/>
          <w:b/>
          <w:lang w:eastAsia="es-MX"/>
        </w:rPr>
      </w:pPr>
    </w:p>
    <w:p w:rsidR="00DD1F89" w:rsidRPr="00493D1C" w:rsidRDefault="00DD1F89" w:rsidP="00447D1A">
      <w:pPr>
        <w:spacing w:after="0"/>
        <w:ind w:right="-425"/>
        <w:jc w:val="both"/>
        <w:rPr>
          <w:rFonts w:eastAsia="Calibri" w:cs="Times New Roman"/>
          <w:lang w:val="es-ES" w:eastAsia="es-MX"/>
        </w:rPr>
      </w:pPr>
      <w:r w:rsidRPr="00493D1C">
        <w:rPr>
          <w:rFonts w:eastAsia="Calibri" w:cs="Times New Roman"/>
          <w:lang w:val="es-ES" w:eastAsia="es-MX"/>
        </w:rPr>
        <w:t>Con la finalidad de verificar el cumplimiento de los contratos concluidos por el licitante</w:t>
      </w:r>
      <w:r w:rsidRPr="00493D1C">
        <w:rPr>
          <w:rFonts w:eastAsia="Calibri" w:cs="Times New Roman"/>
          <w:b/>
          <w:lang w:val="es-ES" w:eastAsia="es-MX"/>
        </w:rPr>
        <w:t>,</w:t>
      </w:r>
      <w:r w:rsidRPr="00493D1C">
        <w:rPr>
          <w:rFonts w:eastAsia="Calibri" w:cs="Times New Roman"/>
          <w:lang w:val="es-ES" w:eastAsia="es-MX"/>
        </w:rPr>
        <w:t xml:space="preserve"> se requiere que se entregue copia de seis contratos de prestación de servicios similares prestados con anterioridad, así como copia del documento en el que conste la cancelación de la garantía de cumplimiento respectiva, o la manifestación expresa de la contratante sobre el cumplimiento total de las obligaciones contractuales o cualquier otro documento con el que se corrobore dicho cumplimiento emitido por el Administrador del Contrato respectivo en el que haga constar dicha situación. </w:t>
      </w:r>
    </w:p>
    <w:p w:rsidR="00DD1F89" w:rsidRPr="00493D1C" w:rsidRDefault="00DD1F89" w:rsidP="00447D1A">
      <w:pPr>
        <w:spacing w:after="0"/>
        <w:ind w:right="-425"/>
        <w:jc w:val="both"/>
        <w:rPr>
          <w:rFonts w:eastAsia="Calibri" w:cs="Times New Roman"/>
          <w:lang w:val="es-ES" w:eastAsia="es-MX"/>
        </w:rPr>
      </w:pPr>
    </w:p>
    <w:p w:rsidR="00DD1F89" w:rsidRPr="00493D1C" w:rsidRDefault="00DD1F89" w:rsidP="00447D1A">
      <w:pPr>
        <w:spacing w:after="0"/>
        <w:ind w:right="-425"/>
        <w:jc w:val="both"/>
        <w:rPr>
          <w:rFonts w:eastAsia="Calibri" w:cs="Times New Roman"/>
          <w:lang w:val="es-ES" w:eastAsia="es-MX"/>
        </w:rPr>
      </w:pPr>
      <w:bookmarkStart w:id="194" w:name="_Hlk477892007"/>
      <w:r w:rsidRPr="00493D1C">
        <w:rPr>
          <w:rFonts w:eastAsia="Calibri" w:cs="Times New Roman"/>
          <w:lang w:val="es-ES" w:eastAsia="es-MX"/>
        </w:rPr>
        <w:t>Se entenderá por similar aquel contrato que provea servicios en los que se incluya soporte técnico y mantenimiento a equipos de la marca EMC.</w:t>
      </w:r>
      <w:bookmarkEnd w:id="194"/>
    </w:p>
    <w:p w:rsidR="00DD1F89" w:rsidRPr="00493D1C" w:rsidRDefault="00DD1F89" w:rsidP="00447D1A">
      <w:pPr>
        <w:spacing w:after="0"/>
        <w:ind w:right="-425"/>
        <w:jc w:val="both"/>
        <w:rPr>
          <w:rFonts w:eastAsia="Calibri" w:cs="Times New Roman"/>
          <w:lang w:val="es-ES" w:eastAsia="es-MX"/>
        </w:rPr>
      </w:pPr>
    </w:p>
    <w:p w:rsidR="00DD1F89" w:rsidRPr="00493D1C" w:rsidRDefault="00DD1F89" w:rsidP="00447D1A">
      <w:pPr>
        <w:spacing w:after="0"/>
        <w:ind w:right="-425"/>
        <w:jc w:val="both"/>
        <w:rPr>
          <w:rFonts w:eastAsia="Calibri" w:cs="Calibri"/>
          <w:lang w:eastAsia="es-MX"/>
        </w:rPr>
      </w:pPr>
      <w:r w:rsidRPr="00493D1C">
        <w:rPr>
          <w:rFonts w:eastAsia="Calibri" w:cs="Calibri"/>
          <w:lang w:eastAsia="es-MX"/>
        </w:rPr>
        <w:t>Los contratos deberán cumplir con al menos los siguientes requisitos:</w:t>
      </w:r>
    </w:p>
    <w:p w:rsidR="00DD1F89" w:rsidRPr="00493D1C" w:rsidRDefault="00DD1F89" w:rsidP="00447D1A">
      <w:pPr>
        <w:spacing w:after="0"/>
        <w:ind w:right="-425"/>
        <w:jc w:val="both"/>
        <w:rPr>
          <w:rFonts w:eastAsia="Calibri" w:cs="Calibri"/>
          <w:lang w:eastAsia="es-MX"/>
        </w:rPr>
      </w:pPr>
    </w:p>
    <w:p w:rsidR="00DD1F89" w:rsidRPr="00493D1C" w:rsidRDefault="00DD1F89" w:rsidP="00447D1A">
      <w:pPr>
        <w:spacing w:after="0"/>
        <w:ind w:right="-425"/>
        <w:jc w:val="both"/>
        <w:rPr>
          <w:rFonts w:eastAsia="Calibri" w:cs="Calibri"/>
          <w:lang w:eastAsia="es-MX"/>
        </w:rPr>
      </w:pPr>
    </w:p>
    <w:p w:rsidR="00DD1F89" w:rsidRPr="00493D1C" w:rsidRDefault="00DD1F89" w:rsidP="00447D1A">
      <w:pPr>
        <w:spacing w:after="0"/>
        <w:ind w:right="-425"/>
        <w:jc w:val="both"/>
        <w:rPr>
          <w:rFonts w:eastAsia="Calibri" w:cs="Times New Roman"/>
          <w:lang w:eastAsia="es-MX"/>
        </w:rPr>
      </w:pPr>
    </w:p>
    <w:p w:rsidR="00DD1F89" w:rsidRPr="00493D1C" w:rsidRDefault="00DD1F89" w:rsidP="00447D1A">
      <w:pPr>
        <w:numPr>
          <w:ilvl w:val="0"/>
          <w:numId w:val="79"/>
        </w:numPr>
        <w:spacing w:after="0" w:line="240" w:lineRule="auto"/>
        <w:ind w:right="-425"/>
        <w:jc w:val="both"/>
        <w:rPr>
          <w:rFonts w:eastAsia="Calibri" w:cs="Arial"/>
          <w:lang w:val="es-ES" w:eastAsia="es-MX"/>
        </w:rPr>
      </w:pPr>
      <w:r w:rsidRPr="00493D1C">
        <w:rPr>
          <w:rFonts w:eastAsia="Calibri" w:cs="Arial"/>
          <w:lang w:val="es-ES" w:eastAsia="es-MX"/>
        </w:rPr>
        <w:t xml:space="preserve">Que hayan sido celebrados dentro de los 10 años previos a la fecha de presentación y apertura de proposiciones, así como tener una vigencia de cuando menos 6 meses. </w:t>
      </w:r>
    </w:p>
    <w:p w:rsidR="00DD1F89" w:rsidRPr="00493D1C" w:rsidRDefault="00DD1F89" w:rsidP="00447D1A">
      <w:pPr>
        <w:numPr>
          <w:ilvl w:val="0"/>
          <w:numId w:val="79"/>
        </w:numPr>
        <w:spacing w:after="0" w:line="240" w:lineRule="auto"/>
        <w:ind w:right="-425"/>
        <w:jc w:val="both"/>
        <w:rPr>
          <w:rFonts w:eastAsia="Calibri" w:cs="Times New Roman"/>
          <w:lang w:eastAsia="es-MX"/>
        </w:rPr>
      </w:pPr>
      <w:r w:rsidRPr="00493D1C">
        <w:rPr>
          <w:rFonts w:eastAsia="Calibri" w:cs="Arial"/>
          <w:lang w:val="es-ES" w:eastAsia="es-MX"/>
        </w:rPr>
        <w:t xml:space="preserve"> Demostrar la especialidad de haber prestado servicios de soporte técnico y mantenimiento a equipos de la marca EMC con mínimo 1 contrato y máximo 6 contratos. </w:t>
      </w:r>
    </w:p>
    <w:p w:rsidR="00DD1F89" w:rsidRPr="00493D1C" w:rsidRDefault="00DD1F89" w:rsidP="00447D1A">
      <w:pPr>
        <w:spacing w:after="0" w:line="240" w:lineRule="auto"/>
        <w:ind w:right="-425"/>
        <w:jc w:val="both"/>
        <w:rPr>
          <w:rFonts w:eastAsia="Calibri" w:cs="Arial"/>
          <w:lang w:val="es-ES" w:eastAsia="es-MX"/>
        </w:rPr>
      </w:pPr>
    </w:p>
    <w:p w:rsidR="00DD1F89" w:rsidRPr="00493D1C" w:rsidRDefault="00DD1F89" w:rsidP="00447D1A">
      <w:pPr>
        <w:spacing w:after="0" w:line="240" w:lineRule="auto"/>
        <w:ind w:right="-425"/>
        <w:jc w:val="both"/>
        <w:rPr>
          <w:rFonts w:eastAsia="Calibri" w:cs="Times New Roman"/>
          <w:lang w:eastAsia="es-MX"/>
        </w:rPr>
      </w:pPr>
      <w:r w:rsidRPr="00493D1C">
        <w:rPr>
          <w:rFonts w:eastAsia="Calibri" w:cs="Times New Roman"/>
          <w:lang w:eastAsia="es-MX"/>
        </w:rPr>
        <w:t>En el caso de que dos o más licitantes se presenten en participación conjunta, los contratos que presenten deberán haber sido formalizados por el licitante que posea el nivel de partner Titanium por parte del fabricante.</w:t>
      </w:r>
    </w:p>
    <w:p w:rsidR="00DD1F89" w:rsidRPr="00493D1C" w:rsidRDefault="00DD1F89" w:rsidP="00447D1A">
      <w:pPr>
        <w:spacing w:after="0" w:line="240" w:lineRule="auto"/>
        <w:ind w:right="-425"/>
        <w:rPr>
          <w:rFonts w:eastAsia="Calibri" w:cs="Times New Roman"/>
          <w:lang w:eastAsia="es-MX"/>
        </w:rPr>
      </w:pPr>
    </w:p>
    <w:p w:rsidR="00DD1F89" w:rsidRPr="00493D1C" w:rsidRDefault="00DD1F89" w:rsidP="00447D1A">
      <w:pPr>
        <w:keepNext/>
        <w:numPr>
          <w:ilvl w:val="0"/>
          <w:numId w:val="60"/>
        </w:numPr>
        <w:spacing w:after="0" w:line="240" w:lineRule="auto"/>
        <w:ind w:right="-425" w:hanging="1004"/>
        <w:outlineLvl w:val="0"/>
        <w:rPr>
          <w:rFonts w:eastAsia="Times New Roman" w:cs="Arial"/>
          <w:b/>
          <w:bCs/>
          <w:kern w:val="32"/>
          <w:sz w:val="22"/>
          <w:szCs w:val="22"/>
          <w:lang w:eastAsia="es-MX"/>
        </w:rPr>
      </w:pPr>
      <w:bookmarkStart w:id="195" w:name="_Toc458158245"/>
      <w:bookmarkStart w:id="196" w:name="_Toc533607322"/>
      <w:bookmarkStart w:id="197" w:name="_Toc7083470"/>
      <w:r w:rsidRPr="00493D1C">
        <w:rPr>
          <w:rFonts w:eastAsia="Times New Roman" w:cs="Arial"/>
          <w:b/>
          <w:bCs/>
          <w:kern w:val="32"/>
          <w:sz w:val="22"/>
          <w:szCs w:val="22"/>
          <w:lang w:val="x-none" w:eastAsia="es-MX"/>
        </w:rPr>
        <w:t>Condiciones técnicas de aceptación de entregable</w:t>
      </w:r>
      <w:bookmarkEnd w:id="195"/>
      <w:bookmarkEnd w:id="196"/>
      <w:bookmarkEnd w:id="197"/>
    </w:p>
    <w:p w:rsidR="00DD1F89" w:rsidRPr="00493D1C" w:rsidRDefault="00DD1F89" w:rsidP="00447D1A">
      <w:pPr>
        <w:spacing w:after="0" w:line="240" w:lineRule="auto"/>
        <w:ind w:right="-425"/>
        <w:jc w:val="both"/>
        <w:rPr>
          <w:rFonts w:eastAsia="Calibri" w:cs="Arial"/>
          <w:i/>
          <w:color w:val="0000FF"/>
          <w:szCs w:val="18"/>
          <w:lang w:eastAsia="es-MX"/>
        </w:rPr>
      </w:pPr>
    </w:p>
    <w:p w:rsidR="00DD1F89" w:rsidRPr="00493D1C" w:rsidRDefault="00DD1F89" w:rsidP="00447D1A">
      <w:pPr>
        <w:spacing w:after="0"/>
        <w:ind w:right="-425"/>
        <w:jc w:val="both"/>
        <w:rPr>
          <w:rFonts w:eastAsia="Calibri" w:cs="Arial"/>
          <w:lang w:eastAsia="es-MX"/>
        </w:rPr>
      </w:pPr>
      <w:r w:rsidRPr="00493D1C">
        <w:rPr>
          <w:rFonts w:eastAsia="Calibri" w:cs="Arial"/>
          <w:lang w:eastAsia="es-MX"/>
        </w:rPr>
        <w:t xml:space="preserve">Los componentes a reemplazar, deberán ser nuevos y no remanufacturados, y entregados por el proveedor </w:t>
      </w:r>
      <w:r w:rsidRPr="00493D1C">
        <w:rPr>
          <w:rFonts w:eastAsia="Calibri" w:cs="Arial"/>
          <w:szCs w:val="22"/>
        </w:rPr>
        <w:t xml:space="preserve">adjudicado </w:t>
      </w:r>
      <w:r w:rsidRPr="00493D1C">
        <w:rPr>
          <w:rFonts w:eastAsia="Calibri" w:cs="Arial"/>
          <w:lang w:eastAsia="es-MX"/>
        </w:rPr>
        <w:t>perfectamente empacados y en condiciones de embalaje que los resguarde del polvo y la humedad, debiendo garantizar la identificación y entrega individual y total de los componentes que preserven sus cualidades durante el transporte y almacenaje, sin merma de su vida útil y sin daños aparentes que pudieran ocasionar perjuicio alguno para la correcta prestación del servicio a “</w:t>
      </w:r>
      <w:r w:rsidRPr="00493D1C">
        <w:rPr>
          <w:rFonts w:eastAsia="Calibri" w:cs="Arial"/>
          <w:b/>
          <w:lang w:eastAsia="es-MX"/>
        </w:rPr>
        <w:t>EL INSTITUTO</w:t>
      </w:r>
      <w:r w:rsidRPr="00493D1C">
        <w:rPr>
          <w:rFonts w:eastAsia="Calibri" w:cs="Arial"/>
          <w:lang w:eastAsia="es-MX"/>
        </w:rPr>
        <w:t>”.</w:t>
      </w:r>
    </w:p>
    <w:p w:rsidR="00DD1F89" w:rsidRPr="00493D1C" w:rsidRDefault="00DD1F89" w:rsidP="00447D1A">
      <w:pPr>
        <w:spacing w:after="0"/>
        <w:ind w:right="-425"/>
        <w:jc w:val="both"/>
        <w:rPr>
          <w:rFonts w:eastAsia="Calibri" w:cs="Arial"/>
          <w:lang w:eastAsia="es-MX"/>
        </w:rPr>
      </w:pPr>
    </w:p>
    <w:p w:rsidR="00DD1F89" w:rsidRPr="00493D1C" w:rsidRDefault="00DD1F89" w:rsidP="00447D1A">
      <w:pPr>
        <w:spacing w:after="0"/>
        <w:ind w:right="-425"/>
        <w:jc w:val="both"/>
        <w:rPr>
          <w:rFonts w:eastAsia="Calibri" w:cs="Arial"/>
          <w:lang w:eastAsia="es-MX"/>
        </w:rPr>
      </w:pPr>
      <w:r w:rsidRPr="00493D1C">
        <w:rPr>
          <w:rFonts w:eastAsia="Calibri" w:cs="Arial"/>
          <w:lang w:eastAsia="es-MX"/>
        </w:rPr>
        <w:t xml:space="preserve">Los equipos o componentes deben ser instalados por el personal técnico especialista asignado por parte del proveedor </w:t>
      </w:r>
      <w:r w:rsidRPr="00493D1C">
        <w:rPr>
          <w:rFonts w:eastAsia="Calibri" w:cs="Arial"/>
          <w:szCs w:val="22"/>
        </w:rPr>
        <w:t>adjudicado</w:t>
      </w:r>
      <w:r w:rsidRPr="00493D1C">
        <w:rPr>
          <w:rFonts w:eastAsia="Calibri" w:cs="Arial"/>
          <w:lang w:eastAsia="es-MX"/>
        </w:rPr>
        <w:t xml:space="preserve">, en términos del numeral 5. </w:t>
      </w:r>
      <w:r w:rsidRPr="00493D1C">
        <w:rPr>
          <w:rFonts w:eastAsia="Calibri" w:cs="Arial"/>
          <w:i/>
          <w:lang w:eastAsia="es-MX"/>
        </w:rPr>
        <w:t>Perfil del proveedor</w:t>
      </w:r>
      <w:r w:rsidRPr="00493D1C">
        <w:rPr>
          <w:rFonts w:eastAsia="Calibri" w:cs="Arial"/>
          <w:lang w:eastAsia="es-MX"/>
        </w:rPr>
        <w:t xml:space="preserve"> del presente Anexo Técnico y deberán quedar debidamente energizados y funcionando correctamente sin demora a partir de su instalación, lo cual será validado por el Administrador del Contrato.</w:t>
      </w:r>
    </w:p>
    <w:p w:rsidR="00DD1F89" w:rsidRPr="00493D1C" w:rsidRDefault="00DD1F89" w:rsidP="00447D1A">
      <w:pPr>
        <w:spacing w:after="0"/>
        <w:ind w:right="-425"/>
        <w:jc w:val="both"/>
        <w:rPr>
          <w:rFonts w:eastAsia="Calibri" w:cs="Arial"/>
          <w:lang w:eastAsia="es-MX"/>
        </w:rPr>
      </w:pPr>
    </w:p>
    <w:p w:rsidR="00DD1F89" w:rsidRPr="00493D1C" w:rsidRDefault="00DD1F89" w:rsidP="00447D1A">
      <w:pPr>
        <w:keepNext/>
        <w:numPr>
          <w:ilvl w:val="0"/>
          <w:numId w:val="60"/>
        </w:numPr>
        <w:spacing w:after="0" w:line="240" w:lineRule="auto"/>
        <w:ind w:right="-425" w:hanging="1004"/>
        <w:outlineLvl w:val="0"/>
        <w:rPr>
          <w:rFonts w:eastAsia="Times New Roman" w:cs="Arial"/>
          <w:b/>
          <w:bCs/>
          <w:kern w:val="32"/>
          <w:sz w:val="22"/>
          <w:szCs w:val="22"/>
          <w:lang w:eastAsia="es-MX"/>
        </w:rPr>
      </w:pPr>
      <w:bookmarkStart w:id="198" w:name="_Toc458158246"/>
      <w:bookmarkStart w:id="199" w:name="_Toc533607323"/>
      <w:bookmarkStart w:id="200" w:name="_Toc7083471"/>
      <w:r w:rsidRPr="00493D1C">
        <w:rPr>
          <w:rFonts w:eastAsia="Times New Roman" w:cs="Arial"/>
          <w:b/>
          <w:bCs/>
          <w:kern w:val="32"/>
          <w:sz w:val="22"/>
          <w:szCs w:val="22"/>
          <w:lang w:val="x-none" w:eastAsia="es-MX"/>
        </w:rPr>
        <w:t>Cronograma de actividades</w:t>
      </w:r>
      <w:bookmarkEnd w:id="198"/>
      <w:bookmarkEnd w:id="199"/>
      <w:bookmarkEnd w:id="200"/>
    </w:p>
    <w:p w:rsidR="00DD1F89" w:rsidRPr="00493D1C" w:rsidRDefault="00DD1F89" w:rsidP="00447D1A">
      <w:pPr>
        <w:spacing w:after="0" w:line="240" w:lineRule="auto"/>
        <w:ind w:right="-425"/>
        <w:rPr>
          <w:rFonts w:eastAsia="Calibri" w:cs="Arial"/>
          <w:b/>
          <w:bCs/>
          <w:color w:val="000000"/>
        </w:rPr>
      </w:pPr>
    </w:p>
    <w:p w:rsidR="00DD1F89" w:rsidRPr="00493D1C" w:rsidRDefault="00DD1F89" w:rsidP="00447D1A">
      <w:pPr>
        <w:ind w:right="-425"/>
        <w:jc w:val="both"/>
        <w:rPr>
          <w:rFonts w:eastAsia="Calibri" w:cs="Arial"/>
          <w:lang w:eastAsia="es-MX"/>
        </w:rPr>
      </w:pPr>
      <w:r w:rsidRPr="00493D1C">
        <w:rPr>
          <w:rFonts w:eastAsia="Calibri" w:cs="Arial"/>
          <w:lang w:eastAsia="es-MX"/>
        </w:rPr>
        <w:t xml:space="preserve">Los servicios de soporte al software de los equipos requeridos al proveedor </w:t>
      </w:r>
      <w:r w:rsidRPr="00493D1C">
        <w:rPr>
          <w:rFonts w:eastAsia="Calibri" w:cs="Arial"/>
          <w:szCs w:val="22"/>
        </w:rPr>
        <w:t>adjudicado</w:t>
      </w:r>
      <w:r w:rsidRPr="00493D1C">
        <w:rPr>
          <w:rFonts w:eastAsia="Calibri" w:cs="Arial"/>
          <w:lang w:eastAsia="es-MX"/>
        </w:rPr>
        <w:t xml:space="preserve">, contemplan  de manera enunciativa más  no limitativa, la implementación de las actualizaciones de software e instalación de parches que el fabricante de esta tecnología llegase a liberar durante el tiempo de la vigencia del contrato, así como el soporte técnico vía remota y/o en sitio,  </w:t>
      </w:r>
      <w:r w:rsidRPr="00493D1C">
        <w:rPr>
          <w:rFonts w:eastAsia="Calibri" w:cs="Times New Roman"/>
          <w:lang w:val="es-ES" w:eastAsia="es-MX"/>
        </w:rPr>
        <w:t xml:space="preserve">a partir del día hábil siguiente </w:t>
      </w:r>
      <w:r w:rsidRPr="00493D1C">
        <w:rPr>
          <w:rFonts w:eastAsia="Times New Roman" w:cs="Arial"/>
          <w:lang w:val="es-ES" w:eastAsia="es-ES"/>
        </w:rPr>
        <w:t>de</w:t>
      </w:r>
      <w:r w:rsidRPr="00493D1C">
        <w:rPr>
          <w:rFonts w:eastAsia="Calibri" w:cs="Times New Roman"/>
          <w:lang w:val="es-ES" w:eastAsia="es-MX"/>
        </w:rPr>
        <w:t xml:space="preserve"> la </w:t>
      </w:r>
      <w:r w:rsidRPr="00493D1C">
        <w:rPr>
          <w:rFonts w:eastAsia="Times New Roman" w:cs="Arial"/>
          <w:lang w:val="es-ES" w:eastAsia="es-ES"/>
        </w:rPr>
        <w:t>fecha de adjudicación y hasta el término de la vigencia</w:t>
      </w:r>
      <w:r w:rsidRPr="00493D1C">
        <w:rPr>
          <w:rFonts w:eastAsia="Calibri" w:cs="Times New Roman"/>
          <w:lang w:val="es-ES" w:eastAsia="es-MX"/>
        </w:rPr>
        <w:t xml:space="preserve"> del </w:t>
      </w:r>
      <w:r w:rsidRPr="00493D1C">
        <w:rPr>
          <w:rFonts w:eastAsia="Times New Roman" w:cs="Arial"/>
          <w:lang w:val="es-ES" w:eastAsia="es-ES"/>
        </w:rPr>
        <w:t>contrato resultante</w:t>
      </w:r>
      <w:r w:rsidRPr="00493D1C">
        <w:rPr>
          <w:rFonts w:eastAsia="Calibri" w:cs="Times New Roman"/>
          <w:lang w:val="es-ES" w:eastAsia="es-MX"/>
        </w:rPr>
        <w:t xml:space="preserve"> del presente procedimiento de contratación</w:t>
      </w:r>
      <w:r w:rsidRPr="00493D1C">
        <w:rPr>
          <w:rFonts w:eastAsia="Calibri" w:cs="Arial"/>
          <w:lang w:eastAsia="es-MX"/>
        </w:rPr>
        <w:t>.</w:t>
      </w:r>
    </w:p>
    <w:p w:rsidR="00DD1F89" w:rsidRPr="00493D1C" w:rsidRDefault="00DD1F89" w:rsidP="00447D1A">
      <w:pPr>
        <w:ind w:right="-425"/>
        <w:jc w:val="both"/>
        <w:rPr>
          <w:rFonts w:eastAsia="Calibri" w:cs="Arial"/>
          <w:lang w:eastAsia="es-MX"/>
        </w:rPr>
      </w:pPr>
      <w:r w:rsidRPr="00493D1C">
        <w:rPr>
          <w:rFonts w:eastAsia="Calibri" w:cs="Arial"/>
          <w:lang w:eastAsia="es-MX"/>
        </w:rPr>
        <w:t xml:space="preserve">Debido a que no se tiene conocimiento de las fechas en las cuales el fabricante de esta tecnología libere nuevas versiones o parches a las versiones del software con el que cuenta </w:t>
      </w:r>
      <w:r w:rsidRPr="00493D1C">
        <w:rPr>
          <w:rFonts w:eastAsia="Calibri" w:cs="Arial"/>
          <w:b/>
          <w:lang w:eastAsia="es-MX"/>
        </w:rPr>
        <w:t>“EL INSTITUTO”</w:t>
      </w:r>
      <w:r w:rsidRPr="00493D1C">
        <w:rPr>
          <w:rFonts w:eastAsia="Calibri" w:cs="Arial"/>
          <w:lang w:eastAsia="es-MX"/>
        </w:rPr>
        <w:t xml:space="preserve"> y tampoco es factible predecir una falla intempestiva en el hardware la cual requeriría un mantenimiento correctivo, estas dos actividades se contemplan durante toda la vigencia del contrato</w:t>
      </w:r>
      <w:r w:rsidRPr="00493D1C">
        <w:rPr>
          <w:rFonts w:eastAsia="Calibri" w:cs="Times New Roman"/>
          <w:sz w:val="22"/>
          <w:szCs w:val="22"/>
        </w:rPr>
        <w:t xml:space="preserve">. </w:t>
      </w:r>
    </w:p>
    <w:p w:rsidR="00DD1F89" w:rsidRPr="00493D1C" w:rsidRDefault="00DD1F89" w:rsidP="00447D1A">
      <w:pPr>
        <w:ind w:right="-425"/>
        <w:jc w:val="both"/>
        <w:rPr>
          <w:rFonts w:eastAsia="Times New Roman" w:cs="Arial"/>
          <w:lang w:eastAsia="es-ES"/>
        </w:rPr>
      </w:pPr>
      <w:r w:rsidRPr="00493D1C">
        <w:rPr>
          <w:rFonts w:eastAsia="Calibri" w:cs="Arial"/>
          <w:lang w:eastAsia="es-MX"/>
        </w:rPr>
        <w:t>Ahora bien, para el caso de los mantenimientos preventivos, de manera enunciativa más no limitativa, se contemplan los siguientes equipos con fechas propuestas para realizar dichos mantenimientos. El plan de trabajo así como el tiempo de duración de cada actividad, podrán sufrir modificaciones durante la vigencia del servicio, dependiendo de la necesidad que se identifique en la</w:t>
      </w:r>
      <w:r w:rsidRPr="00493D1C">
        <w:rPr>
          <w:rFonts w:eastAsia="Times New Roman" w:cs="Arial"/>
          <w:szCs w:val="24"/>
          <w:lang w:eastAsia="es-ES"/>
        </w:rPr>
        <w:t xml:space="preserve"> revisión general (</w:t>
      </w:r>
      <w:r w:rsidRPr="00493D1C">
        <w:rPr>
          <w:rFonts w:eastAsia="Times New Roman" w:cs="Arial"/>
          <w:lang w:eastAsia="es-ES"/>
        </w:rPr>
        <w:t xml:space="preserve">Health check) a la infraestructura de almacenamiento y respaldo con la que cuente </w:t>
      </w:r>
      <w:r w:rsidRPr="00493D1C">
        <w:rPr>
          <w:rFonts w:eastAsia="Calibri" w:cs="Arial"/>
          <w:szCs w:val="18"/>
          <w:lang w:eastAsia="es-MX"/>
        </w:rPr>
        <w:t>“</w:t>
      </w:r>
      <w:r w:rsidRPr="00493D1C">
        <w:rPr>
          <w:rFonts w:eastAsia="Calibri" w:cs="Arial"/>
          <w:b/>
          <w:szCs w:val="18"/>
          <w:lang w:eastAsia="es-MX"/>
        </w:rPr>
        <w:t>EL INSTITUTO”</w:t>
      </w:r>
      <w:r w:rsidRPr="00493D1C">
        <w:rPr>
          <w:rFonts w:eastAsia="Times New Roman" w:cs="Arial"/>
          <w:lang w:eastAsia="es-ES"/>
        </w:rPr>
        <w:t xml:space="preserve">, el cual deberá ser entregado por </w:t>
      </w:r>
      <w:r w:rsidRPr="00493D1C">
        <w:rPr>
          <w:rFonts w:eastAsia="Calibri" w:cs="Arial"/>
          <w:b/>
          <w:szCs w:val="18"/>
          <w:lang w:eastAsia="es-MX"/>
        </w:rPr>
        <w:t xml:space="preserve">“EL PROVEEDOR” </w:t>
      </w:r>
      <w:r w:rsidRPr="00493D1C">
        <w:rPr>
          <w:rFonts w:eastAsia="Times New Roman" w:cs="Arial"/>
          <w:lang w:eastAsia="es-ES"/>
        </w:rPr>
        <w:t xml:space="preserve">dentro de los 15 días hábiles siguientes a la notificación del fallo. </w:t>
      </w:r>
    </w:p>
    <w:p w:rsidR="00DD1F89" w:rsidRPr="00493D1C" w:rsidRDefault="00DD1F89" w:rsidP="00447D1A">
      <w:pPr>
        <w:ind w:right="-425"/>
        <w:jc w:val="both"/>
        <w:rPr>
          <w:rFonts w:eastAsia="Times New Roman" w:cs="Arial"/>
          <w:lang w:eastAsia="es-ES"/>
        </w:rPr>
      </w:pPr>
      <w:r w:rsidRPr="00493D1C">
        <w:rPr>
          <w:rFonts w:eastAsia="Times New Roman" w:cs="Arial"/>
          <w:lang w:eastAsia="es-ES"/>
        </w:rPr>
        <w:t>Por lo anterior, el siguiente calendario podrá sufrir cambios:</w:t>
      </w:r>
    </w:p>
    <w:p w:rsidR="00DD1F89" w:rsidRPr="00493D1C" w:rsidRDefault="00F44878" w:rsidP="00447D1A">
      <w:pPr>
        <w:ind w:right="-425"/>
        <w:jc w:val="both"/>
        <w:rPr>
          <w:rFonts w:eastAsia="Times New Roman" w:cs="Arial"/>
          <w:lang w:eastAsia="es-ES"/>
        </w:rPr>
      </w:pPr>
      <w:r w:rsidRPr="00493D1C">
        <w:rPr>
          <w:rFonts w:eastAsia="Calibri" w:cs="Arial"/>
          <w:noProof/>
          <w:lang w:eastAsia="es-MX"/>
        </w:rPr>
        <w:drawing>
          <wp:inline distT="0" distB="0" distL="0" distR="0" wp14:anchorId="207E9475" wp14:editId="3312018E">
            <wp:extent cx="5825490" cy="3345180"/>
            <wp:effectExtent l="0" t="0" r="381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5490" cy="3345180"/>
                    </a:xfrm>
                    <a:prstGeom prst="rect">
                      <a:avLst/>
                    </a:prstGeom>
                    <a:noFill/>
                  </pic:spPr>
                </pic:pic>
              </a:graphicData>
            </a:graphic>
          </wp:inline>
        </w:drawing>
      </w:r>
    </w:p>
    <w:p w:rsidR="00DD1F89" w:rsidRPr="00493D1C" w:rsidRDefault="00DD1F89" w:rsidP="00447D1A">
      <w:pPr>
        <w:tabs>
          <w:tab w:val="left" w:pos="6663"/>
        </w:tabs>
        <w:ind w:right="-425"/>
        <w:jc w:val="both"/>
        <w:rPr>
          <w:rFonts w:eastAsia="Calibri" w:cs="Arial"/>
          <w:lang w:eastAsia="es-MX"/>
        </w:rPr>
      </w:pPr>
    </w:p>
    <w:p w:rsidR="00DD1F89" w:rsidRPr="00493D1C" w:rsidRDefault="00DD1F89" w:rsidP="00447D1A">
      <w:pPr>
        <w:keepNext/>
        <w:numPr>
          <w:ilvl w:val="0"/>
          <w:numId w:val="60"/>
        </w:numPr>
        <w:spacing w:after="0" w:line="240" w:lineRule="auto"/>
        <w:ind w:right="-425" w:hanging="1004"/>
        <w:outlineLvl w:val="0"/>
        <w:rPr>
          <w:rFonts w:eastAsia="Times New Roman" w:cs="Arial"/>
          <w:b/>
          <w:bCs/>
          <w:kern w:val="32"/>
          <w:sz w:val="22"/>
          <w:szCs w:val="22"/>
          <w:lang w:eastAsia="es-MX"/>
        </w:rPr>
      </w:pPr>
      <w:bookmarkStart w:id="201" w:name="_Toc458158247"/>
      <w:bookmarkStart w:id="202" w:name="_Toc533607324"/>
      <w:bookmarkStart w:id="203" w:name="_Toc7083472"/>
      <w:r w:rsidRPr="00493D1C">
        <w:rPr>
          <w:rFonts w:eastAsia="Times New Roman" w:cs="Arial"/>
          <w:b/>
          <w:bCs/>
          <w:kern w:val="32"/>
          <w:sz w:val="22"/>
          <w:szCs w:val="22"/>
          <w:lang w:val="x-none" w:eastAsia="es-MX"/>
        </w:rPr>
        <w:t>Niveles de servicio acordados que deberán cumplirse</w:t>
      </w:r>
      <w:bookmarkEnd w:id="201"/>
      <w:bookmarkEnd w:id="202"/>
      <w:bookmarkEnd w:id="203"/>
    </w:p>
    <w:p w:rsidR="00DD1F89" w:rsidRPr="00493D1C" w:rsidRDefault="00DD1F89" w:rsidP="00447D1A">
      <w:pPr>
        <w:spacing w:after="0" w:line="240" w:lineRule="auto"/>
        <w:ind w:right="-425"/>
        <w:jc w:val="both"/>
        <w:rPr>
          <w:rFonts w:eastAsia="Calibri" w:cs="Arial"/>
        </w:rPr>
      </w:pPr>
      <w:r w:rsidRPr="00493D1C">
        <w:rPr>
          <w:rFonts w:eastAsia="Calibri" w:cs="Arial"/>
          <w:b/>
          <w:lang w:eastAsia="es-MX"/>
        </w:rPr>
        <w:t>“EL PROVEEDOR”,</w:t>
      </w:r>
      <w:r w:rsidRPr="00493D1C">
        <w:rPr>
          <w:rFonts w:eastAsia="Calibri" w:cs="Arial"/>
          <w:lang w:eastAsia="es-MX"/>
        </w:rPr>
        <w:t xml:space="preserve"> de conformidad con el numeral 4.24.4, de las Políticas, Bases y Lineamientos en Materia de Adquisiciones, Arrendamientos y Prestación de Servicios del Instituto Mexicano del Seguro Social, en lo relativo a garantizar la calidad de servicios y de operación y funcionamiento, proporcionará </w:t>
      </w:r>
      <w:r w:rsidRPr="00493D1C">
        <w:rPr>
          <w:rFonts w:eastAsia="Calibri" w:cs="Arial"/>
        </w:rPr>
        <w:t>los siguientes Niveles de Servicio de Tiempos máximos de reparación o atención a fallas y lo relacionado a Mantenimientos correctivos y/o preventivos, que proporcionen la continuidad de la operación de los aplicativos de “</w:t>
      </w:r>
      <w:r w:rsidRPr="00493D1C">
        <w:rPr>
          <w:rFonts w:eastAsia="Calibri" w:cs="Arial"/>
          <w:b/>
        </w:rPr>
        <w:t>EL INSTITUTO”:</w:t>
      </w:r>
    </w:p>
    <w:p w:rsidR="00DD1F89" w:rsidRPr="00493D1C" w:rsidRDefault="00DD1F89" w:rsidP="00447D1A">
      <w:pPr>
        <w:spacing w:after="0" w:line="240" w:lineRule="auto"/>
        <w:ind w:right="-425"/>
        <w:jc w:val="both"/>
        <w:rPr>
          <w:rFonts w:eastAsia="Calibri" w:cs="Arial"/>
        </w:rPr>
      </w:pPr>
      <w:bookmarkStart w:id="204" w:name="_Toc316554490"/>
    </w:p>
    <w:p w:rsidR="00F44878" w:rsidRPr="00493D1C" w:rsidRDefault="00F44878" w:rsidP="00447D1A">
      <w:pPr>
        <w:spacing w:after="0" w:line="240" w:lineRule="auto"/>
        <w:ind w:right="-425"/>
        <w:jc w:val="both"/>
        <w:rPr>
          <w:rFonts w:eastAsia="Calibri" w:cs="Arial"/>
        </w:rPr>
      </w:pP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1"/>
        <w:gridCol w:w="2942"/>
        <w:gridCol w:w="5126"/>
      </w:tblGrid>
      <w:tr w:rsidR="00DD1F89" w:rsidRPr="00493D1C" w:rsidTr="00F55552">
        <w:trPr>
          <w:trHeight w:val="380"/>
          <w:tblHeader/>
          <w:jc w:val="center"/>
        </w:trPr>
        <w:tc>
          <w:tcPr>
            <w:tcW w:w="1686" w:type="dxa"/>
            <w:shd w:val="clear" w:color="auto" w:fill="F2F2F2"/>
            <w:vAlign w:val="center"/>
          </w:tcPr>
          <w:p w:rsidR="00DD1F89" w:rsidRPr="00493D1C" w:rsidRDefault="00DD1F89" w:rsidP="00F55552">
            <w:pPr>
              <w:spacing w:before="60" w:after="60"/>
              <w:ind w:right="52"/>
              <w:jc w:val="center"/>
              <w:rPr>
                <w:rFonts w:eastAsia="Calibri" w:cs="Times New Roman"/>
                <w:b/>
                <w:lang w:eastAsia="es-MX"/>
              </w:rPr>
            </w:pPr>
            <w:r w:rsidRPr="00493D1C">
              <w:rPr>
                <w:rFonts w:eastAsia="Calibri" w:cs="Times New Roman"/>
                <w:b/>
                <w:lang w:eastAsia="es-MX"/>
              </w:rPr>
              <w:t>Nivel de Servicio</w:t>
            </w:r>
          </w:p>
        </w:tc>
        <w:tc>
          <w:tcPr>
            <w:tcW w:w="2978" w:type="dxa"/>
            <w:shd w:val="clear" w:color="auto" w:fill="F2F2F2"/>
            <w:vAlign w:val="center"/>
          </w:tcPr>
          <w:p w:rsidR="00DD1F89" w:rsidRPr="00493D1C" w:rsidRDefault="00DD1F89" w:rsidP="00F55552">
            <w:pPr>
              <w:spacing w:before="60" w:after="60"/>
              <w:ind w:right="150"/>
              <w:jc w:val="center"/>
              <w:rPr>
                <w:rFonts w:eastAsia="Calibri" w:cs="Times New Roman"/>
                <w:b/>
                <w:lang w:eastAsia="es-MX"/>
              </w:rPr>
            </w:pPr>
            <w:r w:rsidRPr="00493D1C">
              <w:rPr>
                <w:rFonts w:eastAsia="Calibri" w:cs="Times New Roman"/>
                <w:b/>
                <w:lang w:eastAsia="es-MX"/>
              </w:rPr>
              <w:t>Componente al que aplica</w:t>
            </w:r>
          </w:p>
        </w:tc>
        <w:tc>
          <w:tcPr>
            <w:tcW w:w="5225" w:type="dxa"/>
            <w:shd w:val="clear" w:color="auto" w:fill="F2F2F2"/>
            <w:vAlign w:val="center"/>
          </w:tcPr>
          <w:p w:rsidR="00DD1F89" w:rsidRPr="00493D1C" w:rsidRDefault="00DD1F89" w:rsidP="00F55552">
            <w:pPr>
              <w:spacing w:before="60" w:after="60"/>
              <w:ind w:right="34"/>
              <w:jc w:val="center"/>
              <w:rPr>
                <w:rFonts w:eastAsia="Calibri" w:cs="Times New Roman"/>
                <w:b/>
                <w:lang w:eastAsia="es-MX"/>
              </w:rPr>
            </w:pPr>
            <w:r w:rsidRPr="00493D1C">
              <w:rPr>
                <w:rFonts w:eastAsia="Calibri" w:cs="Times New Roman"/>
                <w:b/>
                <w:lang w:eastAsia="es-MX"/>
              </w:rPr>
              <w:t>Especificación</w:t>
            </w:r>
          </w:p>
        </w:tc>
      </w:tr>
      <w:tr w:rsidR="00DD1F89" w:rsidRPr="00493D1C" w:rsidTr="00F55552">
        <w:trPr>
          <w:trHeight w:hRule="exact" w:val="1477"/>
          <w:tblHeader/>
          <w:jc w:val="center"/>
        </w:trPr>
        <w:tc>
          <w:tcPr>
            <w:tcW w:w="1686" w:type="dxa"/>
            <w:vMerge w:val="restart"/>
            <w:shd w:val="clear" w:color="auto" w:fill="auto"/>
            <w:vAlign w:val="center"/>
          </w:tcPr>
          <w:p w:rsidR="00DD1F89" w:rsidRPr="00493D1C" w:rsidRDefault="00DD1F89" w:rsidP="00F55552">
            <w:pPr>
              <w:suppressAutoHyphens/>
              <w:spacing w:after="0"/>
              <w:ind w:right="52"/>
              <w:jc w:val="center"/>
              <w:rPr>
                <w:rFonts w:eastAsia="Calibri" w:cs="Times New Roman"/>
                <w:lang w:eastAsia="es-MX"/>
              </w:rPr>
            </w:pPr>
            <w:r w:rsidRPr="00493D1C">
              <w:rPr>
                <w:rFonts w:eastAsia="Calibri" w:cs="Times New Roman"/>
                <w:b/>
                <w:lang w:eastAsia="es-MX"/>
              </w:rPr>
              <w:t>Servicio de Mantenimiento al Hardware</w:t>
            </w:r>
          </w:p>
        </w:tc>
        <w:tc>
          <w:tcPr>
            <w:tcW w:w="2978" w:type="dxa"/>
            <w:shd w:val="clear" w:color="auto" w:fill="auto"/>
            <w:vAlign w:val="center"/>
          </w:tcPr>
          <w:p w:rsidR="00DD1F89" w:rsidRPr="00493D1C" w:rsidRDefault="00DD1F89" w:rsidP="00F55552">
            <w:pPr>
              <w:suppressAutoHyphens/>
              <w:spacing w:after="0" w:line="240" w:lineRule="auto"/>
              <w:ind w:right="150"/>
              <w:jc w:val="both"/>
              <w:rPr>
                <w:rFonts w:eastAsia="Calibri" w:cs="Times New Roman"/>
                <w:lang w:eastAsia="es-MX"/>
              </w:rPr>
            </w:pPr>
            <w:r w:rsidRPr="00493D1C">
              <w:rPr>
                <w:rFonts w:eastAsia="Calibri" w:cs="Times New Roman"/>
                <w:lang w:eastAsia="es-MX"/>
              </w:rPr>
              <w:t>Soporte telefónico</w:t>
            </w:r>
          </w:p>
        </w:tc>
        <w:tc>
          <w:tcPr>
            <w:tcW w:w="5225" w:type="dxa"/>
            <w:shd w:val="clear" w:color="auto" w:fill="auto"/>
          </w:tcPr>
          <w:p w:rsidR="00DD1F89" w:rsidRPr="00493D1C" w:rsidRDefault="00DD1F89" w:rsidP="00F55552">
            <w:pPr>
              <w:suppressAutoHyphens/>
              <w:spacing w:after="0" w:line="240" w:lineRule="auto"/>
              <w:ind w:right="34"/>
              <w:rPr>
                <w:rFonts w:eastAsia="Calibri" w:cs="Times New Roman"/>
                <w:lang w:eastAsia="es-MX"/>
              </w:rPr>
            </w:pPr>
            <w:r w:rsidRPr="00493D1C">
              <w:rPr>
                <w:rFonts w:eastAsia="Calibri" w:cs="Times New Roman"/>
                <w:lang w:eastAsia="es-MX"/>
              </w:rPr>
              <w:t xml:space="preserve">Deberá de </w:t>
            </w:r>
            <w:r w:rsidRPr="00493D1C">
              <w:rPr>
                <w:rFonts w:eastAsia="Calibri" w:cs="Arial"/>
              </w:rPr>
              <w:t>cubrirse</w:t>
            </w:r>
            <w:r w:rsidRPr="00493D1C">
              <w:rPr>
                <w:rFonts w:eastAsia="Calibri" w:cs="Times New Roman"/>
                <w:lang w:eastAsia="es-MX"/>
              </w:rPr>
              <w:t xml:space="preserve"> de manera continua </w:t>
            </w:r>
            <w:r w:rsidRPr="00493D1C">
              <w:rPr>
                <w:rFonts w:eastAsia="Calibri" w:cs="Arial"/>
              </w:rPr>
              <w:t>las 24 horas del día. En caso de que se presente cualquier tipo de incidencia, el proveedor se obliga a cumplir</w:t>
            </w:r>
            <w:r w:rsidRPr="00493D1C">
              <w:rPr>
                <w:rFonts w:eastAsia="Calibri" w:cs="Times New Roman"/>
                <w:lang w:eastAsia="es-MX"/>
              </w:rPr>
              <w:t xml:space="preserve"> un tiempo de respuesta de 2 </w:t>
            </w:r>
            <w:r w:rsidRPr="00493D1C">
              <w:rPr>
                <w:rFonts w:eastAsia="Calibri" w:cs="Arial"/>
              </w:rPr>
              <w:t xml:space="preserve">(dos) </w:t>
            </w:r>
            <w:r w:rsidRPr="00493D1C">
              <w:rPr>
                <w:rFonts w:eastAsia="Calibri" w:cs="Times New Roman"/>
                <w:lang w:eastAsia="es-MX"/>
              </w:rPr>
              <w:t>horas</w:t>
            </w:r>
            <w:r w:rsidRPr="00493D1C">
              <w:rPr>
                <w:rFonts w:eastAsia="Calibri" w:cs="Arial"/>
              </w:rPr>
              <w:t>, contadas a partir de que se suscite la incidencia</w:t>
            </w:r>
            <w:r w:rsidRPr="00493D1C">
              <w:rPr>
                <w:rFonts w:eastAsia="Calibri" w:cs="Times New Roman"/>
                <w:lang w:eastAsia="es-MX"/>
              </w:rPr>
              <w:t>.</w:t>
            </w:r>
          </w:p>
        </w:tc>
      </w:tr>
      <w:tr w:rsidR="00DD1F89" w:rsidRPr="00493D1C" w:rsidTr="00F55552">
        <w:trPr>
          <w:trHeight w:hRule="exact" w:val="1549"/>
          <w:tblHeader/>
          <w:jc w:val="center"/>
        </w:trPr>
        <w:tc>
          <w:tcPr>
            <w:tcW w:w="1686" w:type="dxa"/>
            <w:vMerge/>
            <w:shd w:val="clear" w:color="auto" w:fill="auto"/>
            <w:vAlign w:val="center"/>
          </w:tcPr>
          <w:p w:rsidR="00DD1F89" w:rsidRPr="00493D1C" w:rsidRDefault="00DD1F89" w:rsidP="00F55552">
            <w:pPr>
              <w:suppressAutoHyphens/>
              <w:spacing w:after="0"/>
              <w:ind w:right="52"/>
              <w:jc w:val="center"/>
              <w:rPr>
                <w:rFonts w:eastAsia="Calibri" w:cs="Times New Roman"/>
                <w:lang w:eastAsia="es-MX"/>
              </w:rPr>
            </w:pPr>
          </w:p>
        </w:tc>
        <w:tc>
          <w:tcPr>
            <w:tcW w:w="2978" w:type="dxa"/>
            <w:shd w:val="clear" w:color="auto" w:fill="auto"/>
            <w:vAlign w:val="center"/>
          </w:tcPr>
          <w:p w:rsidR="00DD1F89" w:rsidRPr="00493D1C" w:rsidRDefault="00DD1F89" w:rsidP="00F55552">
            <w:pPr>
              <w:suppressAutoHyphens/>
              <w:spacing w:after="0" w:line="240" w:lineRule="auto"/>
              <w:ind w:right="150"/>
              <w:jc w:val="both"/>
              <w:rPr>
                <w:rFonts w:eastAsia="Calibri" w:cs="Times New Roman"/>
                <w:lang w:eastAsia="es-MX"/>
              </w:rPr>
            </w:pPr>
            <w:r w:rsidRPr="00493D1C">
              <w:rPr>
                <w:rFonts w:eastAsia="Calibri" w:cs="Times New Roman"/>
                <w:lang w:eastAsia="es-MX"/>
              </w:rPr>
              <w:t>Soporte en Sitio</w:t>
            </w:r>
          </w:p>
        </w:tc>
        <w:tc>
          <w:tcPr>
            <w:tcW w:w="5225" w:type="dxa"/>
            <w:shd w:val="clear" w:color="auto" w:fill="auto"/>
            <w:vAlign w:val="center"/>
          </w:tcPr>
          <w:p w:rsidR="00DD1F89" w:rsidRPr="00493D1C" w:rsidRDefault="00DD1F89" w:rsidP="00F55552">
            <w:pPr>
              <w:suppressAutoHyphens/>
              <w:spacing w:after="0" w:line="240" w:lineRule="auto"/>
              <w:ind w:right="34"/>
              <w:jc w:val="both"/>
              <w:rPr>
                <w:rFonts w:eastAsia="Calibri" w:cs="Times New Roman"/>
                <w:lang w:eastAsia="es-MX"/>
              </w:rPr>
            </w:pPr>
            <w:r w:rsidRPr="00493D1C">
              <w:rPr>
                <w:rFonts w:eastAsia="Calibri" w:cs="Times New Roman"/>
                <w:lang w:eastAsia="es-MX"/>
              </w:rPr>
              <w:t xml:space="preserve">Deberá de </w:t>
            </w:r>
            <w:r w:rsidRPr="00493D1C">
              <w:rPr>
                <w:rFonts w:eastAsia="Calibri" w:cs="Arial"/>
              </w:rPr>
              <w:t>cubrirse</w:t>
            </w:r>
            <w:r w:rsidRPr="00493D1C">
              <w:rPr>
                <w:rFonts w:eastAsia="Calibri" w:cs="Times New Roman"/>
                <w:lang w:eastAsia="es-MX"/>
              </w:rPr>
              <w:t xml:space="preserve"> de manera continua </w:t>
            </w:r>
            <w:r w:rsidRPr="00493D1C">
              <w:rPr>
                <w:rFonts w:eastAsia="Calibri" w:cs="Arial"/>
              </w:rPr>
              <w:t>las 24   del día. En caso de que se presente cualquier tipo de incidencia, el proveedor se obliga a cumplir</w:t>
            </w:r>
            <w:r w:rsidRPr="00493D1C">
              <w:rPr>
                <w:rFonts w:eastAsia="Calibri" w:cs="Times New Roman"/>
                <w:lang w:eastAsia="es-MX"/>
              </w:rPr>
              <w:t xml:space="preserve"> un tiempo de respuesta de 4 </w:t>
            </w:r>
            <w:r w:rsidRPr="00493D1C">
              <w:rPr>
                <w:rFonts w:eastAsia="Calibri" w:cs="Arial"/>
              </w:rPr>
              <w:t>(cuatro) horas, contadas a partir de que se suscite la incidencia</w:t>
            </w:r>
            <w:r w:rsidRPr="00493D1C">
              <w:rPr>
                <w:rFonts w:eastAsia="Calibri" w:cs="Times New Roman"/>
                <w:lang w:eastAsia="es-MX"/>
              </w:rPr>
              <w:t>.</w:t>
            </w:r>
          </w:p>
        </w:tc>
      </w:tr>
      <w:tr w:rsidR="00DD1F89" w:rsidRPr="00493D1C" w:rsidTr="00F55552">
        <w:trPr>
          <w:trHeight w:hRule="exact" w:val="1304"/>
          <w:tblHeader/>
          <w:jc w:val="center"/>
        </w:trPr>
        <w:tc>
          <w:tcPr>
            <w:tcW w:w="1686" w:type="dxa"/>
            <w:vMerge/>
            <w:shd w:val="clear" w:color="auto" w:fill="auto"/>
            <w:vAlign w:val="center"/>
          </w:tcPr>
          <w:p w:rsidR="00DD1F89" w:rsidRPr="00493D1C" w:rsidRDefault="00DD1F89" w:rsidP="00F55552">
            <w:pPr>
              <w:suppressAutoHyphens/>
              <w:spacing w:after="0"/>
              <w:ind w:right="52"/>
              <w:jc w:val="center"/>
              <w:rPr>
                <w:rFonts w:eastAsia="Calibri" w:cs="Times New Roman"/>
                <w:lang w:eastAsia="es-MX"/>
              </w:rPr>
            </w:pPr>
          </w:p>
        </w:tc>
        <w:tc>
          <w:tcPr>
            <w:tcW w:w="2978" w:type="dxa"/>
            <w:shd w:val="clear" w:color="auto" w:fill="auto"/>
            <w:vAlign w:val="center"/>
          </w:tcPr>
          <w:p w:rsidR="00DD1F89" w:rsidRPr="00493D1C" w:rsidRDefault="00DD1F89" w:rsidP="00F55552">
            <w:pPr>
              <w:suppressAutoHyphens/>
              <w:spacing w:after="0" w:line="240" w:lineRule="auto"/>
              <w:ind w:right="150"/>
              <w:jc w:val="both"/>
              <w:rPr>
                <w:rFonts w:eastAsia="Calibri" w:cs="Arial"/>
              </w:rPr>
            </w:pPr>
            <w:r w:rsidRPr="00493D1C">
              <w:rPr>
                <w:rFonts w:eastAsia="Calibri" w:cs="Times New Roman"/>
                <w:lang w:eastAsia="es-MX"/>
              </w:rPr>
              <w:t>Solución de Fallas</w:t>
            </w:r>
            <w:r w:rsidRPr="00493D1C">
              <w:rPr>
                <w:rFonts w:eastAsia="Calibri" w:cs="Arial"/>
              </w:rPr>
              <w:t xml:space="preserve"> de cualquier componente.</w:t>
            </w:r>
          </w:p>
          <w:p w:rsidR="00DD1F89" w:rsidRPr="00493D1C" w:rsidRDefault="00DD1F89" w:rsidP="00F55552">
            <w:pPr>
              <w:suppressAutoHyphens/>
              <w:spacing w:after="0" w:line="240" w:lineRule="auto"/>
              <w:ind w:right="150"/>
              <w:jc w:val="both"/>
              <w:rPr>
                <w:rFonts w:eastAsia="Calibri" w:cs="Times New Roman"/>
                <w:lang w:eastAsia="es-MX"/>
              </w:rPr>
            </w:pPr>
            <w:r w:rsidRPr="00493D1C">
              <w:rPr>
                <w:rFonts w:eastAsia="Calibri" w:cs="Arial"/>
              </w:rPr>
              <w:t xml:space="preserve"> </w:t>
            </w:r>
          </w:p>
        </w:tc>
        <w:tc>
          <w:tcPr>
            <w:tcW w:w="5225" w:type="dxa"/>
            <w:shd w:val="clear" w:color="auto" w:fill="auto"/>
            <w:vAlign w:val="center"/>
          </w:tcPr>
          <w:p w:rsidR="00DD1F89" w:rsidRPr="00493D1C" w:rsidRDefault="00DD1F89" w:rsidP="00F55552">
            <w:pPr>
              <w:suppressAutoHyphens/>
              <w:spacing w:after="0" w:line="240" w:lineRule="auto"/>
              <w:ind w:right="34"/>
              <w:jc w:val="both"/>
              <w:rPr>
                <w:rFonts w:eastAsia="Calibri" w:cs="Times New Roman"/>
                <w:lang w:eastAsia="es-MX"/>
              </w:rPr>
            </w:pPr>
          </w:p>
          <w:p w:rsidR="00DD1F89" w:rsidRPr="00493D1C" w:rsidRDefault="00DD1F89" w:rsidP="00F55552">
            <w:pPr>
              <w:suppressAutoHyphens/>
              <w:spacing w:after="0" w:line="240" w:lineRule="auto"/>
              <w:ind w:right="34"/>
              <w:jc w:val="both"/>
              <w:rPr>
                <w:rFonts w:eastAsia="Calibri" w:cs="Times New Roman"/>
                <w:lang w:eastAsia="es-MX"/>
              </w:rPr>
            </w:pPr>
            <w:r w:rsidRPr="00493D1C">
              <w:rPr>
                <w:rFonts w:eastAsia="Calibri" w:cs="Times New Roman"/>
                <w:lang w:eastAsia="es-MX"/>
              </w:rPr>
              <w:t xml:space="preserve">Deberá de </w:t>
            </w:r>
            <w:r w:rsidRPr="00493D1C">
              <w:rPr>
                <w:rFonts w:eastAsia="Calibri" w:cs="Arial"/>
              </w:rPr>
              <w:t>cubrirse</w:t>
            </w:r>
            <w:r w:rsidRPr="00493D1C">
              <w:rPr>
                <w:rFonts w:eastAsia="Calibri" w:cs="Times New Roman"/>
                <w:lang w:eastAsia="es-MX"/>
              </w:rPr>
              <w:t xml:space="preserve"> de manera continua </w:t>
            </w:r>
            <w:r w:rsidRPr="00493D1C">
              <w:rPr>
                <w:rFonts w:eastAsia="Calibri" w:cs="Arial"/>
              </w:rPr>
              <w:t>las 24 horas del día. El proveedor se obliga a cumplir</w:t>
            </w:r>
            <w:r w:rsidRPr="00493D1C">
              <w:rPr>
                <w:rFonts w:eastAsia="Calibri" w:cs="Times New Roman"/>
                <w:lang w:eastAsia="es-MX"/>
              </w:rPr>
              <w:t xml:space="preserve"> un tiempo </w:t>
            </w:r>
            <w:r w:rsidRPr="00493D1C">
              <w:rPr>
                <w:rFonts w:eastAsia="Calibri" w:cs="Arial"/>
              </w:rPr>
              <w:t>de respuesta</w:t>
            </w:r>
            <w:r w:rsidRPr="00493D1C">
              <w:rPr>
                <w:rFonts w:eastAsia="Calibri" w:cs="Times New Roman"/>
                <w:lang w:eastAsia="es-MX"/>
              </w:rPr>
              <w:t xml:space="preserve"> de 8 </w:t>
            </w:r>
            <w:r w:rsidRPr="00493D1C">
              <w:rPr>
                <w:rFonts w:eastAsia="Calibri" w:cs="Arial"/>
              </w:rPr>
              <w:t xml:space="preserve">(ocho) </w:t>
            </w:r>
            <w:r w:rsidRPr="00493D1C">
              <w:rPr>
                <w:rFonts w:eastAsia="Calibri" w:cs="Times New Roman"/>
                <w:lang w:eastAsia="es-MX"/>
              </w:rPr>
              <w:t>horas</w:t>
            </w:r>
            <w:r w:rsidRPr="00493D1C">
              <w:rPr>
                <w:rFonts w:eastAsia="Calibri" w:cs="Arial"/>
              </w:rPr>
              <w:t>, contadas a partir de que se presente la falla</w:t>
            </w:r>
            <w:r w:rsidRPr="00493D1C">
              <w:rPr>
                <w:rFonts w:eastAsia="Calibri" w:cs="Times New Roman"/>
                <w:lang w:eastAsia="es-MX"/>
              </w:rPr>
              <w:t>.</w:t>
            </w:r>
          </w:p>
          <w:p w:rsidR="00DD1F89" w:rsidRPr="00493D1C" w:rsidRDefault="00DD1F89" w:rsidP="00F55552">
            <w:pPr>
              <w:suppressAutoHyphens/>
              <w:spacing w:after="0" w:line="240" w:lineRule="auto"/>
              <w:ind w:right="34"/>
              <w:jc w:val="both"/>
              <w:rPr>
                <w:rFonts w:eastAsia="Calibri" w:cs="Times New Roman"/>
                <w:lang w:eastAsia="es-MX"/>
              </w:rPr>
            </w:pPr>
          </w:p>
        </w:tc>
      </w:tr>
      <w:tr w:rsidR="00DD1F89" w:rsidRPr="00493D1C" w:rsidTr="00F55552">
        <w:trPr>
          <w:trHeight w:val="270"/>
          <w:tblHeader/>
          <w:jc w:val="center"/>
        </w:trPr>
        <w:tc>
          <w:tcPr>
            <w:tcW w:w="1686" w:type="dxa"/>
            <w:vMerge/>
            <w:shd w:val="clear" w:color="auto" w:fill="auto"/>
            <w:vAlign w:val="center"/>
          </w:tcPr>
          <w:p w:rsidR="00DD1F89" w:rsidRPr="00493D1C" w:rsidRDefault="00DD1F89" w:rsidP="00F55552">
            <w:pPr>
              <w:suppressAutoHyphens/>
              <w:spacing w:after="0"/>
              <w:ind w:right="52"/>
              <w:jc w:val="center"/>
              <w:rPr>
                <w:rFonts w:eastAsia="Calibri" w:cs="Times New Roman"/>
                <w:lang w:eastAsia="es-MX"/>
              </w:rPr>
            </w:pPr>
          </w:p>
        </w:tc>
        <w:tc>
          <w:tcPr>
            <w:tcW w:w="2978" w:type="dxa"/>
            <w:shd w:val="clear" w:color="auto" w:fill="auto"/>
            <w:vAlign w:val="center"/>
          </w:tcPr>
          <w:p w:rsidR="00DD1F89" w:rsidRPr="00493D1C" w:rsidRDefault="00DD1F89" w:rsidP="00F55552">
            <w:pPr>
              <w:suppressAutoHyphens/>
              <w:spacing w:after="0" w:line="240" w:lineRule="auto"/>
              <w:ind w:right="150"/>
              <w:jc w:val="both"/>
              <w:rPr>
                <w:rFonts w:eastAsia="Calibri" w:cs="Times New Roman"/>
                <w:lang w:eastAsia="es-MX"/>
              </w:rPr>
            </w:pPr>
            <w:r w:rsidRPr="00493D1C">
              <w:rPr>
                <w:rFonts w:eastAsia="Calibri" w:cs="Times New Roman"/>
                <w:lang w:eastAsia="es-MX"/>
              </w:rPr>
              <w:t>Suministro de Refacciones</w:t>
            </w:r>
          </w:p>
        </w:tc>
        <w:tc>
          <w:tcPr>
            <w:tcW w:w="5225" w:type="dxa"/>
            <w:shd w:val="clear" w:color="auto" w:fill="auto"/>
            <w:vAlign w:val="center"/>
          </w:tcPr>
          <w:p w:rsidR="00DD1F89" w:rsidRPr="00493D1C" w:rsidRDefault="00DD1F89" w:rsidP="00F55552">
            <w:pPr>
              <w:suppressAutoHyphens/>
              <w:spacing w:after="0" w:line="240" w:lineRule="auto"/>
              <w:ind w:right="34"/>
              <w:jc w:val="both"/>
              <w:rPr>
                <w:rFonts w:eastAsia="Calibri" w:cs="Arial"/>
              </w:rPr>
            </w:pPr>
          </w:p>
          <w:p w:rsidR="00DD1F89" w:rsidRPr="00493D1C" w:rsidRDefault="00DD1F89" w:rsidP="00F55552">
            <w:pPr>
              <w:suppressAutoHyphens/>
              <w:spacing w:after="0" w:line="240" w:lineRule="auto"/>
              <w:ind w:right="34"/>
              <w:jc w:val="both"/>
              <w:rPr>
                <w:rFonts w:eastAsia="Calibri" w:cs="Arial"/>
              </w:rPr>
            </w:pPr>
            <w:r w:rsidRPr="00493D1C">
              <w:rPr>
                <w:rFonts w:eastAsia="Calibri" w:cs="Arial"/>
              </w:rPr>
              <w:t>El proveedor se obliga a atender el suministro de refacciones en un plazo no mayor a 24 horas contadas a partir de que se haya identificado la necesidad de reemplazo.</w:t>
            </w:r>
          </w:p>
          <w:p w:rsidR="00DD1F89" w:rsidRPr="00493D1C" w:rsidRDefault="00DD1F89" w:rsidP="00F55552">
            <w:pPr>
              <w:suppressAutoHyphens/>
              <w:spacing w:after="0" w:line="240" w:lineRule="auto"/>
              <w:ind w:right="34"/>
              <w:jc w:val="both"/>
              <w:rPr>
                <w:rFonts w:eastAsia="Calibri" w:cs="Times New Roman"/>
                <w:lang w:eastAsia="es-MX"/>
              </w:rPr>
            </w:pPr>
          </w:p>
        </w:tc>
      </w:tr>
      <w:tr w:rsidR="00DD1F89" w:rsidRPr="00493D1C" w:rsidTr="00F55552">
        <w:trPr>
          <w:trHeight w:val="647"/>
          <w:tblHeader/>
          <w:jc w:val="center"/>
        </w:trPr>
        <w:tc>
          <w:tcPr>
            <w:tcW w:w="1686" w:type="dxa"/>
            <w:vMerge w:val="restart"/>
            <w:shd w:val="clear" w:color="auto" w:fill="auto"/>
            <w:vAlign w:val="center"/>
          </w:tcPr>
          <w:p w:rsidR="00DD1F89" w:rsidRPr="00493D1C" w:rsidRDefault="00DD1F89" w:rsidP="00F55552">
            <w:pPr>
              <w:suppressAutoHyphens/>
              <w:spacing w:after="0"/>
              <w:ind w:right="52"/>
              <w:jc w:val="center"/>
              <w:rPr>
                <w:rFonts w:eastAsia="Calibri" w:cs="Times New Roman"/>
                <w:lang w:eastAsia="es-MX"/>
              </w:rPr>
            </w:pPr>
            <w:r w:rsidRPr="00493D1C">
              <w:rPr>
                <w:rFonts w:eastAsia="Calibri" w:cs="Times New Roman"/>
                <w:b/>
                <w:lang w:eastAsia="es-MX"/>
              </w:rPr>
              <w:t>Servicio de Mantenimiento al Software</w:t>
            </w:r>
          </w:p>
        </w:tc>
        <w:tc>
          <w:tcPr>
            <w:tcW w:w="2978" w:type="dxa"/>
            <w:shd w:val="clear" w:color="auto" w:fill="auto"/>
            <w:vAlign w:val="center"/>
          </w:tcPr>
          <w:p w:rsidR="00DD1F89" w:rsidRPr="00493D1C" w:rsidRDefault="00DD1F89" w:rsidP="00F55552">
            <w:pPr>
              <w:suppressAutoHyphens/>
              <w:spacing w:after="0" w:line="240" w:lineRule="auto"/>
              <w:ind w:right="150"/>
              <w:jc w:val="both"/>
              <w:rPr>
                <w:rFonts w:eastAsia="Calibri" w:cs="Times New Roman"/>
                <w:lang w:eastAsia="es-MX"/>
              </w:rPr>
            </w:pPr>
            <w:r w:rsidRPr="00493D1C">
              <w:rPr>
                <w:rFonts w:eastAsia="Calibri" w:cs="Times New Roman"/>
                <w:lang w:eastAsia="es-MX"/>
              </w:rPr>
              <w:t>Solución de Fallas</w:t>
            </w:r>
          </w:p>
        </w:tc>
        <w:tc>
          <w:tcPr>
            <w:tcW w:w="5225" w:type="dxa"/>
            <w:shd w:val="clear" w:color="auto" w:fill="auto"/>
            <w:vAlign w:val="center"/>
          </w:tcPr>
          <w:p w:rsidR="00DD1F89" w:rsidRPr="00493D1C" w:rsidRDefault="00DD1F89" w:rsidP="00F55552">
            <w:pPr>
              <w:suppressAutoHyphens/>
              <w:spacing w:after="0" w:line="240" w:lineRule="auto"/>
              <w:ind w:right="34"/>
              <w:jc w:val="both"/>
              <w:rPr>
                <w:rFonts w:eastAsia="Calibri" w:cs="Times New Roman"/>
                <w:lang w:eastAsia="es-MX"/>
              </w:rPr>
            </w:pPr>
          </w:p>
          <w:p w:rsidR="00DD1F89" w:rsidRPr="00493D1C" w:rsidRDefault="00DD1F89" w:rsidP="00F55552">
            <w:pPr>
              <w:suppressAutoHyphens/>
              <w:spacing w:after="0" w:line="240" w:lineRule="auto"/>
              <w:ind w:right="34"/>
              <w:jc w:val="both"/>
              <w:rPr>
                <w:rFonts w:eastAsia="Calibri" w:cs="Arial"/>
              </w:rPr>
            </w:pPr>
            <w:r w:rsidRPr="00493D1C">
              <w:rPr>
                <w:rFonts w:eastAsia="Calibri" w:cs="Times New Roman"/>
                <w:lang w:eastAsia="es-MX"/>
              </w:rPr>
              <w:t xml:space="preserve">Deberá de </w:t>
            </w:r>
            <w:r w:rsidRPr="00493D1C">
              <w:rPr>
                <w:rFonts w:eastAsia="Calibri" w:cs="Arial"/>
              </w:rPr>
              <w:t>cubrirse</w:t>
            </w:r>
            <w:r w:rsidRPr="00493D1C">
              <w:rPr>
                <w:rFonts w:eastAsia="Calibri" w:cs="Times New Roman"/>
                <w:lang w:eastAsia="es-MX"/>
              </w:rPr>
              <w:t xml:space="preserve"> de manera continua </w:t>
            </w:r>
            <w:r w:rsidRPr="00493D1C">
              <w:rPr>
                <w:rFonts w:eastAsia="Calibri" w:cs="Arial"/>
              </w:rPr>
              <w:t>las 24 horas del día. El proveedor se obliga a cumplir un tiempo de respuesta de 8 (ocho) horas, contadas a partir de que se presente la falla.</w:t>
            </w:r>
          </w:p>
          <w:p w:rsidR="00DD1F89" w:rsidRPr="00493D1C" w:rsidRDefault="00DD1F89" w:rsidP="00F55552">
            <w:pPr>
              <w:suppressAutoHyphens/>
              <w:spacing w:after="0" w:line="240" w:lineRule="auto"/>
              <w:ind w:right="34"/>
              <w:jc w:val="both"/>
              <w:rPr>
                <w:rFonts w:eastAsia="Calibri" w:cs="Times New Roman"/>
                <w:lang w:eastAsia="es-MX"/>
              </w:rPr>
            </w:pPr>
          </w:p>
        </w:tc>
      </w:tr>
      <w:tr w:rsidR="00DD1F89" w:rsidRPr="00493D1C" w:rsidTr="00F55552">
        <w:trPr>
          <w:trHeight w:hRule="exact" w:val="1192"/>
          <w:tblHeader/>
          <w:jc w:val="center"/>
        </w:trPr>
        <w:tc>
          <w:tcPr>
            <w:tcW w:w="1686" w:type="dxa"/>
            <w:vMerge/>
            <w:shd w:val="clear" w:color="auto" w:fill="auto"/>
          </w:tcPr>
          <w:p w:rsidR="00DD1F89" w:rsidRPr="00493D1C" w:rsidRDefault="00DD1F89" w:rsidP="00F55552">
            <w:pPr>
              <w:suppressAutoHyphens/>
              <w:spacing w:after="0"/>
              <w:ind w:right="52"/>
              <w:jc w:val="both"/>
              <w:rPr>
                <w:rFonts w:eastAsia="Calibri" w:cs="Times New Roman"/>
                <w:lang w:eastAsia="es-MX"/>
              </w:rPr>
            </w:pPr>
          </w:p>
        </w:tc>
        <w:tc>
          <w:tcPr>
            <w:tcW w:w="2978" w:type="dxa"/>
            <w:shd w:val="clear" w:color="auto" w:fill="auto"/>
            <w:vAlign w:val="center"/>
          </w:tcPr>
          <w:p w:rsidR="00DD1F89" w:rsidRPr="00493D1C" w:rsidRDefault="00DD1F89" w:rsidP="00F55552">
            <w:pPr>
              <w:suppressAutoHyphens/>
              <w:spacing w:after="0" w:line="240" w:lineRule="auto"/>
              <w:ind w:right="150"/>
              <w:jc w:val="both"/>
              <w:rPr>
                <w:rFonts w:eastAsia="Calibri" w:cs="Times New Roman"/>
                <w:lang w:eastAsia="es-MX"/>
              </w:rPr>
            </w:pPr>
            <w:r w:rsidRPr="00493D1C">
              <w:rPr>
                <w:rFonts w:eastAsia="Calibri" w:cs="Times New Roman"/>
                <w:lang w:eastAsia="es-MX"/>
              </w:rPr>
              <w:t>Soporte telefónico</w:t>
            </w:r>
          </w:p>
        </w:tc>
        <w:tc>
          <w:tcPr>
            <w:tcW w:w="5225" w:type="dxa"/>
            <w:shd w:val="clear" w:color="auto" w:fill="auto"/>
            <w:vAlign w:val="center"/>
          </w:tcPr>
          <w:p w:rsidR="00DD1F89" w:rsidRPr="00493D1C" w:rsidRDefault="00DD1F89" w:rsidP="00F55552">
            <w:pPr>
              <w:suppressAutoHyphens/>
              <w:spacing w:after="0" w:line="240" w:lineRule="auto"/>
              <w:ind w:right="34"/>
              <w:jc w:val="both"/>
              <w:rPr>
                <w:rFonts w:eastAsia="Calibri" w:cs="Times New Roman"/>
                <w:lang w:eastAsia="es-MX"/>
              </w:rPr>
            </w:pPr>
          </w:p>
          <w:p w:rsidR="00DD1F89" w:rsidRPr="00493D1C" w:rsidRDefault="00DD1F89" w:rsidP="00F55552">
            <w:pPr>
              <w:suppressAutoHyphens/>
              <w:spacing w:after="0" w:line="240" w:lineRule="auto"/>
              <w:ind w:right="34"/>
              <w:jc w:val="both"/>
              <w:rPr>
                <w:rFonts w:eastAsia="Calibri" w:cs="Arial"/>
              </w:rPr>
            </w:pPr>
            <w:r w:rsidRPr="00493D1C">
              <w:rPr>
                <w:rFonts w:eastAsia="Calibri" w:cs="Times New Roman"/>
                <w:lang w:eastAsia="es-MX"/>
              </w:rPr>
              <w:t xml:space="preserve">Deberá de </w:t>
            </w:r>
            <w:r w:rsidRPr="00493D1C">
              <w:rPr>
                <w:rFonts w:eastAsia="Calibri" w:cs="Arial"/>
              </w:rPr>
              <w:t>cubrirse</w:t>
            </w:r>
            <w:r w:rsidRPr="00493D1C">
              <w:rPr>
                <w:rFonts w:eastAsia="Calibri" w:cs="Times New Roman"/>
                <w:lang w:eastAsia="es-MX"/>
              </w:rPr>
              <w:t xml:space="preserve"> de manera continua </w:t>
            </w:r>
            <w:r w:rsidRPr="00493D1C">
              <w:rPr>
                <w:rFonts w:eastAsia="Calibri" w:cs="Arial"/>
              </w:rPr>
              <w:t>las 24 horas del día. El proveedor se obliga a cumplir</w:t>
            </w:r>
            <w:r w:rsidRPr="00493D1C">
              <w:rPr>
                <w:rFonts w:eastAsia="Calibri" w:cs="Times New Roman"/>
                <w:lang w:eastAsia="es-MX"/>
              </w:rPr>
              <w:t xml:space="preserve"> un tiempo de respuesta de 2 </w:t>
            </w:r>
            <w:r w:rsidRPr="00493D1C">
              <w:rPr>
                <w:rFonts w:eastAsia="Calibri" w:cs="Arial"/>
              </w:rPr>
              <w:t xml:space="preserve">(dos) </w:t>
            </w:r>
            <w:r w:rsidRPr="00493D1C">
              <w:rPr>
                <w:rFonts w:eastAsia="Calibri" w:cs="Times New Roman"/>
                <w:lang w:eastAsia="es-MX"/>
              </w:rPr>
              <w:t>horas</w:t>
            </w:r>
            <w:r w:rsidRPr="00493D1C">
              <w:rPr>
                <w:rFonts w:eastAsia="Calibri" w:cs="Arial"/>
              </w:rPr>
              <w:t>, contadas a partir de que se presente la incidencia</w:t>
            </w:r>
          </w:p>
          <w:p w:rsidR="00DD1F89" w:rsidRPr="00493D1C" w:rsidRDefault="00DD1F89" w:rsidP="00F55552">
            <w:pPr>
              <w:suppressAutoHyphens/>
              <w:spacing w:after="0" w:line="240" w:lineRule="auto"/>
              <w:ind w:right="34"/>
              <w:jc w:val="both"/>
              <w:rPr>
                <w:rFonts w:eastAsia="Calibri" w:cs="Times New Roman"/>
                <w:lang w:eastAsia="es-MX"/>
              </w:rPr>
            </w:pPr>
          </w:p>
          <w:p w:rsidR="00DD1F89" w:rsidRPr="00493D1C" w:rsidRDefault="00DD1F89" w:rsidP="00F55552">
            <w:pPr>
              <w:suppressAutoHyphens/>
              <w:spacing w:after="0" w:line="240" w:lineRule="auto"/>
              <w:ind w:right="34"/>
              <w:jc w:val="both"/>
              <w:rPr>
                <w:rFonts w:eastAsia="Calibri" w:cs="Times New Roman"/>
                <w:lang w:eastAsia="es-MX"/>
              </w:rPr>
            </w:pPr>
          </w:p>
          <w:p w:rsidR="00DD1F89" w:rsidRPr="00493D1C" w:rsidRDefault="00DD1F89" w:rsidP="00F55552">
            <w:pPr>
              <w:suppressAutoHyphens/>
              <w:spacing w:after="0" w:line="240" w:lineRule="auto"/>
              <w:ind w:right="34"/>
              <w:jc w:val="both"/>
              <w:rPr>
                <w:rFonts w:eastAsia="Calibri" w:cs="Times New Roman"/>
                <w:lang w:eastAsia="es-MX"/>
              </w:rPr>
            </w:pPr>
          </w:p>
          <w:p w:rsidR="00DD1F89" w:rsidRPr="00493D1C" w:rsidRDefault="00DD1F89" w:rsidP="00F55552">
            <w:pPr>
              <w:suppressAutoHyphens/>
              <w:spacing w:after="0" w:line="240" w:lineRule="auto"/>
              <w:ind w:right="34"/>
              <w:jc w:val="both"/>
              <w:rPr>
                <w:rFonts w:eastAsia="Calibri" w:cs="Times New Roman"/>
                <w:lang w:eastAsia="es-MX"/>
              </w:rPr>
            </w:pPr>
            <w:r w:rsidRPr="00493D1C">
              <w:rPr>
                <w:rFonts w:eastAsia="Calibri" w:cs="Times New Roman"/>
                <w:lang w:eastAsia="es-MX"/>
              </w:rPr>
              <w:t>.</w:t>
            </w:r>
          </w:p>
        </w:tc>
      </w:tr>
      <w:tr w:rsidR="00DD1F89" w:rsidRPr="00493D1C" w:rsidTr="00F55552">
        <w:trPr>
          <w:trHeight w:hRule="exact" w:val="1279"/>
          <w:tblHeader/>
          <w:jc w:val="center"/>
        </w:trPr>
        <w:tc>
          <w:tcPr>
            <w:tcW w:w="1686" w:type="dxa"/>
            <w:vMerge/>
            <w:shd w:val="clear" w:color="auto" w:fill="auto"/>
          </w:tcPr>
          <w:p w:rsidR="00DD1F89" w:rsidRPr="00493D1C" w:rsidRDefault="00DD1F89" w:rsidP="00F55552">
            <w:pPr>
              <w:suppressAutoHyphens/>
              <w:spacing w:after="0"/>
              <w:ind w:right="52"/>
              <w:jc w:val="both"/>
              <w:rPr>
                <w:rFonts w:eastAsia="Calibri" w:cs="Times New Roman"/>
                <w:lang w:eastAsia="es-MX"/>
              </w:rPr>
            </w:pPr>
          </w:p>
        </w:tc>
        <w:tc>
          <w:tcPr>
            <w:tcW w:w="2978" w:type="dxa"/>
            <w:shd w:val="clear" w:color="auto" w:fill="auto"/>
            <w:vAlign w:val="center"/>
          </w:tcPr>
          <w:p w:rsidR="00DD1F89" w:rsidRPr="00493D1C" w:rsidRDefault="00DD1F89" w:rsidP="00F55552">
            <w:pPr>
              <w:suppressAutoHyphens/>
              <w:spacing w:after="0" w:line="240" w:lineRule="auto"/>
              <w:ind w:right="150"/>
              <w:jc w:val="both"/>
              <w:rPr>
                <w:rFonts w:eastAsia="Calibri" w:cs="Times New Roman"/>
                <w:lang w:eastAsia="es-MX"/>
              </w:rPr>
            </w:pPr>
            <w:r w:rsidRPr="00493D1C">
              <w:rPr>
                <w:rFonts w:eastAsia="Calibri" w:cs="Times New Roman"/>
                <w:lang w:eastAsia="es-MX"/>
              </w:rPr>
              <w:t>Soporte en Sitio</w:t>
            </w:r>
          </w:p>
        </w:tc>
        <w:tc>
          <w:tcPr>
            <w:tcW w:w="5225" w:type="dxa"/>
            <w:shd w:val="clear" w:color="auto" w:fill="auto"/>
            <w:vAlign w:val="center"/>
          </w:tcPr>
          <w:p w:rsidR="00DD1F89" w:rsidRPr="00493D1C" w:rsidRDefault="00DD1F89" w:rsidP="00F55552">
            <w:pPr>
              <w:suppressAutoHyphens/>
              <w:spacing w:after="0" w:line="240" w:lineRule="auto"/>
              <w:ind w:right="34"/>
              <w:jc w:val="both"/>
              <w:rPr>
                <w:rFonts w:eastAsia="Calibri" w:cs="Times New Roman"/>
                <w:lang w:eastAsia="es-MX"/>
              </w:rPr>
            </w:pPr>
            <w:r w:rsidRPr="00493D1C">
              <w:rPr>
                <w:rFonts w:eastAsia="Calibri" w:cs="Times New Roman"/>
                <w:lang w:eastAsia="es-MX"/>
              </w:rPr>
              <w:t xml:space="preserve">Deberá de </w:t>
            </w:r>
            <w:r w:rsidRPr="00493D1C">
              <w:rPr>
                <w:rFonts w:eastAsia="Calibri" w:cs="Arial"/>
              </w:rPr>
              <w:t>cubrirse</w:t>
            </w:r>
            <w:r w:rsidRPr="00493D1C">
              <w:rPr>
                <w:rFonts w:eastAsia="Calibri" w:cs="Times New Roman"/>
                <w:lang w:eastAsia="es-MX"/>
              </w:rPr>
              <w:t xml:space="preserve"> de manera continua </w:t>
            </w:r>
            <w:r w:rsidRPr="00493D1C">
              <w:rPr>
                <w:rFonts w:eastAsia="Calibri" w:cs="Arial"/>
              </w:rPr>
              <w:t>las 24 horas del día. El proveedor se obliga a cumplir</w:t>
            </w:r>
            <w:r w:rsidRPr="00493D1C">
              <w:rPr>
                <w:rFonts w:eastAsia="Calibri" w:cs="Times New Roman"/>
                <w:lang w:eastAsia="es-MX"/>
              </w:rPr>
              <w:t xml:space="preserve"> un tiempo de respuesta de 4 </w:t>
            </w:r>
            <w:r w:rsidRPr="00493D1C">
              <w:rPr>
                <w:rFonts w:eastAsia="Calibri" w:cs="Arial"/>
              </w:rPr>
              <w:t xml:space="preserve">(cuatro) </w:t>
            </w:r>
            <w:r w:rsidRPr="00493D1C">
              <w:rPr>
                <w:rFonts w:eastAsia="Calibri" w:cs="Times New Roman"/>
                <w:lang w:eastAsia="es-MX"/>
              </w:rPr>
              <w:t>horas</w:t>
            </w:r>
            <w:r w:rsidRPr="00493D1C">
              <w:rPr>
                <w:rFonts w:eastAsia="Calibri" w:cs="Arial"/>
              </w:rPr>
              <w:t>, contadas a partir de que se presente la incidencia</w:t>
            </w:r>
            <w:r w:rsidRPr="00493D1C">
              <w:rPr>
                <w:rFonts w:eastAsia="Calibri" w:cs="Times New Roman"/>
                <w:lang w:eastAsia="es-MX"/>
              </w:rPr>
              <w:t>.</w:t>
            </w:r>
          </w:p>
        </w:tc>
      </w:tr>
      <w:tr w:rsidR="00DD1F89" w:rsidRPr="00493D1C" w:rsidTr="00F55552">
        <w:trPr>
          <w:trHeight w:val="270"/>
          <w:tblHeader/>
          <w:jc w:val="center"/>
        </w:trPr>
        <w:tc>
          <w:tcPr>
            <w:tcW w:w="1686" w:type="dxa"/>
            <w:vMerge/>
            <w:shd w:val="clear" w:color="auto" w:fill="auto"/>
          </w:tcPr>
          <w:p w:rsidR="00DD1F89" w:rsidRPr="00493D1C" w:rsidRDefault="00DD1F89" w:rsidP="00F55552">
            <w:pPr>
              <w:suppressAutoHyphens/>
              <w:spacing w:after="0"/>
              <w:ind w:right="52"/>
              <w:jc w:val="both"/>
              <w:rPr>
                <w:rFonts w:eastAsia="Calibri" w:cs="Times New Roman"/>
                <w:lang w:eastAsia="es-MX"/>
              </w:rPr>
            </w:pPr>
          </w:p>
        </w:tc>
        <w:tc>
          <w:tcPr>
            <w:tcW w:w="2978" w:type="dxa"/>
            <w:shd w:val="clear" w:color="auto" w:fill="auto"/>
            <w:vAlign w:val="center"/>
          </w:tcPr>
          <w:p w:rsidR="00DD1F89" w:rsidRPr="00493D1C" w:rsidRDefault="00DD1F89" w:rsidP="00F55552">
            <w:pPr>
              <w:suppressAutoHyphens/>
              <w:spacing w:after="0" w:line="240" w:lineRule="auto"/>
              <w:ind w:right="150"/>
              <w:jc w:val="both"/>
              <w:rPr>
                <w:rFonts w:eastAsia="Calibri" w:cs="Times New Roman"/>
                <w:lang w:eastAsia="es-MX"/>
              </w:rPr>
            </w:pPr>
            <w:r w:rsidRPr="00493D1C">
              <w:rPr>
                <w:rFonts w:eastAsia="Calibri" w:cs="Times New Roman"/>
                <w:lang w:eastAsia="es-MX"/>
              </w:rPr>
              <w:t>Entrega de Nuevas Versiones</w:t>
            </w:r>
          </w:p>
        </w:tc>
        <w:tc>
          <w:tcPr>
            <w:tcW w:w="5225" w:type="dxa"/>
            <w:shd w:val="clear" w:color="auto" w:fill="auto"/>
            <w:vAlign w:val="center"/>
          </w:tcPr>
          <w:p w:rsidR="00DD1F89" w:rsidRPr="00493D1C" w:rsidRDefault="00DD1F89" w:rsidP="00F55552">
            <w:pPr>
              <w:suppressAutoHyphens/>
              <w:spacing w:after="0" w:line="240" w:lineRule="auto"/>
              <w:ind w:right="34"/>
              <w:jc w:val="both"/>
              <w:rPr>
                <w:rFonts w:eastAsia="Calibri" w:cs="Arial"/>
                <w:lang w:val="es-ES" w:eastAsia="es-ES"/>
              </w:rPr>
            </w:pPr>
            <w:r w:rsidRPr="00493D1C">
              <w:rPr>
                <w:rFonts w:eastAsia="Calibri" w:cs="Arial"/>
              </w:rPr>
              <w:t xml:space="preserve">El proveedor se obliga a cumplir la entrega e instalación de nuevas versiones liberadas y estables por parte del fabricante, en un plazo no mayor a </w:t>
            </w:r>
            <w:r w:rsidRPr="00493D1C">
              <w:rPr>
                <w:rFonts w:eastAsia="Calibri" w:cs="Times New Roman"/>
                <w:lang w:eastAsia="es-MX"/>
              </w:rPr>
              <w:t xml:space="preserve">2 semanas </w:t>
            </w:r>
            <w:r w:rsidRPr="00493D1C">
              <w:rPr>
                <w:rFonts w:eastAsia="Calibri" w:cs="Arial"/>
              </w:rPr>
              <w:t>contadas a partir de que</w:t>
            </w:r>
            <w:r w:rsidRPr="00493D1C">
              <w:rPr>
                <w:rFonts w:eastAsia="Calibri" w:cs="Arial"/>
                <w:lang w:val="es-ES" w:eastAsia="es-ES"/>
              </w:rPr>
              <w:t xml:space="preserve"> el Administrador del Contrato apruebe la entrega e instalación de las nuevas versiones.</w:t>
            </w:r>
          </w:p>
          <w:p w:rsidR="00DD1F89" w:rsidRPr="00493D1C" w:rsidRDefault="00DD1F89" w:rsidP="00F55552">
            <w:pPr>
              <w:suppressAutoHyphens/>
              <w:spacing w:after="0" w:line="240" w:lineRule="auto"/>
              <w:ind w:right="34"/>
              <w:jc w:val="both"/>
              <w:rPr>
                <w:rFonts w:eastAsia="Calibri" w:cs="Times New Roman"/>
                <w:lang w:eastAsia="es-MX"/>
              </w:rPr>
            </w:pPr>
          </w:p>
        </w:tc>
      </w:tr>
    </w:tbl>
    <w:p w:rsidR="00DD1F89" w:rsidRPr="00493D1C" w:rsidRDefault="00DD1F89" w:rsidP="00447D1A">
      <w:pPr>
        <w:spacing w:after="0" w:line="240" w:lineRule="auto"/>
        <w:ind w:right="-425"/>
        <w:jc w:val="both"/>
        <w:rPr>
          <w:rFonts w:eastAsia="Calibri" w:cs="Arial"/>
        </w:rPr>
      </w:pPr>
    </w:p>
    <w:p w:rsidR="00DD1F89" w:rsidRPr="00493D1C" w:rsidRDefault="00DD1F89" w:rsidP="00447D1A">
      <w:pPr>
        <w:spacing w:after="0" w:line="240" w:lineRule="auto"/>
        <w:ind w:right="-425"/>
        <w:jc w:val="both"/>
        <w:rPr>
          <w:rFonts w:eastAsia="Calibri" w:cs="Arial"/>
          <w:bCs/>
        </w:rPr>
      </w:pPr>
      <w:r w:rsidRPr="00493D1C">
        <w:rPr>
          <w:rFonts w:eastAsia="Calibri" w:cs="Arial"/>
        </w:rPr>
        <w:t>Derivado de la importancia de mantener en producción los equipos que integren la solución y con el fin de garantizar a “</w:t>
      </w:r>
      <w:r w:rsidRPr="00493D1C">
        <w:rPr>
          <w:rFonts w:eastAsia="Calibri" w:cs="Arial"/>
          <w:b/>
        </w:rPr>
        <w:t>EL INSTITUTO”</w:t>
      </w:r>
      <w:r w:rsidRPr="00493D1C">
        <w:rPr>
          <w:rFonts w:eastAsia="Calibri" w:cs="Arial"/>
        </w:rPr>
        <w:t xml:space="preserve"> un servicio de calidad, independientemente a lo establecido en las penas convencionales, en caso de incumplimiento parcial o cumplimiento deficiente de los Niveles de Servicio de Tiempos máximos de reparación o atención a fallas y lo relacionado a Mantenimientos correctivos y/o preventivos mencionados anteriormente, </w:t>
      </w:r>
      <w:r w:rsidRPr="00493D1C">
        <w:rPr>
          <w:rFonts w:eastAsia="Calibri" w:cs="Arial"/>
          <w:bCs/>
        </w:rPr>
        <w:t>la deductivas que apliquen al proveedor deberán de considerar lo siguiente:</w:t>
      </w:r>
    </w:p>
    <w:p w:rsidR="00DD1F89" w:rsidRPr="00493D1C" w:rsidRDefault="00DD1F89" w:rsidP="00447D1A">
      <w:pPr>
        <w:spacing w:after="0" w:line="240" w:lineRule="auto"/>
        <w:ind w:right="-425"/>
        <w:jc w:val="both"/>
        <w:rPr>
          <w:rFonts w:eastAsia="Calibri" w:cs="Arial"/>
          <w:bCs/>
        </w:rPr>
      </w:pPr>
    </w:p>
    <w:tbl>
      <w:tblPr>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65"/>
        <w:gridCol w:w="3485"/>
        <w:gridCol w:w="3314"/>
      </w:tblGrid>
      <w:tr w:rsidR="00DD1F89" w:rsidRPr="00493D1C" w:rsidTr="00DD1F89">
        <w:trPr>
          <w:trHeight w:val="390"/>
          <w:jc w:val="center"/>
        </w:trPr>
        <w:tc>
          <w:tcPr>
            <w:tcW w:w="2665" w:type="dxa"/>
            <w:shd w:val="clear" w:color="auto" w:fill="F2F2F2"/>
            <w:vAlign w:val="center"/>
          </w:tcPr>
          <w:p w:rsidR="00DD1F89" w:rsidRPr="00493D1C" w:rsidRDefault="00DD1F89" w:rsidP="00A75CB3">
            <w:pPr>
              <w:spacing w:after="0"/>
              <w:ind w:right="23"/>
              <w:jc w:val="center"/>
              <w:rPr>
                <w:rFonts w:eastAsia="Calibri" w:cs="Times New Roman"/>
                <w:b/>
                <w:lang w:eastAsia="es-MX"/>
              </w:rPr>
            </w:pPr>
            <w:r w:rsidRPr="00493D1C">
              <w:rPr>
                <w:rFonts w:eastAsia="Calibri" w:cs="Times New Roman"/>
                <w:b/>
                <w:lang w:eastAsia="es-MX"/>
              </w:rPr>
              <w:t>SOLUCIÓN DE ALMACENAMIENTO Y/O RESPALDO</w:t>
            </w:r>
          </w:p>
        </w:tc>
        <w:tc>
          <w:tcPr>
            <w:tcW w:w="3485" w:type="dxa"/>
            <w:shd w:val="clear" w:color="auto" w:fill="F2F2F2"/>
            <w:vAlign w:val="center"/>
          </w:tcPr>
          <w:p w:rsidR="00DD1F89" w:rsidRPr="00493D1C" w:rsidRDefault="00DD1F89" w:rsidP="00A75CB3">
            <w:pPr>
              <w:spacing w:after="0"/>
              <w:ind w:right="23"/>
              <w:jc w:val="center"/>
              <w:rPr>
                <w:rFonts w:eastAsia="Calibri" w:cs="Times New Roman"/>
                <w:b/>
                <w:lang w:eastAsia="es-MX"/>
              </w:rPr>
            </w:pPr>
            <w:r w:rsidRPr="00493D1C">
              <w:rPr>
                <w:rFonts w:eastAsia="Calibri" w:cs="Times New Roman"/>
                <w:b/>
                <w:lang w:eastAsia="es-MX"/>
              </w:rPr>
              <w:t>ESPECIFICACIÓN DE LAS DEDUCCIONES</w:t>
            </w:r>
          </w:p>
        </w:tc>
        <w:tc>
          <w:tcPr>
            <w:tcW w:w="3314" w:type="dxa"/>
            <w:shd w:val="clear" w:color="auto" w:fill="F2F2F2"/>
            <w:vAlign w:val="center"/>
          </w:tcPr>
          <w:p w:rsidR="00DD1F89" w:rsidRPr="00493D1C" w:rsidRDefault="00DD1F89" w:rsidP="00A75CB3">
            <w:pPr>
              <w:spacing w:after="0"/>
              <w:ind w:right="23"/>
              <w:jc w:val="center"/>
              <w:rPr>
                <w:rFonts w:eastAsia="Calibri" w:cs="Times New Roman"/>
                <w:b/>
                <w:lang w:eastAsia="es-MX"/>
              </w:rPr>
            </w:pPr>
            <w:r w:rsidRPr="00493D1C">
              <w:rPr>
                <w:rFonts w:eastAsia="Calibri" w:cs="Times New Roman"/>
                <w:b/>
                <w:lang w:eastAsia="es-MX"/>
              </w:rPr>
              <w:t>FÓRMULA</w:t>
            </w:r>
          </w:p>
        </w:tc>
      </w:tr>
      <w:tr w:rsidR="00DD1F89" w:rsidRPr="00493D1C" w:rsidTr="00DD1F89">
        <w:trPr>
          <w:trHeight w:val="274"/>
          <w:jc w:val="center"/>
        </w:trPr>
        <w:tc>
          <w:tcPr>
            <w:tcW w:w="2665" w:type="dxa"/>
            <w:vAlign w:val="center"/>
          </w:tcPr>
          <w:p w:rsidR="00DD1F89" w:rsidRPr="00493D1C" w:rsidRDefault="00DD1F89" w:rsidP="00A75CB3">
            <w:pPr>
              <w:spacing w:after="0" w:line="240" w:lineRule="auto"/>
              <w:ind w:right="23"/>
              <w:jc w:val="both"/>
              <w:rPr>
                <w:rFonts w:eastAsia="Calibri" w:cs="Times New Roman"/>
                <w:lang w:eastAsia="es-MX"/>
              </w:rPr>
            </w:pPr>
            <w:r w:rsidRPr="00493D1C">
              <w:rPr>
                <w:rFonts w:eastAsia="Calibri" w:cs="Times New Roman"/>
                <w:lang w:eastAsia="es-MX"/>
              </w:rPr>
              <w:t>Equipo de Almacenamiento Multiplataforma de Alta Disponibilidad y software que controla la plataforma de respaldos</w:t>
            </w:r>
          </w:p>
        </w:tc>
        <w:tc>
          <w:tcPr>
            <w:tcW w:w="3485" w:type="dxa"/>
            <w:vAlign w:val="center"/>
          </w:tcPr>
          <w:p w:rsidR="00DD1F89" w:rsidRPr="00493D1C" w:rsidRDefault="00DD1F89" w:rsidP="00A75CB3">
            <w:pPr>
              <w:spacing w:after="0" w:line="240" w:lineRule="auto"/>
              <w:ind w:right="23"/>
              <w:jc w:val="both"/>
              <w:rPr>
                <w:rFonts w:eastAsia="Calibri" w:cs="Times New Roman"/>
                <w:lang w:eastAsia="es-MX"/>
              </w:rPr>
            </w:pPr>
            <w:r w:rsidRPr="00493D1C">
              <w:rPr>
                <w:rFonts w:eastAsia="Calibri" w:cs="Times New Roman"/>
                <w:lang w:eastAsia="es-MX"/>
              </w:rPr>
              <w:t>El 0.05% (cero punto cero cinco por ciento) sobre el valor del monto mensual del contrato por cada servidor de almacenamiento y cada componente de la red de respaldos y almacenamiento, por cada hora o fracción de retraso en la solución de fallas, una vez excedido el tiempo fuera de servicio no planeado.</w:t>
            </w:r>
          </w:p>
        </w:tc>
        <w:tc>
          <w:tcPr>
            <w:tcW w:w="3314" w:type="dxa"/>
            <w:vAlign w:val="center"/>
          </w:tcPr>
          <w:p w:rsidR="00DD1F89" w:rsidRPr="00493D1C" w:rsidRDefault="00DD1F89" w:rsidP="00A75CB3">
            <w:pPr>
              <w:spacing w:after="0" w:line="240" w:lineRule="auto"/>
              <w:ind w:right="23"/>
              <w:jc w:val="both"/>
              <w:rPr>
                <w:rFonts w:eastAsia="Calibri" w:cs="Times New Roman"/>
                <w:lang w:eastAsia="es-MX"/>
              </w:rPr>
            </w:pPr>
            <w:r w:rsidRPr="00493D1C">
              <w:rPr>
                <w:rFonts w:eastAsia="Calibri" w:cs="Times New Roman"/>
                <w:lang w:eastAsia="es-MX"/>
              </w:rPr>
              <w:t>CM = Costo mensual del servicio</w:t>
            </w:r>
          </w:p>
          <w:p w:rsidR="00DD1F89" w:rsidRPr="00493D1C" w:rsidRDefault="00DD1F89" w:rsidP="00A75CB3">
            <w:pPr>
              <w:spacing w:after="0" w:line="240" w:lineRule="auto"/>
              <w:ind w:left="513" w:right="23" w:hanging="513"/>
              <w:jc w:val="both"/>
              <w:rPr>
                <w:rFonts w:eastAsia="Calibri" w:cs="Times New Roman"/>
                <w:lang w:eastAsia="es-MX"/>
              </w:rPr>
            </w:pPr>
            <w:r w:rsidRPr="00493D1C">
              <w:rPr>
                <w:rFonts w:eastAsia="Calibri" w:cs="Times New Roman"/>
                <w:lang w:eastAsia="es-MX"/>
              </w:rPr>
              <w:t>HS = Número de horas de servicio suspendido</w:t>
            </w:r>
          </w:p>
          <w:p w:rsidR="00DD1F89" w:rsidRPr="00493D1C" w:rsidRDefault="00DD1F89" w:rsidP="00A75CB3">
            <w:pPr>
              <w:spacing w:after="0" w:line="240" w:lineRule="auto"/>
              <w:ind w:right="23"/>
              <w:jc w:val="both"/>
              <w:rPr>
                <w:rFonts w:eastAsia="Calibri" w:cs="Times New Roman"/>
                <w:lang w:eastAsia="es-MX"/>
              </w:rPr>
            </w:pPr>
            <w:r w:rsidRPr="00493D1C">
              <w:rPr>
                <w:rFonts w:eastAsia="Calibri" w:cs="Times New Roman"/>
                <w:lang w:eastAsia="es-MX"/>
              </w:rPr>
              <w:t>VD = Valor deductiva 0.05%</w:t>
            </w:r>
          </w:p>
          <w:p w:rsidR="00DD1F89" w:rsidRPr="00493D1C" w:rsidRDefault="00DD1F89" w:rsidP="00447D1A">
            <w:pPr>
              <w:spacing w:after="0" w:line="240" w:lineRule="auto"/>
              <w:ind w:left="513" w:right="-425"/>
              <w:jc w:val="both"/>
              <w:rPr>
                <w:rFonts w:eastAsia="Calibri" w:cs="Times New Roman"/>
                <w:lang w:eastAsia="es-MX"/>
              </w:rPr>
            </w:pPr>
            <w:r w:rsidRPr="00493D1C">
              <w:rPr>
                <w:rFonts w:eastAsia="Calibri" w:cs="Times New Roman"/>
                <w:lang w:eastAsia="es-MX"/>
              </w:rPr>
              <w:t>Formula de aplicación</w:t>
            </w:r>
          </w:p>
          <w:p w:rsidR="00DD1F89" w:rsidRPr="00493D1C" w:rsidRDefault="00DD1F89" w:rsidP="00447D1A">
            <w:pPr>
              <w:spacing w:after="0" w:line="240" w:lineRule="auto"/>
              <w:ind w:right="-425"/>
              <w:jc w:val="both"/>
              <w:rPr>
                <w:rFonts w:eastAsia="Calibri" w:cs="Times New Roman"/>
                <w:b/>
                <w:lang w:eastAsia="es-MX"/>
              </w:rPr>
            </w:pPr>
            <w:r w:rsidRPr="00493D1C">
              <w:rPr>
                <w:rFonts w:eastAsia="Calibri" w:cs="Times New Roman"/>
                <w:b/>
                <w:lang w:eastAsia="es-MX"/>
              </w:rPr>
              <w:t>(CM*VD) * HS</w:t>
            </w:r>
          </w:p>
        </w:tc>
      </w:tr>
    </w:tbl>
    <w:p w:rsidR="00DD1F89" w:rsidRPr="00493D1C" w:rsidRDefault="00DD1F89" w:rsidP="00447D1A">
      <w:pPr>
        <w:spacing w:after="0" w:line="240" w:lineRule="auto"/>
        <w:ind w:right="-425"/>
        <w:rPr>
          <w:rFonts w:eastAsia="Calibri" w:cs="Times New Roman"/>
          <w:lang w:eastAsia="es-MX"/>
        </w:rPr>
      </w:pPr>
    </w:p>
    <w:p w:rsidR="00DD1F89" w:rsidRPr="00493D1C" w:rsidRDefault="00DD1F89" w:rsidP="00447D1A">
      <w:pPr>
        <w:keepNext/>
        <w:numPr>
          <w:ilvl w:val="0"/>
          <w:numId w:val="60"/>
        </w:numPr>
        <w:spacing w:after="0" w:line="240" w:lineRule="auto"/>
        <w:ind w:left="142" w:right="-425" w:hanging="426"/>
        <w:outlineLvl w:val="0"/>
        <w:rPr>
          <w:rFonts w:eastAsia="Times New Roman" w:cs="Arial"/>
          <w:b/>
          <w:bCs/>
          <w:kern w:val="32"/>
          <w:sz w:val="22"/>
          <w:szCs w:val="22"/>
          <w:lang w:eastAsia="es-MX"/>
        </w:rPr>
      </w:pPr>
      <w:bookmarkStart w:id="205" w:name="_Toc458158248"/>
      <w:bookmarkStart w:id="206" w:name="_Toc533607325"/>
      <w:bookmarkStart w:id="207" w:name="_Toc7083473"/>
      <w:r w:rsidRPr="00493D1C">
        <w:rPr>
          <w:rFonts w:eastAsia="Times New Roman" w:cs="Arial"/>
          <w:b/>
          <w:bCs/>
          <w:kern w:val="32"/>
          <w:sz w:val="22"/>
          <w:szCs w:val="22"/>
          <w:lang w:val="x-none" w:eastAsia="es-MX"/>
        </w:rPr>
        <w:t>Requerimientos de arquitectura tecnológica</w:t>
      </w:r>
      <w:bookmarkEnd w:id="204"/>
      <w:bookmarkEnd w:id="205"/>
      <w:bookmarkEnd w:id="206"/>
      <w:bookmarkEnd w:id="207"/>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left="142" w:right="-425"/>
        <w:jc w:val="both"/>
        <w:rPr>
          <w:rFonts w:eastAsia="Calibri" w:cs="Arial"/>
          <w:lang w:eastAsia="es-MX"/>
        </w:rPr>
      </w:pPr>
      <w:r w:rsidRPr="00493D1C">
        <w:rPr>
          <w:rFonts w:eastAsia="Calibri" w:cs="Arial"/>
          <w:lang w:eastAsia="es-MX"/>
        </w:rPr>
        <w:t>No aplica, por ser un “Servicio de Mantenimiento de la Infraestructura de Hardware y Soporte al Software de Almacenamiento Multiplataforma y de Respaldo EMC2”.</w:t>
      </w:r>
    </w:p>
    <w:p w:rsidR="00DD1F89" w:rsidRPr="00493D1C" w:rsidRDefault="00DD1F89" w:rsidP="00447D1A">
      <w:pPr>
        <w:spacing w:after="0" w:line="240" w:lineRule="auto"/>
        <w:ind w:right="-425"/>
        <w:rPr>
          <w:rFonts w:eastAsia="Calibri" w:cs="Arial"/>
          <w:b/>
          <w:lang w:eastAsia="es-MX"/>
        </w:rPr>
      </w:pPr>
    </w:p>
    <w:p w:rsidR="00DD1F89" w:rsidRPr="00493D1C" w:rsidRDefault="00DD1F89" w:rsidP="00447D1A">
      <w:pPr>
        <w:keepNext/>
        <w:numPr>
          <w:ilvl w:val="0"/>
          <w:numId w:val="60"/>
        </w:numPr>
        <w:spacing w:after="0" w:line="240" w:lineRule="auto"/>
        <w:ind w:left="142" w:right="-425" w:hanging="426"/>
        <w:outlineLvl w:val="0"/>
        <w:rPr>
          <w:rFonts w:eastAsia="Times New Roman" w:cs="Arial"/>
          <w:b/>
          <w:bCs/>
          <w:kern w:val="32"/>
          <w:sz w:val="22"/>
          <w:szCs w:val="22"/>
          <w:lang w:eastAsia="es-MX"/>
        </w:rPr>
      </w:pPr>
      <w:bookmarkStart w:id="208" w:name="_Toc458158249"/>
      <w:bookmarkStart w:id="209" w:name="_Toc533607326"/>
      <w:bookmarkStart w:id="210" w:name="_Toc7083474"/>
      <w:r w:rsidRPr="00493D1C">
        <w:rPr>
          <w:rFonts w:eastAsia="Times New Roman" w:cs="Arial"/>
          <w:b/>
          <w:bCs/>
          <w:kern w:val="32"/>
          <w:sz w:val="22"/>
          <w:szCs w:val="22"/>
          <w:lang w:val="x-none" w:eastAsia="es-MX"/>
        </w:rPr>
        <w:t>Restricciones e interfaces con otros elementos</w:t>
      </w:r>
      <w:bookmarkEnd w:id="208"/>
      <w:bookmarkEnd w:id="209"/>
      <w:bookmarkEnd w:id="210"/>
    </w:p>
    <w:p w:rsidR="00DD1F89" w:rsidRPr="00493D1C" w:rsidRDefault="00DD1F89" w:rsidP="00447D1A">
      <w:pPr>
        <w:spacing w:after="0" w:line="240" w:lineRule="auto"/>
        <w:ind w:right="-425"/>
        <w:rPr>
          <w:rFonts w:eastAsia="Calibri" w:cs="Arial"/>
          <w:color w:val="0000FF"/>
          <w:szCs w:val="18"/>
          <w:lang w:eastAsia="es-MX"/>
        </w:rPr>
      </w:pPr>
    </w:p>
    <w:p w:rsidR="00DD1F89" w:rsidRPr="00493D1C" w:rsidRDefault="00DD1F89" w:rsidP="00447D1A">
      <w:pPr>
        <w:spacing w:line="240" w:lineRule="auto"/>
        <w:ind w:left="142" w:right="-425"/>
        <w:jc w:val="both"/>
        <w:rPr>
          <w:rFonts w:eastAsia="Calibri" w:cs="Arial"/>
          <w:lang w:eastAsia="es-MX"/>
        </w:rPr>
      </w:pPr>
      <w:r w:rsidRPr="00493D1C">
        <w:rPr>
          <w:rFonts w:eastAsia="Calibri" w:cs="Arial"/>
          <w:lang w:eastAsia="es-MX"/>
        </w:rPr>
        <w:t xml:space="preserve">Para la ejecución del servicio en los casos en que se requiera una ventana de tiempo para la aplicación de mantenimiento preventivo y/o correctivo tanto al hardware como al software, éste deberá ser programado, </w:t>
      </w:r>
      <w:r w:rsidRPr="00493D1C">
        <w:rPr>
          <w:rFonts w:eastAsia="Times New Roman" w:cs="Arial"/>
          <w:lang w:val="es-ES" w:eastAsia="es-ES"/>
        </w:rPr>
        <w:t>coordinados, gestionados y controlados por el Administrador asignado por el proveedor</w:t>
      </w:r>
      <w:r w:rsidRPr="00493D1C">
        <w:rPr>
          <w:rFonts w:eastAsia="Calibri" w:cs="Arial"/>
          <w:lang w:eastAsia="es-MX"/>
        </w:rPr>
        <w:t xml:space="preserve"> de común acuerdo con el Administrador del Contrato de </w:t>
      </w:r>
      <w:r w:rsidRPr="00493D1C">
        <w:rPr>
          <w:rFonts w:eastAsia="Calibri" w:cs="Arial"/>
        </w:rPr>
        <w:t>“</w:t>
      </w:r>
      <w:r w:rsidRPr="00493D1C">
        <w:rPr>
          <w:rFonts w:eastAsia="Calibri" w:cs="Arial"/>
          <w:b/>
        </w:rPr>
        <w:t>EL INSTITUTO”,</w:t>
      </w:r>
      <w:r w:rsidRPr="00493D1C">
        <w:rPr>
          <w:rFonts w:eastAsia="Calibri" w:cs="Arial"/>
          <w:lang w:eastAsia="es-MX"/>
        </w:rPr>
        <w:t xml:space="preserve"> con anticipación de cuando menos 2 días hábiles, a efecto de determinar las fechas posibles de su realización para no afectar la operación. En caso de no haber consentimiento expreso por parte del Administrador del Contrato de </w:t>
      </w:r>
      <w:r w:rsidRPr="00493D1C">
        <w:rPr>
          <w:rFonts w:eastAsia="Calibri" w:cs="Arial"/>
        </w:rPr>
        <w:t>“</w:t>
      </w:r>
      <w:r w:rsidRPr="00493D1C">
        <w:rPr>
          <w:rFonts w:eastAsia="Calibri" w:cs="Arial"/>
          <w:b/>
        </w:rPr>
        <w:t>EL INSTITUTO”</w:t>
      </w:r>
      <w:r w:rsidRPr="00493D1C">
        <w:rPr>
          <w:rFonts w:eastAsia="Calibri" w:cs="Arial"/>
          <w:lang w:eastAsia="es-MX"/>
        </w:rPr>
        <w:t>, el proveedor se obliga a no ejecutar ninguna actividad.</w:t>
      </w:r>
    </w:p>
    <w:p w:rsidR="007A5C99" w:rsidRPr="00493D1C" w:rsidRDefault="007A5C99" w:rsidP="00447D1A">
      <w:pPr>
        <w:spacing w:after="0" w:line="240" w:lineRule="auto"/>
        <w:ind w:right="-425"/>
        <w:rPr>
          <w:rFonts w:eastAsia="Times New Roman" w:cs="Arial"/>
          <w:lang w:eastAsia="es-MX"/>
        </w:rPr>
      </w:pPr>
      <w:r w:rsidRPr="00493D1C">
        <w:rPr>
          <w:rFonts w:eastAsia="Times New Roman" w:cs="Arial"/>
          <w:lang w:eastAsia="es-MX"/>
        </w:rPr>
        <w:br w:type="page"/>
      </w:r>
    </w:p>
    <w:p w:rsidR="007A5C99" w:rsidRPr="00493D1C" w:rsidRDefault="007A5C99" w:rsidP="00447D1A">
      <w:pPr>
        <w:spacing w:after="0" w:line="240" w:lineRule="auto"/>
        <w:ind w:left="-142" w:right="-425"/>
        <w:jc w:val="both"/>
        <w:rPr>
          <w:rFonts w:eastAsia="Times New Roman" w:cs="Arial"/>
          <w:lang w:eastAsia="es-MX"/>
        </w:rPr>
      </w:pPr>
    </w:p>
    <w:p w:rsidR="005B6AAD" w:rsidRPr="00493D1C" w:rsidRDefault="005B6AAD" w:rsidP="00583DF6">
      <w:pPr>
        <w:pStyle w:val="Ttulo1"/>
      </w:pPr>
      <w:bookmarkStart w:id="211" w:name="_Toc7083475"/>
      <w:r w:rsidRPr="00493D1C">
        <w:t xml:space="preserve">Anexo 2.- “Términos y </w:t>
      </w:r>
      <w:r w:rsidR="008E68C1" w:rsidRPr="00493D1C">
        <w:t>condiciones</w:t>
      </w:r>
      <w:r w:rsidRPr="00493D1C">
        <w:t>”</w:t>
      </w:r>
      <w:bookmarkEnd w:id="211"/>
    </w:p>
    <w:p w:rsidR="00DD1F89" w:rsidRPr="00493D1C" w:rsidRDefault="00DD1F89" w:rsidP="00447D1A">
      <w:pPr>
        <w:keepNext/>
        <w:numPr>
          <w:ilvl w:val="0"/>
          <w:numId w:val="118"/>
        </w:numPr>
        <w:spacing w:before="240" w:after="60" w:line="240" w:lineRule="auto"/>
        <w:ind w:left="0" w:right="-425"/>
        <w:outlineLvl w:val="1"/>
        <w:rPr>
          <w:rFonts w:eastAsia="Times New Roman" w:cs="Arial"/>
          <w:b/>
          <w:bCs/>
          <w:iCs/>
          <w:lang w:eastAsia="es-MX"/>
        </w:rPr>
      </w:pPr>
      <w:bookmarkStart w:id="212" w:name="_Toc458158251"/>
      <w:bookmarkStart w:id="213" w:name="_Toc503802686"/>
      <w:bookmarkStart w:id="214" w:name="_Toc533613037"/>
      <w:bookmarkStart w:id="215" w:name="_Toc7083476"/>
      <w:bookmarkStart w:id="216" w:name="_Toc482718774"/>
      <w:bookmarkStart w:id="217" w:name="_Toc485141513"/>
      <w:r w:rsidRPr="00493D1C">
        <w:rPr>
          <w:rFonts w:eastAsia="Times New Roman" w:cs="Arial"/>
          <w:b/>
          <w:bCs/>
          <w:iCs/>
          <w:lang w:eastAsia="es-MX"/>
        </w:rPr>
        <w:t>Objetivo.</w:t>
      </w:r>
      <w:bookmarkEnd w:id="212"/>
      <w:bookmarkEnd w:id="213"/>
      <w:bookmarkEnd w:id="214"/>
      <w:bookmarkEnd w:id="215"/>
    </w:p>
    <w:p w:rsidR="00DD1F89" w:rsidRPr="00493D1C" w:rsidRDefault="00DD1F89" w:rsidP="00447D1A">
      <w:pPr>
        <w:spacing w:after="0" w:line="240" w:lineRule="auto"/>
        <w:ind w:right="-425"/>
        <w:jc w:val="both"/>
        <w:rPr>
          <w:rFonts w:eastAsia="Calibri" w:cs="Times New Roman"/>
          <w:szCs w:val="24"/>
          <w:lang w:val="es-VE"/>
        </w:rPr>
      </w:pPr>
      <w:r w:rsidRPr="00493D1C">
        <w:rPr>
          <w:rFonts w:eastAsia="Calibri" w:cs="Times New Roman"/>
          <w:szCs w:val="24"/>
          <w:lang w:val="es-VE"/>
        </w:rPr>
        <w:t>El objetivo del presente documento es establecer los términos y condiciones mínimos necesarios que se deberán cumplir para la prestación del “Servicio de Mantenimiento de la Infraestructura de Hardware y Soporte al Software de Almacenamiento Multiplataforma y de Respaldo EMC2”, para la vigencia del servicio durante 2019.</w:t>
      </w:r>
    </w:p>
    <w:p w:rsidR="00DD1F89" w:rsidRPr="00493D1C" w:rsidRDefault="00DD1F89" w:rsidP="00447D1A">
      <w:pPr>
        <w:keepNext/>
        <w:numPr>
          <w:ilvl w:val="0"/>
          <w:numId w:val="118"/>
        </w:numPr>
        <w:spacing w:before="240" w:after="60" w:line="240" w:lineRule="auto"/>
        <w:ind w:left="0" w:right="-425"/>
        <w:outlineLvl w:val="1"/>
        <w:rPr>
          <w:rFonts w:eastAsia="Times New Roman" w:cs="Arial"/>
          <w:b/>
          <w:bCs/>
          <w:iCs/>
          <w:lang w:eastAsia="es-MX"/>
        </w:rPr>
      </w:pPr>
      <w:bookmarkStart w:id="218" w:name="_Toc533613038"/>
      <w:bookmarkStart w:id="219" w:name="_Toc7083477"/>
      <w:r w:rsidRPr="00493D1C">
        <w:rPr>
          <w:rFonts w:eastAsia="Times New Roman" w:cs="Arial"/>
          <w:b/>
          <w:bCs/>
          <w:iCs/>
          <w:lang w:eastAsia="es-MX"/>
        </w:rPr>
        <w:t>Descripción del servicio</w:t>
      </w:r>
      <w:bookmarkEnd w:id="218"/>
      <w:bookmarkEnd w:id="219"/>
    </w:p>
    <w:p w:rsidR="00DD1F89" w:rsidRPr="00493D1C" w:rsidRDefault="00DD1F89" w:rsidP="00447D1A">
      <w:pPr>
        <w:spacing w:after="0" w:line="240" w:lineRule="auto"/>
        <w:ind w:right="-425"/>
        <w:jc w:val="both"/>
        <w:rPr>
          <w:rFonts w:eastAsia="Times New Roman" w:cs="Arial"/>
          <w:sz w:val="22"/>
          <w:szCs w:val="22"/>
          <w:lang w:val="es-ES_tradnl" w:eastAsia="es-ES"/>
        </w:rPr>
      </w:pPr>
    </w:p>
    <w:p w:rsidR="00DD1F89" w:rsidRPr="00493D1C" w:rsidRDefault="00DD1F89" w:rsidP="00447D1A">
      <w:pPr>
        <w:keepLines/>
        <w:tabs>
          <w:tab w:val="left" w:pos="9214"/>
        </w:tabs>
        <w:suppressAutoHyphens/>
        <w:spacing w:after="0" w:line="240" w:lineRule="auto"/>
        <w:ind w:right="-425"/>
        <w:jc w:val="both"/>
        <w:rPr>
          <w:rFonts w:eastAsia="Calibri" w:cs="Times New Roman"/>
          <w:szCs w:val="24"/>
          <w:lang w:val="es-VE"/>
        </w:rPr>
      </w:pPr>
      <w:r w:rsidRPr="00493D1C">
        <w:rPr>
          <w:rFonts w:eastAsia="Calibri" w:cs="Times New Roman"/>
          <w:szCs w:val="24"/>
          <w:lang w:val="es-VE"/>
        </w:rPr>
        <w:t>El “Servicio de Mantenimiento de la Infraestructura de Hardware y Soporte al Software de Almacenamiento Multiplataforma y de Respaldo EMC2” deberá cubrir lo siguiente:</w:t>
      </w:r>
    </w:p>
    <w:p w:rsidR="00DD1F89" w:rsidRPr="00493D1C" w:rsidRDefault="00DD1F89" w:rsidP="00447D1A">
      <w:pPr>
        <w:keepLines/>
        <w:tabs>
          <w:tab w:val="left" w:pos="9214"/>
        </w:tabs>
        <w:suppressAutoHyphens/>
        <w:spacing w:after="0" w:line="240" w:lineRule="auto"/>
        <w:ind w:right="-425"/>
        <w:jc w:val="both"/>
        <w:rPr>
          <w:rFonts w:eastAsia="Calibri" w:cs="Times New Roman"/>
          <w:szCs w:val="24"/>
          <w:lang w:val="es-VE"/>
        </w:rPr>
      </w:pPr>
    </w:p>
    <w:p w:rsidR="00DD1F89" w:rsidRPr="00493D1C" w:rsidRDefault="00DD1F89" w:rsidP="00447D1A">
      <w:pPr>
        <w:keepLines/>
        <w:numPr>
          <w:ilvl w:val="0"/>
          <w:numId w:val="67"/>
        </w:numPr>
        <w:suppressAutoHyphens/>
        <w:spacing w:after="0" w:line="240" w:lineRule="auto"/>
        <w:ind w:right="-425"/>
        <w:jc w:val="both"/>
        <w:rPr>
          <w:rFonts w:eastAsia="Calibri" w:cs="Times New Roman"/>
          <w:szCs w:val="24"/>
          <w:lang w:val="es-VE"/>
        </w:rPr>
      </w:pPr>
      <w:r w:rsidRPr="00493D1C">
        <w:rPr>
          <w:rFonts w:eastAsia="Calibri" w:cs="Times New Roman"/>
          <w:szCs w:val="24"/>
          <w:lang w:val="es-VE"/>
        </w:rPr>
        <w:t xml:space="preserve">Mantenimiento del licenciamiento Networker para respaldos a toda la base instalada de licencias de respaldo EMC2 Networker de </w:t>
      </w:r>
      <w:r w:rsidRPr="00493D1C">
        <w:rPr>
          <w:rFonts w:eastAsia="Calibri" w:cs="Arial"/>
          <w:szCs w:val="18"/>
          <w:lang w:eastAsia="es-MX"/>
        </w:rPr>
        <w:t>“</w:t>
      </w:r>
      <w:r w:rsidRPr="00493D1C">
        <w:rPr>
          <w:rFonts w:eastAsia="Calibri" w:cs="Arial"/>
          <w:b/>
          <w:szCs w:val="18"/>
          <w:lang w:eastAsia="es-MX"/>
        </w:rPr>
        <w:t>EL INSTITUTO”</w:t>
      </w:r>
      <w:r w:rsidRPr="00493D1C">
        <w:rPr>
          <w:rFonts w:eastAsia="Calibri" w:cs="Arial"/>
          <w:szCs w:val="18"/>
          <w:lang w:eastAsia="es-MX"/>
        </w:rPr>
        <w:t>.</w:t>
      </w:r>
    </w:p>
    <w:p w:rsidR="00DD1F89" w:rsidRPr="00493D1C" w:rsidRDefault="00DD1F89" w:rsidP="00447D1A">
      <w:pPr>
        <w:keepLines/>
        <w:numPr>
          <w:ilvl w:val="0"/>
          <w:numId w:val="67"/>
        </w:numPr>
        <w:suppressAutoHyphens/>
        <w:spacing w:after="0" w:line="240" w:lineRule="auto"/>
        <w:ind w:right="-425"/>
        <w:jc w:val="both"/>
        <w:rPr>
          <w:rFonts w:eastAsia="Calibri" w:cs="Times New Roman"/>
          <w:szCs w:val="24"/>
          <w:lang w:val="es-VE"/>
        </w:rPr>
      </w:pPr>
      <w:r w:rsidRPr="00493D1C">
        <w:rPr>
          <w:rFonts w:eastAsia="Calibri" w:cs="Times New Roman"/>
          <w:szCs w:val="24"/>
          <w:lang w:val="es-VE"/>
        </w:rPr>
        <w:t xml:space="preserve">Servicio de Mantenimiento Preventivo y Correctivo del Hardware. Este servicio se deberá proporcionar en cada una de las plataformas de almacenamiento a través de un requerimiento automático (Service Request), debiendo en todo momento coordinarse con un Ingeniero de Servicio designado por el proveedor y personal por parte de </w:t>
      </w:r>
      <w:r w:rsidRPr="00493D1C">
        <w:rPr>
          <w:rFonts w:eastAsia="Calibri" w:cs="Arial"/>
          <w:szCs w:val="18"/>
          <w:lang w:eastAsia="es-MX"/>
        </w:rPr>
        <w:t>“</w:t>
      </w:r>
      <w:r w:rsidRPr="00493D1C">
        <w:rPr>
          <w:rFonts w:eastAsia="Calibri" w:cs="Arial"/>
          <w:b/>
          <w:szCs w:val="18"/>
          <w:lang w:eastAsia="es-MX"/>
        </w:rPr>
        <w:t>EL INSTITUTO”</w:t>
      </w:r>
      <w:r w:rsidRPr="00493D1C">
        <w:rPr>
          <w:rFonts w:eastAsia="Calibri" w:cs="Times New Roman"/>
          <w:szCs w:val="24"/>
          <w:lang w:val="es-VE"/>
        </w:rPr>
        <w:t xml:space="preserve"> responsable de la administración de la infraestructura de almacenamiento y respaldo. El proveedor gestionará con el Administrador del Contrato de </w:t>
      </w:r>
      <w:r w:rsidRPr="00493D1C">
        <w:rPr>
          <w:rFonts w:eastAsia="Calibri" w:cs="Arial"/>
          <w:szCs w:val="18"/>
          <w:lang w:eastAsia="es-MX"/>
        </w:rPr>
        <w:t>“</w:t>
      </w:r>
      <w:r w:rsidRPr="00493D1C">
        <w:rPr>
          <w:rFonts w:eastAsia="Calibri" w:cs="Arial"/>
          <w:b/>
          <w:szCs w:val="18"/>
          <w:lang w:eastAsia="es-MX"/>
        </w:rPr>
        <w:t xml:space="preserve">EL INSTITUTO” </w:t>
      </w:r>
      <w:r w:rsidRPr="00493D1C">
        <w:rPr>
          <w:rFonts w:eastAsia="Calibri" w:cs="Arial"/>
          <w:szCs w:val="18"/>
          <w:lang w:eastAsia="es-MX"/>
        </w:rPr>
        <w:t>o con quien éste designe</w:t>
      </w:r>
      <w:r w:rsidRPr="00493D1C">
        <w:rPr>
          <w:rFonts w:eastAsia="Calibri" w:cs="Times New Roman"/>
          <w:szCs w:val="24"/>
          <w:lang w:val="es-VE"/>
        </w:rPr>
        <w:t>, toda la logística para la entrega de este servicio, dando seguimiento y generando los reportes necesarios.</w:t>
      </w:r>
    </w:p>
    <w:p w:rsidR="003347EC" w:rsidRPr="00493D1C" w:rsidRDefault="003347EC" w:rsidP="003347EC">
      <w:pPr>
        <w:keepLines/>
        <w:suppressAutoHyphens/>
        <w:spacing w:after="0" w:line="240" w:lineRule="auto"/>
        <w:ind w:left="720" w:right="-425"/>
        <w:jc w:val="both"/>
        <w:rPr>
          <w:rFonts w:eastAsia="Calibri" w:cs="Times New Roman"/>
          <w:szCs w:val="24"/>
          <w:lang w:val="es-VE"/>
        </w:rPr>
      </w:pPr>
    </w:p>
    <w:p w:rsidR="00DD1F89" w:rsidRPr="00493D1C" w:rsidRDefault="00DD1F89" w:rsidP="00447D1A">
      <w:pPr>
        <w:keepLines/>
        <w:numPr>
          <w:ilvl w:val="0"/>
          <w:numId w:val="67"/>
        </w:numPr>
        <w:suppressAutoHyphens/>
        <w:spacing w:after="0" w:line="240" w:lineRule="auto"/>
        <w:ind w:left="709" w:right="-425"/>
        <w:jc w:val="both"/>
        <w:rPr>
          <w:rFonts w:eastAsia="Calibri" w:cs="Times New Roman"/>
          <w:szCs w:val="24"/>
          <w:lang w:val="es-VE"/>
        </w:rPr>
      </w:pPr>
      <w:r w:rsidRPr="00493D1C">
        <w:rPr>
          <w:rFonts w:eastAsia="Calibri" w:cs="Times New Roman"/>
          <w:szCs w:val="24"/>
          <w:lang w:val="es-VE"/>
        </w:rPr>
        <w:t>Soporte en sitio para los diferentes ambientes como a continuación se detalla:</w:t>
      </w:r>
    </w:p>
    <w:p w:rsidR="00DD1F89" w:rsidRPr="00493D1C" w:rsidRDefault="00DD1F89" w:rsidP="00447D1A">
      <w:pPr>
        <w:keepLines/>
        <w:numPr>
          <w:ilvl w:val="0"/>
          <w:numId w:val="62"/>
        </w:numPr>
        <w:tabs>
          <w:tab w:val="left" w:pos="709"/>
        </w:tabs>
        <w:suppressAutoHyphens/>
        <w:spacing w:after="0" w:line="240" w:lineRule="auto"/>
        <w:ind w:left="1418" w:right="-425" w:hanging="425"/>
        <w:jc w:val="both"/>
        <w:rPr>
          <w:rFonts w:eastAsia="Calibri" w:cs="Times New Roman"/>
          <w:szCs w:val="24"/>
          <w:lang w:val="es-VE"/>
        </w:rPr>
      </w:pPr>
      <w:r w:rsidRPr="00493D1C">
        <w:rPr>
          <w:rFonts w:eastAsia="Calibri" w:cs="Times New Roman"/>
          <w:szCs w:val="24"/>
          <w:lang w:val="es-VE"/>
        </w:rPr>
        <w:t>Ambiente Core (plataforma de almacenamiento EMC2).</w:t>
      </w:r>
    </w:p>
    <w:p w:rsidR="00DD1F89" w:rsidRPr="00493D1C" w:rsidRDefault="00DD1F89" w:rsidP="00447D1A">
      <w:pPr>
        <w:keepLines/>
        <w:numPr>
          <w:ilvl w:val="0"/>
          <w:numId w:val="62"/>
        </w:numPr>
        <w:tabs>
          <w:tab w:val="left" w:pos="709"/>
        </w:tabs>
        <w:suppressAutoHyphens/>
        <w:spacing w:after="0" w:line="240" w:lineRule="auto"/>
        <w:ind w:left="1418" w:right="-425" w:hanging="425"/>
        <w:jc w:val="both"/>
        <w:rPr>
          <w:rFonts w:eastAsia="Calibri" w:cs="Times New Roman"/>
          <w:szCs w:val="24"/>
          <w:lang w:val="es-VE"/>
        </w:rPr>
      </w:pPr>
      <w:r w:rsidRPr="00493D1C">
        <w:rPr>
          <w:rFonts w:eastAsia="Calibri" w:cs="Times New Roman"/>
          <w:szCs w:val="24"/>
          <w:lang w:val="es-VE"/>
        </w:rPr>
        <w:t>Ambiente BRS (respaldos EMC2).</w:t>
      </w:r>
    </w:p>
    <w:p w:rsidR="00DD1F89" w:rsidRPr="00493D1C" w:rsidRDefault="00DD1F89" w:rsidP="00447D1A">
      <w:pPr>
        <w:keepLines/>
        <w:numPr>
          <w:ilvl w:val="0"/>
          <w:numId w:val="62"/>
        </w:numPr>
        <w:tabs>
          <w:tab w:val="left" w:pos="709"/>
        </w:tabs>
        <w:suppressAutoHyphens/>
        <w:spacing w:after="0" w:line="240" w:lineRule="auto"/>
        <w:ind w:left="1418" w:right="-425" w:hanging="425"/>
        <w:jc w:val="both"/>
        <w:rPr>
          <w:rFonts w:eastAsia="Calibri" w:cs="Times New Roman"/>
          <w:szCs w:val="24"/>
          <w:lang w:val="es-VE"/>
        </w:rPr>
      </w:pPr>
      <w:r w:rsidRPr="00493D1C">
        <w:rPr>
          <w:rFonts w:eastAsia="Calibri" w:cs="Times New Roman"/>
          <w:szCs w:val="24"/>
          <w:lang w:val="es-VE"/>
        </w:rPr>
        <w:t>Ambiente de Almacenamiento y Respaldos EMC2 con Sistema Operativo ZOS.</w:t>
      </w:r>
    </w:p>
    <w:p w:rsidR="00DD1F89" w:rsidRPr="00493D1C" w:rsidRDefault="00DD1F89" w:rsidP="00447D1A">
      <w:pPr>
        <w:keepLines/>
        <w:numPr>
          <w:ilvl w:val="0"/>
          <w:numId w:val="62"/>
        </w:numPr>
        <w:tabs>
          <w:tab w:val="left" w:pos="709"/>
        </w:tabs>
        <w:suppressAutoHyphens/>
        <w:spacing w:after="0" w:line="240" w:lineRule="auto"/>
        <w:ind w:left="1418" w:right="-425" w:hanging="425"/>
        <w:jc w:val="both"/>
        <w:rPr>
          <w:rFonts w:eastAsia="Calibri" w:cs="Times New Roman"/>
          <w:szCs w:val="24"/>
          <w:lang w:val="es-VE"/>
        </w:rPr>
      </w:pPr>
      <w:r w:rsidRPr="00493D1C">
        <w:rPr>
          <w:rFonts w:eastAsia="Calibri" w:cs="Times New Roman"/>
          <w:szCs w:val="24"/>
          <w:lang w:val="es-VE"/>
        </w:rPr>
        <w:t>Administración y gestión de los servicios.</w:t>
      </w:r>
    </w:p>
    <w:p w:rsidR="00DD1F89" w:rsidRPr="00493D1C" w:rsidRDefault="00DD1F89" w:rsidP="00447D1A">
      <w:pPr>
        <w:keepLines/>
        <w:tabs>
          <w:tab w:val="left" w:pos="9214"/>
        </w:tabs>
        <w:suppressAutoHyphens/>
        <w:spacing w:after="0" w:line="240" w:lineRule="auto"/>
        <w:ind w:right="-425"/>
        <w:jc w:val="both"/>
        <w:rPr>
          <w:rFonts w:eastAsia="Calibri" w:cs="Times New Roman"/>
          <w:szCs w:val="24"/>
          <w:lang w:val="es-VE"/>
        </w:rPr>
      </w:pPr>
    </w:p>
    <w:p w:rsidR="00DD1F89" w:rsidRPr="00493D1C" w:rsidRDefault="00DD1F89" w:rsidP="00447D1A">
      <w:pPr>
        <w:keepLines/>
        <w:tabs>
          <w:tab w:val="left" w:pos="9214"/>
        </w:tabs>
        <w:suppressAutoHyphens/>
        <w:spacing w:after="0" w:line="240" w:lineRule="auto"/>
        <w:ind w:right="-425"/>
        <w:jc w:val="both"/>
        <w:rPr>
          <w:rFonts w:eastAsia="Calibri" w:cs="Times New Roman"/>
          <w:szCs w:val="24"/>
          <w:lang w:val="es-VE"/>
        </w:rPr>
      </w:pPr>
      <w:r w:rsidRPr="00493D1C">
        <w:rPr>
          <w:rFonts w:eastAsia="Calibri" w:cs="Times New Roman"/>
          <w:szCs w:val="24"/>
          <w:lang w:val="es-VE"/>
        </w:rPr>
        <w:t xml:space="preserve">Los aplicativos propios de </w:t>
      </w:r>
      <w:r w:rsidRPr="00493D1C">
        <w:rPr>
          <w:rFonts w:eastAsia="Calibri" w:cs="Arial"/>
          <w:szCs w:val="18"/>
          <w:lang w:eastAsia="es-MX"/>
        </w:rPr>
        <w:t>“</w:t>
      </w:r>
      <w:r w:rsidRPr="00493D1C">
        <w:rPr>
          <w:rFonts w:eastAsia="Calibri" w:cs="Arial"/>
          <w:b/>
          <w:szCs w:val="18"/>
          <w:lang w:eastAsia="es-MX"/>
        </w:rPr>
        <w:t>EL INSTITUTO”</w:t>
      </w:r>
      <w:r w:rsidRPr="00493D1C">
        <w:rPr>
          <w:rFonts w:eastAsia="Calibri" w:cs="Arial"/>
          <w:szCs w:val="18"/>
          <w:lang w:eastAsia="es-MX"/>
        </w:rPr>
        <w:t xml:space="preserve"> </w:t>
      </w:r>
      <w:r w:rsidRPr="00493D1C">
        <w:rPr>
          <w:rFonts w:eastAsia="Calibri" w:cs="Times New Roman"/>
          <w:szCs w:val="24"/>
          <w:lang w:val="es-VE"/>
        </w:rPr>
        <w:t xml:space="preserve"> que requieren para su operación de la infraestructura de almacenamiento y de respaldo instalada en los dos CeNaTIs, de manera enunciativa más no limitativa, son los siguientes:</w:t>
      </w:r>
    </w:p>
    <w:p w:rsidR="00DD1F89" w:rsidRPr="00493D1C" w:rsidRDefault="00DD1F89" w:rsidP="00447D1A">
      <w:pPr>
        <w:keepLines/>
        <w:tabs>
          <w:tab w:val="left" w:pos="9214"/>
        </w:tabs>
        <w:suppressAutoHyphens/>
        <w:spacing w:after="0" w:line="240" w:lineRule="auto"/>
        <w:ind w:right="-425"/>
        <w:jc w:val="both"/>
        <w:rPr>
          <w:rFonts w:eastAsia="Calibri" w:cs="Times New Roman"/>
          <w:szCs w:val="24"/>
          <w:lang w:val="es-VE"/>
        </w:rPr>
      </w:pPr>
    </w:p>
    <w:p w:rsidR="00DD1F89" w:rsidRPr="00493D1C" w:rsidRDefault="00DD1F89" w:rsidP="00447D1A">
      <w:pPr>
        <w:tabs>
          <w:tab w:val="left" w:pos="709"/>
          <w:tab w:val="left" w:pos="2141"/>
          <w:tab w:val="left" w:pos="9214"/>
        </w:tabs>
        <w:spacing w:after="0" w:line="240" w:lineRule="auto"/>
        <w:ind w:left="283" w:right="-425" w:hanging="283"/>
        <w:contextualSpacing/>
        <w:jc w:val="both"/>
        <w:rPr>
          <w:rFonts w:eastAsia="Calibri" w:cs="Arial"/>
          <w:szCs w:val="22"/>
          <w:lang w:val="es-VE" w:eastAsia="es-ES"/>
        </w:rPr>
      </w:pPr>
      <w:r w:rsidRPr="00493D1C">
        <w:rPr>
          <w:rFonts w:eastAsia="Calibri" w:cs="Arial"/>
          <w:b/>
          <w:szCs w:val="22"/>
          <w:lang w:val="es-VE" w:eastAsia="es-ES"/>
        </w:rPr>
        <w:t>DATAMART</w:t>
      </w:r>
      <w:r w:rsidRPr="00493D1C">
        <w:rPr>
          <w:rFonts w:eastAsia="Calibri" w:cs="Arial"/>
          <w:b/>
          <w:szCs w:val="22"/>
          <w:lang w:val="es-VE" w:eastAsia="es-ES"/>
        </w:rPr>
        <w:tab/>
      </w:r>
      <w:r w:rsidRPr="00493D1C">
        <w:rPr>
          <w:rFonts w:eastAsia="Calibri" w:cs="Arial"/>
          <w:szCs w:val="22"/>
          <w:lang w:val="es-VE" w:eastAsia="es-ES"/>
        </w:rPr>
        <w:t>Datamart de diversas áreas del Instituto</w:t>
      </w:r>
    </w:p>
    <w:p w:rsidR="00DD1F89" w:rsidRPr="00493D1C" w:rsidRDefault="003347EC" w:rsidP="00447D1A">
      <w:pPr>
        <w:tabs>
          <w:tab w:val="left" w:pos="709"/>
          <w:tab w:val="left" w:pos="2141"/>
          <w:tab w:val="left" w:pos="9214"/>
        </w:tabs>
        <w:spacing w:after="0" w:line="240" w:lineRule="auto"/>
        <w:ind w:left="283" w:right="-425" w:hanging="283"/>
        <w:contextualSpacing/>
        <w:jc w:val="both"/>
        <w:rPr>
          <w:rFonts w:eastAsia="Calibri" w:cs="Arial"/>
          <w:szCs w:val="22"/>
          <w:lang w:val="es-VE" w:eastAsia="es-ES"/>
        </w:rPr>
      </w:pPr>
      <w:r w:rsidRPr="00493D1C">
        <w:rPr>
          <w:rFonts w:eastAsia="Calibri" w:cs="Arial"/>
          <w:b/>
          <w:szCs w:val="22"/>
          <w:lang w:val="es-VE" w:eastAsia="es-ES"/>
        </w:rPr>
        <w:t>PPE</w:t>
      </w:r>
      <w:r w:rsidRPr="00493D1C">
        <w:rPr>
          <w:rFonts w:eastAsia="Calibri" w:cs="Arial"/>
          <w:b/>
          <w:szCs w:val="22"/>
          <w:lang w:val="es-VE" w:eastAsia="es-ES"/>
        </w:rPr>
        <w:tab/>
      </w:r>
      <w:r w:rsidRPr="00493D1C">
        <w:rPr>
          <w:rFonts w:eastAsia="Calibri" w:cs="Arial"/>
          <w:b/>
          <w:szCs w:val="22"/>
          <w:lang w:val="es-VE" w:eastAsia="es-ES"/>
        </w:rPr>
        <w:tab/>
      </w:r>
      <w:r w:rsidR="00DD1F89" w:rsidRPr="00493D1C">
        <w:rPr>
          <w:rFonts w:eastAsia="Calibri" w:cs="Arial"/>
          <w:szCs w:val="22"/>
          <w:lang w:val="es-VE" w:eastAsia="es-ES"/>
        </w:rPr>
        <w:t>Programa de Primer Empleo</w:t>
      </w:r>
    </w:p>
    <w:p w:rsidR="00DD1F89" w:rsidRPr="00493D1C" w:rsidRDefault="00DD1F89" w:rsidP="00447D1A">
      <w:pPr>
        <w:tabs>
          <w:tab w:val="left" w:pos="709"/>
          <w:tab w:val="left" w:pos="2141"/>
          <w:tab w:val="left" w:pos="9214"/>
        </w:tabs>
        <w:spacing w:after="0" w:line="240" w:lineRule="auto"/>
        <w:ind w:left="283" w:right="-425" w:hanging="283"/>
        <w:contextualSpacing/>
        <w:jc w:val="both"/>
        <w:rPr>
          <w:rFonts w:eastAsia="Calibri" w:cs="Arial"/>
          <w:szCs w:val="22"/>
          <w:lang w:val="es-VE" w:eastAsia="es-ES"/>
        </w:rPr>
      </w:pPr>
      <w:r w:rsidRPr="00493D1C">
        <w:rPr>
          <w:rFonts w:eastAsia="Times New Roman" w:cs="Arial"/>
          <w:b/>
          <w:szCs w:val="22"/>
          <w:lang w:val="es-VE" w:eastAsia="es-ES"/>
        </w:rPr>
        <w:t>FRONTSUIT</w:t>
      </w:r>
      <w:r w:rsidRPr="00493D1C">
        <w:rPr>
          <w:rFonts w:eastAsia="Times New Roman" w:cs="Arial"/>
          <w:b/>
          <w:szCs w:val="22"/>
          <w:lang w:val="es-VE" w:eastAsia="es-ES"/>
        </w:rPr>
        <w:tab/>
      </w:r>
      <w:r w:rsidRPr="00493D1C">
        <w:rPr>
          <w:rFonts w:eastAsia="Calibri" w:cs="Arial"/>
          <w:szCs w:val="22"/>
          <w:lang w:val="es-VE" w:eastAsia="es-ES"/>
        </w:rPr>
        <w:t>Centros Vacacionales</w:t>
      </w:r>
    </w:p>
    <w:p w:rsidR="00DD1F89" w:rsidRPr="00493D1C" w:rsidRDefault="00DD1F89" w:rsidP="00447D1A">
      <w:pPr>
        <w:tabs>
          <w:tab w:val="left" w:pos="709"/>
          <w:tab w:val="left" w:pos="2141"/>
          <w:tab w:val="left" w:pos="9214"/>
        </w:tabs>
        <w:spacing w:after="0" w:line="240" w:lineRule="auto"/>
        <w:ind w:left="283" w:right="-425" w:hanging="283"/>
        <w:contextualSpacing/>
        <w:jc w:val="both"/>
        <w:rPr>
          <w:rFonts w:eastAsia="Calibri" w:cs="Arial"/>
          <w:szCs w:val="22"/>
          <w:lang w:val="es-VE" w:eastAsia="es-ES"/>
        </w:rPr>
      </w:pPr>
      <w:r w:rsidRPr="00493D1C">
        <w:rPr>
          <w:rFonts w:eastAsia="Times New Roman" w:cs="Arial"/>
          <w:b/>
          <w:szCs w:val="22"/>
          <w:lang w:val="es-VE" w:eastAsia="es-ES"/>
        </w:rPr>
        <w:t>PRESECO</w:t>
      </w:r>
      <w:r w:rsidRPr="00493D1C">
        <w:rPr>
          <w:rFonts w:eastAsia="Times New Roman" w:cs="Arial"/>
          <w:b/>
          <w:szCs w:val="22"/>
          <w:lang w:val="es-VE" w:eastAsia="es-ES"/>
        </w:rPr>
        <w:tab/>
      </w:r>
      <w:r w:rsidRPr="00493D1C">
        <w:rPr>
          <w:rFonts w:eastAsia="Calibri" w:cs="Arial"/>
          <w:szCs w:val="22"/>
          <w:lang w:val="es-VE" w:eastAsia="es-ES"/>
        </w:rPr>
        <w:t>Prestaciones Económicas</w:t>
      </w:r>
    </w:p>
    <w:p w:rsidR="00DD1F89" w:rsidRPr="00493D1C" w:rsidRDefault="00DD1F89" w:rsidP="00447D1A">
      <w:pPr>
        <w:tabs>
          <w:tab w:val="left" w:pos="709"/>
          <w:tab w:val="left" w:pos="2141"/>
          <w:tab w:val="left" w:pos="9214"/>
        </w:tabs>
        <w:spacing w:after="0" w:line="240" w:lineRule="auto"/>
        <w:ind w:left="283" w:right="-425" w:hanging="283"/>
        <w:contextualSpacing/>
        <w:jc w:val="both"/>
        <w:rPr>
          <w:rFonts w:eastAsia="Calibri" w:cs="Arial"/>
          <w:szCs w:val="22"/>
          <w:lang w:val="es-VE" w:eastAsia="es-ES"/>
        </w:rPr>
      </w:pPr>
      <w:r w:rsidRPr="00493D1C">
        <w:rPr>
          <w:rFonts w:eastAsia="Times New Roman" w:cs="Arial"/>
          <w:b/>
          <w:szCs w:val="22"/>
          <w:lang w:val="es-VE" w:eastAsia="es-ES"/>
        </w:rPr>
        <w:t>SIME</w:t>
      </w:r>
      <w:r w:rsidRPr="00493D1C">
        <w:rPr>
          <w:rFonts w:eastAsia="Times New Roman" w:cs="Arial"/>
          <w:b/>
          <w:szCs w:val="22"/>
          <w:lang w:val="es-VE" w:eastAsia="es-ES"/>
        </w:rPr>
        <w:tab/>
      </w:r>
      <w:r w:rsidRPr="00493D1C">
        <w:rPr>
          <w:rFonts w:eastAsia="Times New Roman" w:cs="Arial"/>
          <w:b/>
          <w:szCs w:val="22"/>
          <w:lang w:val="es-VE" w:eastAsia="es-ES"/>
        </w:rPr>
        <w:tab/>
      </w:r>
      <w:r w:rsidRPr="00493D1C">
        <w:rPr>
          <w:rFonts w:eastAsia="Calibri" w:cs="Arial"/>
          <w:szCs w:val="22"/>
          <w:lang w:val="es-VE" w:eastAsia="es-ES"/>
        </w:rPr>
        <w:t>Sistema Mecanizado de Emisión</w:t>
      </w:r>
    </w:p>
    <w:p w:rsidR="00DD1F89" w:rsidRPr="00493D1C" w:rsidRDefault="00DD1F89" w:rsidP="00447D1A">
      <w:pPr>
        <w:tabs>
          <w:tab w:val="left" w:pos="709"/>
          <w:tab w:val="left" w:pos="2141"/>
          <w:tab w:val="left" w:pos="9214"/>
        </w:tabs>
        <w:spacing w:after="0" w:line="240" w:lineRule="auto"/>
        <w:ind w:left="283" w:right="-425" w:hanging="283"/>
        <w:contextualSpacing/>
        <w:jc w:val="both"/>
        <w:rPr>
          <w:rFonts w:eastAsia="Calibri" w:cs="Arial"/>
          <w:szCs w:val="22"/>
          <w:lang w:val="es-VE" w:eastAsia="es-ES"/>
        </w:rPr>
      </w:pPr>
      <w:r w:rsidRPr="00493D1C">
        <w:rPr>
          <w:rFonts w:eastAsia="Times New Roman" w:cs="Arial"/>
          <w:b/>
          <w:szCs w:val="22"/>
          <w:lang w:val="es-VE" w:eastAsia="es-ES"/>
        </w:rPr>
        <w:t>MORAI</w:t>
      </w:r>
      <w:r w:rsidRPr="00493D1C">
        <w:rPr>
          <w:rFonts w:eastAsia="Times New Roman" w:cs="Arial"/>
          <w:b/>
          <w:szCs w:val="22"/>
          <w:lang w:val="es-VE" w:eastAsia="es-ES"/>
        </w:rPr>
        <w:tab/>
      </w:r>
      <w:r w:rsidRPr="00493D1C">
        <w:rPr>
          <w:rFonts w:eastAsia="Times New Roman" w:cs="Arial"/>
          <w:b/>
          <w:szCs w:val="22"/>
          <w:lang w:val="es-VE" w:eastAsia="es-ES"/>
        </w:rPr>
        <w:tab/>
      </w:r>
      <w:r w:rsidRPr="00493D1C">
        <w:rPr>
          <w:rFonts w:eastAsia="Calibri" w:cs="Arial"/>
          <w:szCs w:val="22"/>
          <w:lang w:val="es-VE" w:eastAsia="es-ES"/>
        </w:rPr>
        <w:t>Módulo de Recepción y Atención Integral</w:t>
      </w:r>
    </w:p>
    <w:p w:rsidR="00DD1F89" w:rsidRPr="00493D1C" w:rsidRDefault="00DD1F89" w:rsidP="00447D1A">
      <w:pPr>
        <w:tabs>
          <w:tab w:val="left" w:pos="709"/>
          <w:tab w:val="left" w:pos="2141"/>
          <w:tab w:val="left" w:pos="9214"/>
        </w:tabs>
        <w:spacing w:after="0" w:line="240" w:lineRule="auto"/>
        <w:ind w:left="283" w:right="-425" w:hanging="283"/>
        <w:contextualSpacing/>
        <w:jc w:val="both"/>
        <w:rPr>
          <w:rFonts w:eastAsia="Calibri" w:cs="Arial"/>
          <w:szCs w:val="22"/>
          <w:lang w:val="es-VE" w:eastAsia="es-ES"/>
        </w:rPr>
      </w:pPr>
      <w:r w:rsidRPr="00493D1C">
        <w:rPr>
          <w:rFonts w:eastAsia="Times New Roman" w:cs="Arial"/>
          <w:b/>
          <w:szCs w:val="22"/>
          <w:lang w:val="es-VE" w:eastAsia="es-ES"/>
        </w:rPr>
        <w:t>SPES</w:t>
      </w:r>
      <w:r w:rsidRPr="00493D1C">
        <w:rPr>
          <w:rFonts w:eastAsia="Times New Roman" w:cs="Arial"/>
          <w:b/>
          <w:szCs w:val="22"/>
          <w:lang w:val="es-VE" w:eastAsia="es-ES"/>
        </w:rPr>
        <w:tab/>
      </w:r>
      <w:r w:rsidRPr="00493D1C">
        <w:rPr>
          <w:rFonts w:eastAsia="Times New Roman" w:cs="Arial"/>
          <w:b/>
          <w:szCs w:val="22"/>
          <w:lang w:val="es-VE" w:eastAsia="es-ES"/>
        </w:rPr>
        <w:tab/>
      </w:r>
      <w:r w:rsidRPr="00493D1C">
        <w:rPr>
          <w:rFonts w:eastAsia="Calibri" w:cs="Arial"/>
          <w:szCs w:val="22"/>
          <w:lang w:val="es-VE" w:eastAsia="es-ES"/>
        </w:rPr>
        <w:t>Sistema de Prestaciones Económicas y Sociales</w:t>
      </w:r>
    </w:p>
    <w:p w:rsidR="00DD1F89" w:rsidRPr="00493D1C" w:rsidRDefault="00DD1F89" w:rsidP="00447D1A">
      <w:pPr>
        <w:tabs>
          <w:tab w:val="left" w:pos="709"/>
          <w:tab w:val="left" w:pos="2141"/>
          <w:tab w:val="left" w:pos="9214"/>
        </w:tabs>
        <w:spacing w:after="0" w:line="240" w:lineRule="auto"/>
        <w:ind w:left="283" w:right="-425" w:hanging="283"/>
        <w:contextualSpacing/>
        <w:jc w:val="both"/>
        <w:rPr>
          <w:rFonts w:eastAsia="Calibri" w:cs="Arial"/>
          <w:szCs w:val="22"/>
          <w:lang w:val="es-VE" w:eastAsia="es-ES"/>
        </w:rPr>
      </w:pPr>
      <w:r w:rsidRPr="00493D1C">
        <w:rPr>
          <w:rFonts w:eastAsia="Times New Roman" w:cs="Arial"/>
          <w:b/>
          <w:szCs w:val="22"/>
          <w:lang w:val="es-VE" w:eastAsia="es-ES"/>
        </w:rPr>
        <w:t>SISAT</w:t>
      </w:r>
      <w:r w:rsidRPr="00493D1C">
        <w:rPr>
          <w:rFonts w:eastAsia="Times New Roman" w:cs="Arial"/>
          <w:b/>
          <w:szCs w:val="22"/>
          <w:lang w:val="es-VE" w:eastAsia="es-ES"/>
        </w:rPr>
        <w:tab/>
      </w:r>
      <w:r w:rsidRPr="00493D1C">
        <w:rPr>
          <w:rFonts w:eastAsia="Times New Roman" w:cs="Arial"/>
          <w:b/>
          <w:szCs w:val="22"/>
          <w:lang w:val="es-VE" w:eastAsia="es-ES"/>
        </w:rPr>
        <w:tab/>
      </w:r>
      <w:r w:rsidRPr="00493D1C">
        <w:rPr>
          <w:rFonts w:eastAsia="Calibri" w:cs="Arial"/>
          <w:szCs w:val="22"/>
          <w:lang w:val="es-VE" w:eastAsia="es-ES"/>
        </w:rPr>
        <w:t>Sistema Institucional de Salud en el Trabajo</w:t>
      </w:r>
    </w:p>
    <w:p w:rsidR="00DD1F89" w:rsidRPr="00493D1C" w:rsidRDefault="00DD1F89" w:rsidP="00447D1A">
      <w:pPr>
        <w:tabs>
          <w:tab w:val="left" w:pos="709"/>
          <w:tab w:val="left" w:pos="2141"/>
          <w:tab w:val="left" w:pos="9214"/>
        </w:tabs>
        <w:spacing w:after="0" w:line="240" w:lineRule="auto"/>
        <w:ind w:left="283" w:right="-425" w:hanging="283"/>
        <w:contextualSpacing/>
        <w:jc w:val="both"/>
        <w:rPr>
          <w:rFonts w:eastAsia="Calibri" w:cs="Arial"/>
          <w:szCs w:val="22"/>
          <w:lang w:val="es-VE" w:eastAsia="es-ES"/>
        </w:rPr>
      </w:pPr>
      <w:r w:rsidRPr="00493D1C">
        <w:rPr>
          <w:rFonts w:eastAsia="Times New Roman" w:cs="Arial"/>
          <w:b/>
          <w:szCs w:val="22"/>
          <w:lang w:val="es-VE" w:eastAsia="es-ES"/>
        </w:rPr>
        <w:t>SAISS</w:t>
      </w:r>
      <w:r w:rsidRPr="00493D1C">
        <w:rPr>
          <w:rFonts w:eastAsia="Times New Roman" w:cs="Arial"/>
          <w:b/>
          <w:szCs w:val="22"/>
          <w:lang w:val="es-VE" w:eastAsia="es-ES"/>
        </w:rPr>
        <w:tab/>
      </w:r>
      <w:r w:rsidRPr="00493D1C">
        <w:rPr>
          <w:rFonts w:eastAsia="Times New Roman" w:cs="Arial"/>
          <w:b/>
          <w:szCs w:val="22"/>
          <w:lang w:val="es-VE" w:eastAsia="es-ES"/>
        </w:rPr>
        <w:tab/>
      </w:r>
      <w:r w:rsidRPr="00493D1C">
        <w:rPr>
          <w:rFonts w:eastAsia="Calibri" w:cs="Arial"/>
          <w:szCs w:val="22"/>
          <w:lang w:val="es-VE" w:eastAsia="es-ES"/>
        </w:rPr>
        <w:t>Sistemas Automatizados Incorporados al Seguro Social</w:t>
      </w:r>
    </w:p>
    <w:p w:rsidR="00DD1F89" w:rsidRPr="00493D1C" w:rsidRDefault="00DD1F89" w:rsidP="00447D1A">
      <w:pPr>
        <w:tabs>
          <w:tab w:val="left" w:pos="709"/>
          <w:tab w:val="left" w:pos="2141"/>
          <w:tab w:val="left" w:pos="9214"/>
        </w:tabs>
        <w:spacing w:after="0" w:line="240" w:lineRule="auto"/>
        <w:ind w:left="283" w:right="-425" w:hanging="283"/>
        <w:contextualSpacing/>
        <w:jc w:val="both"/>
        <w:rPr>
          <w:rFonts w:eastAsia="Calibri" w:cs="Arial"/>
          <w:szCs w:val="22"/>
          <w:lang w:val="es-VE" w:eastAsia="es-ES"/>
        </w:rPr>
      </w:pPr>
      <w:r w:rsidRPr="00493D1C">
        <w:rPr>
          <w:rFonts w:eastAsia="Times New Roman" w:cs="Arial"/>
          <w:b/>
          <w:szCs w:val="22"/>
          <w:lang w:val="es-VE" w:eastAsia="es-ES"/>
        </w:rPr>
        <w:t>LAUDOS</w:t>
      </w:r>
      <w:r w:rsidRPr="00493D1C">
        <w:rPr>
          <w:rFonts w:eastAsia="Times New Roman" w:cs="Arial"/>
          <w:b/>
          <w:szCs w:val="22"/>
          <w:lang w:val="es-VE" w:eastAsia="es-ES"/>
        </w:rPr>
        <w:tab/>
      </w:r>
      <w:r w:rsidRPr="00493D1C">
        <w:rPr>
          <w:rFonts w:eastAsia="Calibri" w:cs="Arial"/>
          <w:szCs w:val="22"/>
          <w:lang w:val="es-VE" w:eastAsia="es-ES"/>
        </w:rPr>
        <w:t>Pagos Especiales de Subsidios</w:t>
      </w:r>
    </w:p>
    <w:p w:rsidR="00DD1F89" w:rsidRPr="00493D1C" w:rsidRDefault="00DD1F89" w:rsidP="00447D1A">
      <w:pPr>
        <w:tabs>
          <w:tab w:val="left" w:pos="709"/>
          <w:tab w:val="left" w:pos="2141"/>
          <w:tab w:val="left" w:pos="9214"/>
        </w:tabs>
        <w:spacing w:after="0" w:line="240" w:lineRule="auto"/>
        <w:ind w:left="283" w:right="-425" w:hanging="283"/>
        <w:contextualSpacing/>
        <w:jc w:val="both"/>
        <w:rPr>
          <w:rFonts w:eastAsia="Calibri" w:cs="Arial"/>
          <w:szCs w:val="22"/>
          <w:lang w:val="es-VE" w:eastAsia="es-ES"/>
        </w:rPr>
      </w:pPr>
      <w:r w:rsidRPr="00493D1C">
        <w:rPr>
          <w:rFonts w:eastAsia="Times New Roman" w:cs="Arial"/>
          <w:b/>
          <w:szCs w:val="22"/>
          <w:lang w:val="es-VE" w:eastAsia="es-ES"/>
        </w:rPr>
        <w:t>PROMADyP</w:t>
      </w:r>
      <w:r w:rsidRPr="00493D1C">
        <w:rPr>
          <w:rFonts w:eastAsia="Times New Roman" w:cs="Arial"/>
          <w:b/>
          <w:szCs w:val="22"/>
          <w:lang w:val="es-VE" w:eastAsia="es-ES"/>
        </w:rPr>
        <w:tab/>
      </w:r>
      <w:r w:rsidRPr="00493D1C">
        <w:rPr>
          <w:rFonts w:eastAsia="Calibri" w:cs="Arial"/>
          <w:szCs w:val="22"/>
          <w:lang w:val="es-VE" w:eastAsia="es-ES"/>
        </w:rPr>
        <w:t>Sistema de Credencialización</w:t>
      </w:r>
    </w:p>
    <w:p w:rsidR="00DD1F89" w:rsidRPr="00493D1C" w:rsidRDefault="00DD1F89" w:rsidP="00447D1A">
      <w:pPr>
        <w:tabs>
          <w:tab w:val="left" w:pos="709"/>
          <w:tab w:val="left" w:pos="2141"/>
          <w:tab w:val="left" w:pos="9214"/>
        </w:tabs>
        <w:spacing w:after="0" w:line="240" w:lineRule="auto"/>
        <w:ind w:left="283" w:right="-425" w:hanging="283"/>
        <w:contextualSpacing/>
        <w:jc w:val="both"/>
        <w:rPr>
          <w:rFonts w:eastAsia="Calibri" w:cs="Arial"/>
          <w:szCs w:val="22"/>
          <w:lang w:val="es-VE" w:eastAsia="es-ES"/>
        </w:rPr>
      </w:pPr>
      <w:r w:rsidRPr="00493D1C">
        <w:rPr>
          <w:rFonts w:eastAsia="Times New Roman" w:cs="Arial"/>
          <w:b/>
          <w:szCs w:val="22"/>
          <w:lang w:val="es-VE" w:eastAsia="es-ES"/>
        </w:rPr>
        <w:t>ADIMSS</w:t>
      </w:r>
      <w:r w:rsidRPr="00493D1C">
        <w:rPr>
          <w:rFonts w:eastAsia="Times New Roman" w:cs="Arial"/>
          <w:b/>
          <w:szCs w:val="22"/>
          <w:lang w:val="es-VE" w:eastAsia="es-ES"/>
        </w:rPr>
        <w:tab/>
      </w:r>
      <w:r w:rsidRPr="00493D1C">
        <w:rPr>
          <w:rFonts w:eastAsia="Calibri" w:cs="Arial"/>
          <w:szCs w:val="22"/>
          <w:lang w:val="es-VE" w:eastAsia="es-ES"/>
        </w:rPr>
        <w:t>Acreditación como Derechohabientes del IMSS ADIMSS</w:t>
      </w:r>
    </w:p>
    <w:p w:rsidR="00DD1F89" w:rsidRPr="00493D1C" w:rsidRDefault="00DD1F89" w:rsidP="00447D1A">
      <w:pPr>
        <w:tabs>
          <w:tab w:val="left" w:pos="709"/>
          <w:tab w:val="left" w:pos="2141"/>
          <w:tab w:val="left" w:pos="9214"/>
        </w:tabs>
        <w:spacing w:after="0" w:line="240" w:lineRule="auto"/>
        <w:ind w:left="283" w:right="-425" w:hanging="283"/>
        <w:contextualSpacing/>
        <w:jc w:val="both"/>
        <w:rPr>
          <w:rFonts w:eastAsia="Calibri" w:cs="Arial"/>
          <w:szCs w:val="22"/>
          <w:lang w:val="es-VE" w:eastAsia="es-ES"/>
        </w:rPr>
      </w:pPr>
      <w:r w:rsidRPr="00493D1C">
        <w:rPr>
          <w:rFonts w:eastAsia="Times New Roman" w:cs="Arial"/>
          <w:b/>
          <w:szCs w:val="22"/>
          <w:lang w:val="es-VE" w:eastAsia="es-ES"/>
        </w:rPr>
        <w:t>MACPE</w:t>
      </w:r>
      <w:r w:rsidRPr="00493D1C">
        <w:rPr>
          <w:rFonts w:eastAsia="Times New Roman" w:cs="Arial"/>
          <w:b/>
          <w:szCs w:val="22"/>
          <w:lang w:val="es-VE" w:eastAsia="es-ES"/>
        </w:rPr>
        <w:tab/>
      </w:r>
      <w:r w:rsidRPr="00493D1C">
        <w:rPr>
          <w:rFonts w:eastAsia="Calibri" w:cs="Arial"/>
          <w:szCs w:val="22"/>
          <w:lang w:val="es-VE" w:eastAsia="es-ES"/>
        </w:rPr>
        <w:t>Mayor Auxiliar Contable de Prestaciones Económicas</w:t>
      </w:r>
    </w:p>
    <w:p w:rsidR="00DD1F89" w:rsidRPr="00493D1C" w:rsidRDefault="00DD1F89" w:rsidP="00447D1A">
      <w:pPr>
        <w:tabs>
          <w:tab w:val="left" w:pos="709"/>
          <w:tab w:val="left" w:pos="2141"/>
          <w:tab w:val="left" w:pos="9214"/>
        </w:tabs>
        <w:spacing w:after="0" w:line="240" w:lineRule="auto"/>
        <w:ind w:left="283" w:right="-425" w:hanging="283"/>
        <w:contextualSpacing/>
        <w:jc w:val="both"/>
        <w:rPr>
          <w:rFonts w:eastAsia="Calibri" w:cs="Arial"/>
          <w:szCs w:val="22"/>
          <w:lang w:val="es-VE" w:eastAsia="es-ES"/>
        </w:rPr>
      </w:pPr>
      <w:r w:rsidRPr="00493D1C">
        <w:rPr>
          <w:rFonts w:eastAsia="Times New Roman" w:cs="Arial"/>
          <w:b/>
          <w:szCs w:val="22"/>
          <w:lang w:val="es-VE" w:eastAsia="es-ES"/>
        </w:rPr>
        <w:t>PERSEO</w:t>
      </w:r>
      <w:r w:rsidRPr="00493D1C">
        <w:rPr>
          <w:rFonts w:eastAsia="Times New Roman" w:cs="Arial"/>
          <w:b/>
          <w:szCs w:val="22"/>
          <w:lang w:val="es-VE" w:eastAsia="es-ES"/>
        </w:rPr>
        <w:tab/>
      </w:r>
      <w:r w:rsidRPr="00493D1C">
        <w:rPr>
          <w:rFonts w:eastAsia="Calibri" w:cs="Arial"/>
          <w:szCs w:val="22"/>
          <w:lang w:val="es-VE" w:eastAsia="es-ES"/>
        </w:rPr>
        <w:t>Sistema de Levantamiento y Análisis de Encuestas</w:t>
      </w:r>
    </w:p>
    <w:p w:rsidR="00DD1F89" w:rsidRPr="00493D1C" w:rsidRDefault="00DD1F89" w:rsidP="00447D1A">
      <w:pPr>
        <w:tabs>
          <w:tab w:val="left" w:pos="709"/>
          <w:tab w:val="left" w:pos="2141"/>
          <w:tab w:val="left" w:pos="9214"/>
        </w:tabs>
        <w:spacing w:after="0" w:line="240" w:lineRule="auto"/>
        <w:ind w:right="-425"/>
        <w:contextualSpacing/>
        <w:jc w:val="both"/>
        <w:rPr>
          <w:rFonts w:eastAsia="Calibri" w:cs="Times New Roman"/>
          <w:lang w:val="es-ES" w:eastAsia="es-MX"/>
        </w:rPr>
      </w:pPr>
      <w:r w:rsidRPr="00493D1C">
        <w:rPr>
          <w:rFonts w:eastAsia="Calibri" w:cs="Times New Roman"/>
          <w:b/>
          <w:lang w:val="es-ES" w:eastAsia="es-MX"/>
        </w:rPr>
        <w:t>PERSEOPRO</w:t>
      </w:r>
      <w:r w:rsidRPr="00493D1C">
        <w:rPr>
          <w:rFonts w:eastAsia="Calibri" w:cs="Times New Roman"/>
          <w:b/>
          <w:lang w:val="es-ES" w:eastAsia="es-MX"/>
        </w:rPr>
        <w:tab/>
      </w:r>
      <w:r w:rsidRPr="00493D1C">
        <w:rPr>
          <w:rFonts w:eastAsia="Calibri" w:cs="Times New Roman"/>
          <w:lang w:val="es-ES" w:eastAsia="es-MX"/>
        </w:rPr>
        <w:t xml:space="preserve">Sistema de Procesamiento y Captura de Encuestas Institucionales de </w:t>
      </w:r>
    </w:p>
    <w:p w:rsidR="00DD1F89" w:rsidRPr="00493D1C" w:rsidRDefault="00DD1F89" w:rsidP="00447D1A">
      <w:pPr>
        <w:tabs>
          <w:tab w:val="left" w:pos="709"/>
          <w:tab w:val="left" w:pos="2141"/>
          <w:tab w:val="left" w:pos="9214"/>
        </w:tabs>
        <w:spacing w:after="0" w:line="240" w:lineRule="auto"/>
        <w:ind w:right="-425"/>
        <w:contextualSpacing/>
        <w:jc w:val="both"/>
        <w:rPr>
          <w:rFonts w:eastAsia="Calibri" w:cs="Times New Roman"/>
          <w:lang w:val="es-ES" w:eastAsia="es-MX"/>
        </w:rPr>
      </w:pPr>
      <w:r w:rsidRPr="00493D1C">
        <w:rPr>
          <w:rFonts w:eastAsia="Calibri" w:cs="Times New Roman"/>
          <w:lang w:val="es-ES" w:eastAsia="es-MX"/>
        </w:rPr>
        <w:tab/>
      </w:r>
      <w:r w:rsidRPr="00493D1C">
        <w:rPr>
          <w:rFonts w:eastAsia="Calibri" w:cs="Times New Roman"/>
          <w:lang w:val="es-ES" w:eastAsia="es-MX"/>
        </w:rPr>
        <w:tab/>
        <w:t>Monitoreo de Surtimiento de Medicamentos</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val="es-VE" w:eastAsia="es-MX"/>
        </w:rPr>
      </w:pPr>
      <w:r w:rsidRPr="00493D1C">
        <w:rPr>
          <w:rFonts w:eastAsia="Times New Roman" w:cs="Arial"/>
          <w:b/>
          <w:szCs w:val="22"/>
          <w:lang w:val="es-VE" w:eastAsia="es-ES"/>
        </w:rPr>
        <w:t>SAI</w:t>
      </w:r>
      <w:r w:rsidRPr="00493D1C">
        <w:rPr>
          <w:rFonts w:eastAsia="Times New Roman" w:cs="Arial"/>
          <w:b/>
          <w:szCs w:val="22"/>
          <w:lang w:val="es-VE" w:eastAsia="es-ES"/>
        </w:rPr>
        <w:tab/>
      </w:r>
      <w:r w:rsidRPr="00493D1C">
        <w:rPr>
          <w:rFonts w:eastAsia="Times New Roman" w:cs="Arial"/>
          <w:b/>
          <w:szCs w:val="22"/>
          <w:lang w:val="es-VE" w:eastAsia="es-ES"/>
        </w:rPr>
        <w:tab/>
      </w:r>
      <w:r w:rsidRPr="00493D1C">
        <w:rPr>
          <w:rFonts w:eastAsia="Calibri" w:cs="Arial"/>
          <w:lang w:val="es-VE" w:eastAsia="es-MX"/>
        </w:rPr>
        <w:t>Sistema de Abasto Institucional</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val="es-VE" w:eastAsia="es-MX"/>
        </w:rPr>
      </w:pPr>
      <w:r w:rsidRPr="00493D1C">
        <w:rPr>
          <w:rFonts w:eastAsia="Calibri" w:cs="Arial"/>
          <w:b/>
          <w:lang w:val="es-VE" w:eastAsia="es-MX"/>
        </w:rPr>
        <w:t>SAIF</w:t>
      </w:r>
      <w:r w:rsidRPr="00493D1C">
        <w:rPr>
          <w:rFonts w:eastAsia="Calibri" w:cs="Arial"/>
          <w:b/>
          <w:lang w:val="es-VE" w:eastAsia="es-MX"/>
        </w:rPr>
        <w:tab/>
      </w:r>
      <w:r w:rsidRPr="00493D1C">
        <w:rPr>
          <w:rFonts w:eastAsia="Calibri" w:cs="Arial"/>
          <w:b/>
          <w:lang w:val="es-VE" w:eastAsia="es-MX"/>
        </w:rPr>
        <w:tab/>
      </w:r>
      <w:r w:rsidRPr="00493D1C">
        <w:rPr>
          <w:rFonts w:eastAsia="Calibri" w:cs="Arial"/>
          <w:lang w:val="es-VE" w:eastAsia="es-MX"/>
        </w:rPr>
        <w:t>Sistema de Abasto Institucional de Farmacias</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val="es-VE" w:eastAsia="es-MX"/>
        </w:rPr>
      </w:pPr>
      <w:r w:rsidRPr="00493D1C">
        <w:rPr>
          <w:rFonts w:eastAsia="Calibri" w:cs="Arial"/>
          <w:b/>
          <w:lang w:val="es-VE" w:eastAsia="es-MX"/>
        </w:rPr>
        <w:t>SICGC</w:t>
      </w:r>
      <w:r w:rsidRPr="00493D1C">
        <w:rPr>
          <w:rFonts w:eastAsia="Calibri" w:cs="Arial"/>
          <w:b/>
          <w:lang w:val="es-VE" w:eastAsia="es-MX"/>
        </w:rPr>
        <w:tab/>
      </w:r>
      <w:r w:rsidRPr="00493D1C">
        <w:rPr>
          <w:rFonts w:eastAsia="Calibri" w:cs="Arial"/>
          <w:b/>
          <w:lang w:val="es-VE" w:eastAsia="es-MX"/>
        </w:rPr>
        <w:tab/>
      </w:r>
      <w:r w:rsidRPr="00493D1C">
        <w:rPr>
          <w:rFonts w:eastAsia="Calibri" w:cs="Arial"/>
          <w:lang w:val="es-VE" w:eastAsia="es-MX"/>
        </w:rPr>
        <w:t>Sistema Institucional de Control de Gestión de Correspondencia</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val="es-VE" w:eastAsia="es-MX"/>
        </w:rPr>
      </w:pPr>
      <w:r w:rsidRPr="00493D1C">
        <w:rPr>
          <w:rFonts w:eastAsia="Calibri" w:cs="Arial"/>
          <w:b/>
          <w:lang w:val="es-VE" w:eastAsia="es-MX"/>
        </w:rPr>
        <w:t>SARE</w:t>
      </w:r>
      <w:r w:rsidRPr="00493D1C">
        <w:rPr>
          <w:rFonts w:eastAsia="Calibri" w:cs="Arial"/>
          <w:b/>
          <w:lang w:val="es-VE" w:eastAsia="es-MX"/>
        </w:rPr>
        <w:tab/>
      </w:r>
      <w:r w:rsidRPr="00493D1C">
        <w:rPr>
          <w:rFonts w:eastAsia="Calibri" w:cs="Arial"/>
          <w:b/>
          <w:lang w:val="es-VE" w:eastAsia="es-MX"/>
        </w:rPr>
        <w:tab/>
      </w:r>
      <w:r w:rsidRPr="00493D1C">
        <w:rPr>
          <w:rFonts w:eastAsia="Calibri" w:cs="Arial"/>
          <w:lang w:val="es-VE" w:eastAsia="es-MX"/>
        </w:rPr>
        <w:t>Alta Patronal Sistema de Apertura Rápida de Empresas</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val="es-VE" w:eastAsia="es-MX"/>
        </w:rPr>
      </w:pPr>
      <w:r w:rsidRPr="00493D1C">
        <w:rPr>
          <w:rFonts w:eastAsia="Calibri" w:cs="Arial"/>
          <w:b/>
          <w:lang w:val="es-VE" w:eastAsia="es-MX"/>
        </w:rPr>
        <w:t>CADISS</w:t>
      </w:r>
      <w:r w:rsidRPr="00493D1C">
        <w:rPr>
          <w:rFonts w:eastAsia="Calibri" w:cs="Arial"/>
          <w:b/>
          <w:lang w:val="es-VE" w:eastAsia="es-MX"/>
        </w:rPr>
        <w:tab/>
      </w:r>
      <w:r w:rsidRPr="00493D1C">
        <w:rPr>
          <w:rFonts w:eastAsia="Calibri" w:cs="Arial"/>
          <w:b/>
          <w:lang w:val="es-VE" w:eastAsia="es-MX"/>
        </w:rPr>
        <w:tab/>
      </w:r>
      <w:r w:rsidRPr="00493D1C">
        <w:rPr>
          <w:rFonts w:eastAsia="Calibri" w:cs="Arial"/>
          <w:lang w:val="es-VE" w:eastAsia="es-MX"/>
        </w:rPr>
        <w:t>Canal de Aplicaciones y Datos Para la Interoperabilidad para los Sistema del Seguro Social</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val="es-VE" w:eastAsia="es-MX"/>
        </w:rPr>
      </w:pPr>
      <w:r w:rsidRPr="00493D1C">
        <w:rPr>
          <w:rFonts w:eastAsia="Calibri" w:cs="Arial"/>
          <w:b/>
          <w:lang w:val="es-VE" w:eastAsia="es-MX"/>
        </w:rPr>
        <w:t>WEBCOB</w:t>
      </w:r>
      <w:r w:rsidRPr="00493D1C">
        <w:rPr>
          <w:rFonts w:eastAsia="Calibri" w:cs="Arial"/>
          <w:b/>
          <w:lang w:val="es-VE" w:eastAsia="es-MX"/>
        </w:rPr>
        <w:tab/>
      </w:r>
      <w:r w:rsidRPr="00493D1C">
        <w:rPr>
          <w:rFonts w:eastAsia="Calibri" w:cs="Arial"/>
          <w:b/>
          <w:lang w:val="es-VE" w:eastAsia="es-MX"/>
        </w:rPr>
        <w:tab/>
      </w:r>
      <w:r w:rsidRPr="00493D1C">
        <w:rPr>
          <w:rFonts w:eastAsia="Calibri" w:cs="Arial"/>
          <w:lang w:val="es-VE" w:eastAsia="es-MX"/>
        </w:rPr>
        <w:t>Sistema Web de Cobranza</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val="es-VE" w:eastAsia="es-MX"/>
        </w:rPr>
      </w:pPr>
      <w:r w:rsidRPr="00493D1C">
        <w:rPr>
          <w:rFonts w:eastAsia="Calibri" w:cs="Arial"/>
          <w:b/>
          <w:lang w:val="es-VE" w:eastAsia="es-MX"/>
        </w:rPr>
        <w:t>SSDC</w:t>
      </w:r>
      <w:r w:rsidRPr="00493D1C">
        <w:rPr>
          <w:rFonts w:eastAsia="Calibri" w:cs="Arial"/>
          <w:b/>
          <w:lang w:val="es-VE" w:eastAsia="es-MX"/>
        </w:rPr>
        <w:tab/>
      </w:r>
      <w:r w:rsidRPr="00493D1C">
        <w:rPr>
          <w:rFonts w:eastAsia="Calibri" w:cs="Arial"/>
          <w:b/>
          <w:lang w:val="es-VE" w:eastAsia="es-MX"/>
        </w:rPr>
        <w:tab/>
      </w:r>
      <w:r w:rsidRPr="00493D1C">
        <w:rPr>
          <w:rFonts w:eastAsia="Calibri" w:cs="Arial"/>
          <w:lang w:val="es-VE" w:eastAsia="es-MX"/>
        </w:rPr>
        <w:t>Sistema de Seguimiento y Difusión de la Calidad</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eastAsia="es-MX"/>
        </w:rPr>
      </w:pPr>
      <w:r w:rsidRPr="00493D1C">
        <w:rPr>
          <w:rFonts w:eastAsia="Times New Roman" w:cs="Arial"/>
          <w:b/>
          <w:szCs w:val="22"/>
          <w:lang w:val="es-VE" w:eastAsia="es-ES"/>
        </w:rPr>
        <w:t>SINDO</w:t>
      </w:r>
      <w:r w:rsidRPr="00493D1C">
        <w:rPr>
          <w:rFonts w:eastAsia="Times New Roman" w:cs="Arial"/>
          <w:szCs w:val="22"/>
          <w:lang w:val="es-VE" w:eastAsia="es-ES"/>
        </w:rPr>
        <w:tab/>
      </w:r>
      <w:r w:rsidRPr="00493D1C">
        <w:rPr>
          <w:rFonts w:eastAsia="Times New Roman" w:cs="Arial"/>
          <w:szCs w:val="22"/>
          <w:lang w:val="es-VE" w:eastAsia="es-ES"/>
        </w:rPr>
        <w:tab/>
      </w:r>
      <w:r w:rsidRPr="00493D1C">
        <w:rPr>
          <w:rFonts w:eastAsia="Calibri" w:cs="Arial"/>
          <w:lang w:eastAsia="es-MX"/>
        </w:rPr>
        <w:t>Sistema Integral de Derechos y Obligaciones</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eastAsia="es-MX"/>
        </w:rPr>
      </w:pPr>
      <w:r w:rsidRPr="00493D1C">
        <w:rPr>
          <w:rFonts w:eastAsia="Calibri" w:cs="Arial"/>
          <w:b/>
          <w:lang w:eastAsia="es-MX"/>
        </w:rPr>
        <w:t>CANASE</w:t>
      </w:r>
      <w:r w:rsidRPr="00493D1C">
        <w:rPr>
          <w:rFonts w:eastAsia="Calibri" w:cs="Arial"/>
          <w:lang w:eastAsia="es-MX"/>
        </w:rPr>
        <w:tab/>
      </w:r>
      <w:r w:rsidRPr="00493D1C">
        <w:rPr>
          <w:rFonts w:eastAsia="Calibri" w:cs="Arial"/>
          <w:lang w:eastAsia="es-MX"/>
        </w:rPr>
        <w:tab/>
        <w:t>Catálogo Nacional de Asegurados</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eastAsia="es-MX"/>
        </w:rPr>
      </w:pPr>
      <w:r w:rsidRPr="00493D1C">
        <w:rPr>
          <w:rFonts w:eastAsia="Calibri" w:cs="Arial"/>
          <w:b/>
          <w:lang w:eastAsia="es-MX"/>
        </w:rPr>
        <w:t>SISCOB</w:t>
      </w:r>
      <w:r w:rsidRPr="00493D1C">
        <w:rPr>
          <w:rFonts w:eastAsia="Calibri" w:cs="Arial"/>
          <w:lang w:eastAsia="es-MX"/>
        </w:rPr>
        <w:tab/>
        <w:t>Sistema de Cobranza</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eastAsia="es-MX"/>
        </w:rPr>
      </w:pPr>
      <w:r w:rsidRPr="00493D1C">
        <w:rPr>
          <w:rFonts w:eastAsia="Calibri" w:cs="Arial"/>
          <w:b/>
          <w:lang w:eastAsia="es-MX"/>
        </w:rPr>
        <w:t>ECOMIS</w:t>
      </w:r>
      <w:r w:rsidRPr="00493D1C">
        <w:rPr>
          <w:rFonts w:eastAsia="Calibri" w:cs="Arial"/>
          <w:lang w:eastAsia="es-MX"/>
        </w:rPr>
        <w:tab/>
        <w:t>Emisión de Créditos Fiscales por Omisión de Pago</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eastAsia="es-MX"/>
        </w:rPr>
      </w:pPr>
      <w:r w:rsidRPr="00493D1C">
        <w:rPr>
          <w:rFonts w:eastAsia="Calibri" w:cs="Arial"/>
          <w:b/>
          <w:lang w:eastAsia="es-MX"/>
        </w:rPr>
        <w:t>SIDECO</w:t>
      </w:r>
      <w:r w:rsidRPr="00493D1C">
        <w:rPr>
          <w:rFonts w:eastAsia="Calibri" w:cs="Arial"/>
          <w:lang w:eastAsia="es-MX"/>
        </w:rPr>
        <w:tab/>
        <w:t>Sistema de Devoluciones</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eastAsia="es-MX"/>
        </w:rPr>
      </w:pPr>
      <w:r w:rsidRPr="00493D1C">
        <w:rPr>
          <w:rFonts w:eastAsia="Calibri" w:cs="Arial"/>
          <w:b/>
          <w:lang w:eastAsia="es-MX"/>
        </w:rPr>
        <w:t>SISCAN</w:t>
      </w:r>
      <w:r w:rsidRPr="00493D1C">
        <w:rPr>
          <w:rFonts w:eastAsia="Calibri" w:cs="Arial"/>
          <w:lang w:eastAsia="es-MX"/>
        </w:rPr>
        <w:tab/>
        <w:t>Sistema de Cañeros</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eastAsia="es-MX"/>
        </w:rPr>
      </w:pPr>
      <w:r w:rsidRPr="00493D1C">
        <w:rPr>
          <w:rFonts w:eastAsia="Calibri" w:cs="Arial"/>
          <w:b/>
          <w:lang w:eastAsia="es-MX"/>
        </w:rPr>
        <w:t>SUE</w:t>
      </w:r>
      <w:r w:rsidRPr="00493D1C">
        <w:rPr>
          <w:rFonts w:eastAsia="Calibri" w:cs="Arial"/>
          <w:lang w:eastAsia="es-MX"/>
        </w:rPr>
        <w:t xml:space="preserve">    </w:t>
      </w:r>
      <w:r w:rsidRPr="00493D1C">
        <w:rPr>
          <w:rFonts w:eastAsia="Calibri" w:cs="Arial"/>
          <w:lang w:eastAsia="es-MX"/>
        </w:rPr>
        <w:tab/>
      </w:r>
      <w:r w:rsidRPr="00493D1C">
        <w:rPr>
          <w:rFonts w:eastAsia="Calibri" w:cs="Arial"/>
          <w:lang w:eastAsia="es-MX"/>
        </w:rPr>
        <w:tab/>
        <w:t>Sistema Único de Emisión</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eastAsia="es-MX"/>
        </w:rPr>
      </w:pPr>
      <w:r w:rsidRPr="00493D1C">
        <w:rPr>
          <w:rFonts w:eastAsia="Calibri" w:cs="Arial"/>
          <w:b/>
          <w:lang w:eastAsia="es-MX"/>
        </w:rPr>
        <w:t>EMIS</w:t>
      </w:r>
      <w:r w:rsidRPr="00493D1C">
        <w:rPr>
          <w:rFonts w:eastAsia="Calibri" w:cs="Arial"/>
          <w:lang w:eastAsia="es-MX"/>
        </w:rPr>
        <w:tab/>
      </w:r>
      <w:r w:rsidRPr="00493D1C">
        <w:rPr>
          <w:rFonts w:eastAsia="Calibri" w:cs="Arial"/>
          <w:lang w:eastAsia="es-MX"/>
        </w:rPr>
        <w:tab/>
        <w:t>Sistema de Emisiones</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eastAsia="es-MX"/>
        </w:rPr>
      </w:pPr>
      <w:r w:rsidRPr="00493D1C">
        <w:rPr>
          <w:rFonts w:eastAsia="Calibri" w:cs="Arial"/>
          <w:b/>
          <w:lang w:eastAsia="es-MX"/>
        </w:rPr>
        <w:t>SIVEPA</w:t>
      </w:r>
      <w:r w:rsidRPr="00493D1C">
        <w:rPr>
          <w:rFonts w:eastAsia="Calibri" w:cs="Arial"/>
          <w:lang w:eastAsia="es-MX"/>
        </w:rPr>
        <w:tab/>
        <w:t>Sistema de Verificación de Pagos a Bancos, INFONAVIT</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eastAsia="es-MX"/>
        </w:rPr>
      </w:pPr>
      <w:r w:rsidRPr="00493D1C">
        <w:rPr>
          <w:rFonts w:eastAsia="Calibri" w:cs="Arial"/>
          <w:b/>
          <w:lang w:eastAsia="es-MX"/>
        </w:rPr>
        <w:t>CREPE</w:t>
      </w:r>
      <w:r w:rsidRPr="00493D1C">
        <w:rPr>
          <w:rFonts w:eastAsia="Calibri" w:cs="Arial"/>
          <w:lang w:eastAsia="es-MX"/>
        </w:rPr>
        <w:tab/>
      </w:r>
      <w:r w:rsidRPr="00493D1C">
        <w:rPr>
          <w:rFonts w:eastAsia="Calibri" w:cs="Arial"/>
          <w:lang w:eastAsia="es-MX"/>
        </w:rPr>
        <w:tab/>
        <w:t>Subsistema de Control de Reportes del Sistema de Pensiones</w:t>
      </w:r>
    </w:p>
    <w:p w:rsidR="00DD1F89" w:rsidRPr="00493D1C" w:rsidRDefault="00DD1F89" w:rsidP="00447D1A">
      <w:pPr>
        <w:tabs>
          <w:tab w:val="left" w:pos="709"/>
          <w:tab w:val="left" w:pos="2141"/>
          <w:tab w:val="left" w:pos="9214"/>
        </w:tabs>
        <w:spacing w:after="0" w:line="240" w:lineRule="auto"/>
        <w:ind w:left="2127" w:right="-425" w:hanging="2127"/>
        <w:contextualSpacing/>
        <w:jc w:val="both"/>
        <w:rPr>
          <w:rFonts w:eastAsia="Calibri" w:cs="Arial"/>
          <w:lang w:eastAsia="es-MX"/>
        </w:rPr>
      </w:pPr>
      <w:r w:rsidRPr="00493D1C">
        <w:rPr>
          <w:rFonts w:eastAsia="Calibri" w:cs="Arial"/>
          <w:b/>
          <w:lang w:eastAsia="es-MX"/>
        </w:rPr>
        <w:t>RGOST</w:t>
      </w:r>
      <w:r w:rsidRPr="00493D1C">
        <w:rPr>
          <w:rFonts w:eastAsia="Calibri" w:cs="Arial"/>
          <w:lang w:eastAsia="es-MX"/>
        </w:rPr>
        <w:tab/>
        <w:t>Sistema de Riesgos de Trabajo</w:t>
      </w:r>
    </w:p>
    <w:p w:rsidR="00DD1F89" w:rsidRPr="00493D1C" w:rsidRDefault="00DD1F89" w:rsidP="00447D1A">
      <w:pPr>
        <w:keepLines/>
        <w:tabs>
          <w:tab w:val="left" w:pos="9214"/>
        </w:tabs>
        <w:suppressAutoHyphens/>
        <w:spacing w:after="0" w:line="240" w:lineRule="auto"/>
        <w:ind w:right="-425" w:hanging="283"/>
        <w:jc w:val="both"/>
        <w:rPr>
          <w:rFonts w:eastAsia="Calibri" w:cs="Times New Roman"/>
          <w:lang w:val="es-VE" w:eastAsia="es-MX"/>
        </w:rPr>
      </w:pPr>
    </w:p>
    <w:p w:rsidR="00DD1F89" w:rsidRPr="00493D1C" w:rsidRDefault="00DD1F89" w:rsidP="00447D1A">
      <w:pPr>
        <w:spacing w:after="0" w:line="240" w:lineRule="auto"/>
        <w:ind w:right="-425"/>
        <w:jc w:val="both"/>
        <w:rPr>
          <w:rFonts w:eastAsia="Calibri" w:cs="Times New Roman"/>
          <w:szCs w:val="24"/>
          <w:lang w:val="es-VE"/>
        </w:rPr>
      </w:pPr>
      <w:r w:rsidRPr="00493D1C">
        <w:rPr>
          <w:rFonts w:eastAsia="Calibri" w:cs="Times New Roman"/>
          <w:lang w:val="es-VE" w:eastAsia="es-MX"/>
        </w:rPr>
        <w:t xml:space="preserve">Los </w:t>
      </w:r>
      <w:r w:rsidRPr="00493D1C">
        <w:rPr>
          <w:rFonts w:eastAsia="Calibri" w:cs="Times New Roman"/>
          <w:szCs w:val="24"/>
          <w:lang w:val="es-VE"/>
        </w:rPr>
        <w:t xml:space="preserve">aplicativos anteriormente mencionados podrán variar conforme a las necesidades de </w:t>
      </w:r>
      <w:r w:rsidRPr="00493D1C">
        <w:rPr>
          <w:rFonts w:eastAsia="Calibri" w:cs="Arial"/>
          <w:szCs w:val="18"/>
          <w:lang w:eastAsia="es-MX"/>
        </w:rPr>
        <w:t>“</w:t>
      </w:r>
      <w:r w:rsidRPr="00493D1C">
        <w:rPr>
          <w:rFonts w:eastAsia="Calibri" w:cs="Arial"/>
          <w:b/>
          <w:szCs w:val="18"/>
          <w:lang w:eastAsia="es-MX"/>
        </w:rPr>
        <w:t>EL INSTITUTO”</w:t>
      </w:r>
      <w:r w:rsidRPr="00493D1C">
        <w:rPr>
          <w:rFonts w:eastAsia="Calibri" w:cs="Times New Roman"/>
          <w:szCs w:val="24"/>
          <w:lang w:val="es-VE"/>
        </w:rPr>
        <w:t xml:space="preserve"> durante la vigencia del contrato, lo que no será por ningún motivo considerado impedimento para que el proveedor que resulte adjudicado del servicio a los que se refiere </w:t>
      </w:r>
      <w:r w:rsidRPr="00493D1C">
        <w:rPr>
          <w:rFonts w:eastAsia="Times New Roman" w:cs="Times New Roman"/>
          <w:szCs w:val="24"/>
          <w:lang w:val="es-VE"/>
        </w:rPr>
        <w:t>el correspondiente Anexo Técnico para el “</w:t>
      </w:r>
      <w:r w:rsidRPr="00493D1C">
        <w:rPr>
          <w:rFonts w:eastAsia="Calibri" w:cs="Times New Roman"/>
          <w:lang w:val="es-VE" w:eastAsia="es-MX"/>
        </w:rPr>
        <w:t>Servicio de Mantenimiento de la Infraestructura de Hardware y Soporte al Software de Almacenamiento Multiplataforma y de Respaldo EMC2</w:t>
      </w:r>
      <w:r w:rsidRPr="00493D1C">
        <w:rPr>
          <w:rFonts w:eastAsia="Times New Roman" w:cs="Times New Roman"/>
          <w:szCs w:val="24"/>
          <w:lang w:val="es-VE"/>
        </w:rPr>
        <w:t>”,</w:t>
      </w:r>
      <w:r w:rsidRPr="00493D1C">
        <w:rPr>
          <w:rFonts w:eastAsia="Calibri" w:cs="Times New Roman"/>
          <w:szCs w:val="24"/>
          <w:lang w:val="es-VE"/>
        </w:rPr>
        <w:t xml:space="preserve"> en los términos y condiciones requeridos, pueda efectuar </w:t>
      </w:r>
      <w:r w:rsidRPr="00493D1C">
        <w:rPr>
          <w:rFonts w:eastAsia="Times New Roman" w:cs="Times New Roman"/>
          <w:szCs w:val="24"/>
          <w:lang w:val="es-VE"/>
        </w:rPr>
        <w:t>el cumplimiento de la continuidad en la supervisión, el monitoreo y por lo tanto, el</w:t>
      </w:r>
      <w:r w:rsidRPr="00493D1C">
        <w:rPr>
          <w:rFonts w:eastAsia="Calibri" w:cs="Times New Roman"/>
          <w:lang w:val="es-VE" w:eastAsia="es-MX"/>
        </w:rPr>
        <w:t xml:space="preserve"> mantenimiento </w:t>
      </w:r>
      <w:r w:rsidRPr="00493D1C">
        <w:rPr>
          <w:rFonts w:eastAsia="Times New Roman" w:cs="Times New Roman"/>
          <w:szCs w:val="24"/>
          <w:lang w:val="es-VE"/>
        </w:rPr>
        <w:t xml:space="preserve">a los componentes de hardware y mantenimiento a los productos de software de esta plataforma, es decir de manera general, </w:t>
      </w:r>
      <w:r w:rsidRPr="00493D1C">
        <w:rPr>
          <w:rFonts w:eastAsia="Calibri" w:cs="Times New Roman"/>
          <w:szCs w:val="24"/>
          <w:lang w:val="es-VE"/>
        </w:rPr>
        <w:t>la funcionalidad</w:t>
      </w:r>
      <w:r w:rsidRPr="00493D1C">
        <w:rPr>
          <w:rFonts w:eastAsia="Calibri" w:cs="Times New Roman"/>
          <w:lang w:val="es-VE" w:eastAsia="es-MX"/>
        </w:rPr>
        <w:t xml:space="preserve"> de </w:t>
      </w:r>
      <w:r w:rsidRPr="00493D1C">
        <w:rPr>
          <w:rFonts w:eastAsia="Calibri" w:cs="Times New Roman"/>
          <w:szCs w:val="24"/>
          <w:lang w:val="es-VE"/>
        </w:rPr>
        <w:t>sus servicios.</w:t>
      </w:r>
    </w:p>
    <w:p w:rsidR="00DD1F89" w:rsidRPr="00493D1C" w:rsidRDefault="00DD1F89" w:rsidP="00447D1A">
      <w:pPr>
        <w:keepNext/>
        <w:numPr>
          <w:ilvl w:val="0"/>
          <w:numId w:val="118"/>
        </w:numPr>
        <w:spacing w:before="240" w:after="60" w:line="240" w:lineRule="auto"/>
        <w:ind w:left="0" w:right="-425"/>
        <w:outlineLvl w:val="1"/>
        <w:rPr>
          <w:rFonts w:eastAsia="Times New Roman" w:cs="Arial"/>
          <w:b/>
          <w:bCs/>
          <w:iCs/>
          <w:lang w:eastAsia="es-MX"/>
        </w:rPr>
      </w:pPr>
      <w:bookmarkStart w:id="220" w:name="_Toc533613039"/>
      <w:bookmarkStart w:id="221" w:name="_Toc7083478"/>
      <w:r w:rsidRPr="00493D1C">
        <w:rPr>
          <w:rFonts w:eastAsia="Times New Roman" w:cs="Arial"/>
          <w:b/>
          <w:bCs/>
          <w:iCs/>
          <w:lang w:eastAsia="es-MX"/>
        </w:rPr>
        <w:t>Premisa</w:t>
      </w:r>
      <w:bookmarkEnd w:id="220"/>
      <w:bookmarkEnd w:id="221"/>
    </w:p>
    <w:p w:rsidR="00DD1F89" w:rsidRPr="00493D1C" w:rsidRDefault="00DD1F89" w:rsidP="00447D1A">
      <w:pPr>
        <w:spacing w:after="0" w:line="240" w:lineRule="auto"/>
        <w:ind w:right="-425"/>
        <w:jc w:val="both"/>
        <w:rPr>
          <w:rFonts w:eastAsia="Calibri" w:cs="Arial"/>
          <w:sz w:val="14"/>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b/>
          <w:szCs w:val="18"/>
          <w:lang w:eastAsia="es-MX"/>
        </w:rPr>
        <w:t>“EL PROVEEDOR”</w:t>
      </w:r>
      <w:r w:rsidRPr="00493D1C">
        <w:rPr>
          <w:rFonts w:eastAsia="Calibri" w:cs="Arial"/>
          <w:lang w:eastAsia="es-MX"/>
        </w:rPr>
        <w:t xml:space="preserve"> deberá entregar al Administrador del Contrato de </w:t>
      </w:r>
      <w:r w:rsidRPr="00493D1C">
        <w:rPr>
          <w:rFonts w:eastAsia="Calibri" w:cs="Arial"/>
        </w:rPr>
        <w:t>“</w:t>
      </w:r>
      <w:r w:rsidRPr="00493D1C">
        <w:rPr>
          <w:rFonts w:eastAsia="Calibri" w:cs="Arial"/>
          <w:b/>
        </w:rPr>
        <w:t xml:space="preserve">EL INSTITUTO”, </w:t>
      </w:r>
      <w:r w:rsidRPr="00493D1C">
        <w:rPr>
          <w:rFonts w:eastAsia="Calibri" w:cs="Arial"/>
          <w:lang w:eastAsia="es-MX"/>
        </w:rPr>
        <w:t xml:space="preserve">una carta de confidencialidad dentro de los 10 días hábiles siguientes a la firma del contrato, en la cual declare que en caso que reciba información de carácter confidencial, que esté marcada como tal, por parte del Instituto Mexicano del Seguro Social, el </w:t>
      </w:r>
      <w:r w:rsidRPr="00493D1C">
        <w:rPr>
          <w:rFonts w:eastAsia="Calibri" w:cs="Arial"/>
          <w:b/>
          <w:szCs w:val="18"/>
          <w:lang w:eastAsia="es-MX"/>
        </w:rPr>
        <w:t>“EL PROVEEDOR”</w:t>
      </w:r>
      <w:r w:rsidRPr="00493D1C">
        <w:rPr>
          <w:rFonts w:eastAsia="Calibri" w:cs="Arial"/>
          <w:lang w:eastAsia="es-MX"/>
        </w:rPr>
        <w:t xml:space="preserve"> no hará uso indebido de dicha información confidencial, a la que tenga acceso o que se genere con motivo de la prestación del  “Servicio de Mantenimiento de la Infraestructura de Hardware y Soporte al Software de Almacenamiento Multiplataforma y de Respaldo EMC2”.</w:t>
      </w:r>
    </w:p>
    <w:p w:rsidR="00DD1F89" w:rsidRPr="00493D1C" w:rsidRDefault="00DD1F89" w:rsidP="00447D1A">
      <w:pPr>
        <w:keepNext/>
        <w:numPr>
          <w:ilvl w:val="0"/>
          <w:numId w:val="118"/>
        </w:numPr>
        <w:spacing w:before="240" w:after="60" w:line="240" w:lineRule="auto"/>
        <w:ind w:left="0" w:right="-425"/>
        <w:jc w:val="both"/>
        <w:outlineLvl w:val="1"/>
        <w:rPr>
          <w:rFonts w:eastAsia="Calibri" w:cs="Arial"/>
          <w:b/>
          <w:lang w:eastAsia="es-MX"/>
        </w:rPr>
      </w:pPr>
      <w:bookmarkStart w:id="222" w:name="_Toc419291584"/>
      <w:bookmarkStart w:id="223" w:name="_Toc458158252"/>
      <w:bookmarkStart w:id="224" w:name="_Toc503802687"/>
      <w:bookmarkStart w:id="225" w:name="_Toc533613040"/>
      <w:bookmarkStart w:id="226" w:name="_Toc7083479"/>
      <w:r w:rsidRPr="00493D1C">
        <w:rPr>
          <w:rFonts w:eastAsia="Times New Roman" w:cs="Arial"/>
          <w:b/>
          <w:bCs/>
          <w:iCs/>
          <w:lang w:eastAsia="es-MX"/>
        </w:rPr>
        <w:t>Derecho de actualizaciones</w:t>
      </w:r>
      <w:bookmarkEnd w:id="222"/>
      <w:r w:rsidRPr="00493D1C">
        <w:rPr>
          <w:rFonts w:eastAsia="Times New Roman" w:cs="Arial"/>
          <w:b/>
          <w:bCs/>
          <w:iCs/>
          <w:lang w:eastAsia="es-MX"/>
        </w:rPr>
        <w:t>.</w:t>
      </w:r>
      <w:bookmarkEnd w:id="223"/>
      <w:bookmarkEnd w:id="224"/>
      <w:bookmarkEnd w:id="225"/>
      <w:bookmarkEnd w:id="226"/>
    </w:p>
    <w:p w:rsidR="00DD1F89" w:rsidRPr="00493D1C" w:rsidRDefault="00DD1F89" w:rsidP="00447D1A">
      <w:pPr>
        <w:spacing w:after="0" w:line="240" w:lineRule="auto"/>
        <w:ind w:right="-425"/>
        <w:jc w:val="both"/>
        <w:rPr>
          <w:rFonts w:eastAsia="Times New Roman" w:cs="Arial"/>
          <w:sz w:val="24"/>
          <w:szCs w:val="24"/>
          <w:lang w:eastAsia="es-ES"/>
        </w:rPr>
      </w:pPr>
      <w:bookmarkStart w:id="227" w:name="_Toc419291585"/>
      <w:r w:rsidRPr="00493D1C">
        <w:rPr>
          <w:rFonts w:eastAsia="Calibri" w:cs="Arial"/>
          <w:lang w:eastAsia="es-MX"/>
        </w:rPr>
        <w:t>Los términos y condiciones para derechos a las actualizaciones, se especifican dentro del objetivo del servicio a que se refiere el correspondiente Anexo Técnico.</w:t>
      </w:r>
      <w:r w:rsidRPr="00493D1C">
        <w:rPr>
          <w:rFonts w:eastAsia="Times New Roman" w:cs="Arial"/>
          <w:sz w:val="24"/>
          <w:szCs w:val="24"/>
          <w:lang w:eastAsia="es-ES"/>
        </w:rPr>
        <w:t xml:space="preserve"> </w:t>
      </w:r>
    </w:p>
    <w:p w:rsidR="00DD1F89" w:rsidRPr="00493D1C" w:rsidRDefault="00DD1F89" w:rsidP="00447D1A">
      <w:pPr>
        <w:keepNext/>
        <w:numPr>
          <w:ilvl w:val="0"/>
          <w:numId w:val="118"/>
        </w:numPr>
        <w:spacing w:before="240" w:after="60" w:line="240" w:lineRule="auto"/>
        <w:ind w:left="0" w:right="-425"/>
        <w:outlineLvl w:val="1"/>
        <w:rPr>
          <w:rFonts w:eastAsia="Times New Roman" w:cs="Arial"/>
          <w:b/>
          <w:bCs/>
          <w:iCs/>
          <w:lang w:eastAsia="es-MX"/>
        </w:rPr>
      </w:pPr>
      <w:bookmarkStart w:id="228" w:name="_Toc458158253"/>
      <w:bookmarkStart w:id="229" w:name="_Toc503802688"/>
      <w:bookmarkStart w:id="230" w:name="_Toc533613041"/>
      <w:bookmarkStart w:id="231" w:name="_Toc7083480"/>
      <w:r w:rsidRPr="00493D1C">
        <w:rPr>
          <w:rFonts w:eastAsia="Times New Roman" w:cs="Arial"/>
          <w:b/>
          <w:bCs/>
          <w:iCs/>
          <w:lang w:eastAsia="es-MX"/>
        </w:rPr>
        <w:t xml:space="preserve">Fundamento Legal de la </w:t>
      </w:r>
      <w:bookmarkEnd w:id="227"/>
      <w:bookmarkEnd w:id="228"/>
      <w:r w:rsidRPr="00493D1C">
        <w:rPr>
          <w:rFonts w:eastAsia="Times New Roman" w:cs="Arial"/>
          <w:b/>
          <w:bCs/>
          <w:iCs/>
          <w:lang w:eastAsia="es-MX"/>
        </w:rPr>
        <w:t>Contratación</w:t>
      </w:r>
      <w:bookmarkEnd w:id="229"/>
      <w:bookmarkEnd w:id="230"/>
      <w:bookmarkEnd w:id="231"/>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bookmarkStart w:id="232" w:name="_Toc419291586"/>
      <w:r w:rsidRPr="00493D1C">
        <w:rPr>
          <w:rFonts w:eastAsia="Calibri" w:cs="Arial"/>
          <w:lang w:eastAsia="es-MX"/>
        </w:rPr>
        <w:t>Lo anterior en apego a lo establecido en los artículos 134 de la Constitución Política de los Estados Unidos Mexicanos, 3 fracción IX y 26 de la Ley de Adquisiciones, Arrendamientos y Servicios del Sector Público.</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 xml:space="preserve">La contratación del servicio se llevará a cabo a través del procedimiento que asegure las mejores condiciones para </w:t>
      </w:r>
      <w:r w:rsidRPr="00493D1C">
        <w:rPr>
          <w:rFonts w:eastAsia="Calibri" w:cs="Arial"/>
        </w:rPr>
        <w:t>“</w:t>
      </w:r>
      <w:r w:rsidRPr="00493D1C">
        <w:rPr>
          <w:rFonts w:eastAsia="Calibri" w:cs="Arial"/>
          <w:b/>
        </w:rPr>
        <w:t xml:space="preserve">EL INSTITUTO”, </w:t>
      </w:r>
      <w:r w:rsidRPr="00493D1C">
        <w:rPr>
          <w:rFonts w:eastAsia="Calibri" w:cs="Arial"/>
          <w:lang w:eastAsia="es-MX"/>
        </w:rPr>
        <w:t>derivado del resultado de la Investigación de Mercado.</w:t>
      </w:r>
    </w:p>
    <w:p w:rsidR="00DD1F89" w:rsidRPr="00493D1C" w:rsidRDefault="00DD1F89" w:rsidP="00447D1A">
      <w:pPr>
        <w:spacing w:after="0" w:line="240" w:lineRule="auto"/>
        <w:ind w:right="-425"/>
        <w:jc w:val="both"/>
        <w:rPr>
          <w:rFonts w:eastAsia="Calibri" w:cs="Arial"/>
          <w:highlight w:val="yellow"/>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Cabe mencionar que ninguna condición que contenga la propuesta del proveedor adjudicado, puede estar por encima de la Ley, y cualquier estipulación que se pacte en el contrato que resulte del procedimiento de contratación, que vaya en contra de la Ley será nula de pleno derecho, como lo establece en el artículo 15 de la Ley de Adquisiciones, Arrendamientos y Servicios del Sector Público.</w:t>
      </w:r>
    </w:p>
    <w:p w:rsidR="00DD1F89" w:rsidRPr="00493D1C" w:rsidRDefault="00DD1F89" w:rsidP="00447D1A">
      <w:pPr>
        <w:keepNext/>
        <w:numPr>
          <w:ilvl w:val="0"/>
          <w:numId w:val="118"/>
        </w:numPr>
        <w:spacing w:before="240" w:after="60" w:line="240" w:lineRule="auto"/>
        <w:ind w:left="0" w:right="-425"/>
        <w:outlineLvl w:val="1"/>
        <w:rPr>
          <w:rFonts w:eastAsia="Times New Roman" w:cs="Arial"/>
          <w:b/>
          <w:bCs/>
          <w:i/>
          <w:iCs/>
          <w:lang w:eastAsia="es-MX"/>
        </w:rPr>
      </w:pPr>
      <w:bookmarkStart w:id="233" w:name="_Toc458158254"/>
      <w:bookmarkStart w:id="234" w:name="_Toc503802689"/>
      <w:bookmarkStart w:id="235" w:name="_Toc533613042"/>
      <w:bookmarkStart w:id="236" w:name="_Toc7083481"/>
      <w:r w:rsidRPr="00493D1C">
        <w:rPr>
          <w:rFonts w:eastAsia="Times New Roman" w:cs="Arial"/>
          <w:b/>
          <w:bCs/>
          <w:i/>
          <w:iCs/>
          <w:lang w:eastAsia="es-MX"/>
        </w:rPr>
        <w:t>Programa de Entregas</w:t>
      </w:r>
      <w:bookmarkEnd w:id="232"/>
      <w:r w:rsidRPr="00493D1C">
        <w:rPr>
          <w:rFonts w:eastAsia="Times New Roman" w:cs="Arial"/>
          <w:b/>
          <w:bCs/>
          <w:i/>
          <w:iCs/>
          <w:lang w:eastAsia="es-MX"/>
        </w:rPr>
        <w:t>.</w:t>
      </w:r>
      <w:bookmarkEnd w:id="233"/>
      <w:bookmarkEnd w:id="234"/>
      <w:bookmarkEnd w:id="235"/>
      <w:bookmarkEnd w:id="236"/>
    </w:p>
    <w:p w:rsidR="00DD1F89" w:rsidRPr="00493D1C" w:rsidRDefault="00DD1F89" w:rsidP="00447D1A">
      <w:pPr>
        <w:spacing w:after="0" w:line="240" w:lineRule="auto"/>
        <w:ind w:right="-425"/>
        <w:jc w:val="both"/>
        <w:rPr>
          <w:rFonts w:eastAsia="Calibri" w:cs="Arial"/>
          <w:b/>
          <w:lang w:eastAsia="es-MX"/>
        </w:rPr>
      </w:pPr>
    </w:p>
    <w:p w:rsidR="00DD1F89" w:rsidRPr="00493D1C" w:rsidRDefault="00DD1F89" w:rsidP="00447D1A">
      <w:pPr>
        <w:spacing w:after="0" w:line="240" w:lineRule="auto"/>
        <w:ind w:right="-425"/>
        <w:jc w:val="both"/>
        <w:rPr>
          <w:rFonts w:eastAsia="Calibri" w:cs="Arial"/>
          <w:b/>
          <w:lang w:eastAsia="es-MX"/>
        </w:rPr>
      </w:pPr>
      <w:r w:rsidRPr="00493D1C">
        <w:rPr>
          <w:rFonts w:eastAsia="Calibri" w:cs="Arial"/>
          <w:b/>
          <w:lang w:eastAsia="es-MX"/>
        </w:rPr>
        <w:t>Plazo, Lugar y Condiciones de Entrega:</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tabs>
          <w:tab w:val="left" w:pos="426"/>
        </w:tabs>
        <w:ind w:right="-425"/>
        <w:jc w:val="both"/>
        <w:rPr>
          <w:rFonts w:eastAsia="Calibri" w:cs="Arial"/>
        </w:rPr>
      </w:pPr>
      <w:r w:rsidRPr="00493D1C">
        <w:rPr>
          <w:rFonts w:eastAsia="Calibri" w:cs="Arial"/>
        </w:rPr>
        <w:t xml:space="preserve">La prestación del “Servicio de Mantenimiento de la Infraestructura de Hardware y Soporte al Software de Almacenamiento Multiplataforma y de Respaldo EMC2” se realizará en los Centros Nacionales de Tecnologías de la Información (CENATI’s) del Instituto durante la vigencia del servicio. </w:t>
      </w:r>
    </w:p>
    <w:p w:rsidR="00DD1F89" w:rsidRPr="00493D1C" w:rsidRDefault="00DD1F89" w:rsidP="00447D1A">
      <w:pPr>
        <w:ind w:right="-425"/>
        <w:jc w:val="both"/>
        <w:rPr>
          <w:rFonts w:eastAsia="Calibri" w:cs="Arial"/>
        </w:rPr>
      </w:pPr>
      <w:r w:rsidRPr="00493D1C">
        <w:rPr>
          <w:rFonts w:eastAsia="Calibri" w:cs="Times New Roman"/>
          <w:lang w:eastAsia="es-MX"/>
        </w:rPr>
        <w:t>Los documentos que especifiquen las Condiciones de Uso de los servicios de Almacenamiento y Respaldos, así como los procedimientos para la Actualización, Soporte Técnico y Licenciamiento Adicional de la base instalada de los productos EMC2, deberán ser entregados dentro de los 8 días hábiles, posteriores a la firma del contrato</w:t>
      </w:r>
      <w:r w:rsidRPr="00493D1C">
        <w:rPr>
          <w:rFonts w:eastAsia="Calibri" w:cs="Arial"/>
        </w:rPr>
        <w:t>.</w:t>
      </w:r>
    </w:p>
    <w:p w:rsidR="00DD1F89" w:rsidRPr="00493D1C" w:rsidRDefault="00DD1F89" w:rsidP="00447D1A">
      <w:pPr>
        <w:ind w:right="-425"/>
        <w:jc w:val="both"/>
        <w:rPr>
          <w:rFonts w:eastAsia="Calibri" w:cs="Arial"/>
        </w:rPr>
      </w:pPr>
      <w:r w:rsidRPr="00493D1C">
        <w:rPr>
          <w:rFonts w:eastAsia="Calibri" w:cs="Arial"/>
        </w:rPr>
        <w:t>Para cualquier falla que tuviera la Infraestructura de Almacenamiento Multiplataforma de “</w:t>
      </w:r>
      <w:r w:rsidRPr="00493D1C">
        <w:rPr>
          <w:rFonts w:eastAsia="Calibri" w:cs="Arial"/>
          <w:b/>
        </w:rPr>
        <w:t>EL INSTITUTO”</w:t>
      </w:r>
      <w:r w:rsidRPr="00493D1C">
        <w:rPr>
          <w:rFonts w:eastAsia="Calibri" w:cs="Arial"/>
        </w:rPr>
        <w:t xml:space="preserve"> instalada en los CENATI’s y la entrega de los componentes requeridos se deberá realizar en cualquiera de los CENATI’s en el que se requiera el componente, ubicados en Calle Prof. Gregorio Torres Quevedo No. 1950 Oriente, Colonia Centro, en la Ciudad de Monterrey, Nuevo León o en la Calle Tokio 80 PB, Col. Juárez, Alcaldía Cuauhtémoc en la Ciudad de México. </w:t>
      </w:r>
      <w:r w:rsidRPr="00493D1C">
        <w:rPr>
          <w:rFonts w:eastAsia="Calibri" w:cs="Arial"/>
          <w:b/>
        </w:rPr>
        <w:t>“EL PROVEEDOR”</w:t>
      </w:r>
      <w:r w:rsidRPr="00493D1C">
        <w:rPr>
          <w:rFonts w:eastAsia="Calibri" w:cs="Arial"/>
        </w:rPr>
        <w:t xml:space="preserve"> se obliga a cubrir los gastos, mantener asegurados los bienes y absorber todos los riesgos, hasta la recepción de los mismos a entera satisfacción de “</w:t>
      </w:r>
      <w:r w:rsidRPr="00493D1C">
        <w:rPr>
          <w:rFonts w:eastAsia="Calibri" w:cs="Arial"/>
          <w:b/>
        </w:rPr>
        <w:t>EL INSTITUTO”</w:t>
      </w:r>
      <w:r w:rsidRPr="00493D1C">
        <w:rPr>
          <w:rFonts w:eastAsia="Calibri" w:cs="Arial"/>
        </w:rPr>
        <w:t xml:space="preserve"> en los sitios de entrega, pudiendo cambiar “</w:t>
      </w:r>
      <w:r w:rsidRPr="00493D1C">
        <w:rPr>
          <w:rFonts w:eastAsia="Calibri" w:cs="Arial"/>
          <w:b/>
        </w:rPr>
        <w:t xml:space="preserve">EL INSTITUTO” </w:t>
      </w:r>
      <w:r w:rsidRPr="00493D1C">
        <w:rPr>
          <w:rFonts w:eastAsia="Calibri" w:cs="Arial"/>
        </w:rPr>
        <w:t>sin ningún costo adicional, los destinos finales de los componentes. La recepción de los componentes será por el encargado del CENATI y estará sujeta a la verificación total del embarque a efecto de constatar que estos cumplan con la descripción de las especificaciones técnicas, así como las condiciones requeridas en la presente adjudicación considerando cantidad y empaque.</w:t>
      </w:r>
    </w:p>
    <w:p w:rsidR="00DD1F89" w:rsidRPr="00493D1C" w:rsidRDefault="00DD1F89" w:rsidP="00447D1A">
      <w:pPr>
        <w:spacing w:before="240"/>
        <w:ind w:right="-425"/>
        <w:jc w:val="both"/>
        <w:rPr>
          <w:rFonts w:eastAsia="Calibri" w:cs="Arial"/>
        </w:rPr>
      </w:pPr>
      <w:r w:rsidRPr="00493D1C">
        <w:rPr>
          <w:rFonts w:eastAsia="Calibri" w:cs="Arial"/>
        </w:rPr>
        <w:t xml:space="preserve">El proveedor deberá entregar los componentes </w:t>
      </w:r>
      <w:r w:rsidRPr="00493D1C">
        <w:rPr>
          <w:rFonts w:eastAsia="Calibri" w:cs="Arial"/>
          <w:lang w:eastAsia="es-MX"/>
        </w:rPr>
        <w:t>nuevos y no remanufacturados, y</w:t>
      </w:r>
      <w:r w:rsidRPr="00493D1C">
        <w:rPr>
          <w:rFonts w:eastAsia="Calibri" w:cs="Arial"/>
        </w:rPr>
        <w:t xml:space="preserve"> perfectamente empacados y en condiciones de embalaje que los resguarde del polvo y la humedad, debiendo garantizar la identificación y entrega individual y total de los componentes que preserven sus cualidades durante el transporte y almacenaje, sin merma de su vida útil y sin daño o perjuicio alguno para el Instituto. Cabe resaltar que mientras no se cumpla con las condiciones de entrega establecidas en el presente documento, “</w:t>
      </w:r>
      <w:r w:rsidRPr="00493D1C">
        <w:rPr>
          <w:rFonts w:eastAsia="Calibri" w:cs="Arial"/>
          <w:b/>
        </w:rPr>
        <w:t>EL INSTITUTO”</w:t>
      </w:r>
      <w:r w:rsidRPr="00493D1C">
        <w:rPr>
          <w:rFonts w:eastAsia="Calibri" w:cs="Arial"/>
        </w:rPr>
        <w:t xml:space="preserve"> no dará por recibidos o aceptados los componentes.</w:t>
      </w:r>
    </w:p>
    <w:p w:rsidR="00DD1F89" w:rsidRPr="00493D1C" w:rsidRDefault="00DD1F89" w:rsidP="00447D1A">
      <w:pPr>
        <w:ind w:right="-425"/>
        <w:jc w:val="both"/>
        <w:rPr>
          <w:rFonts w:eastAsia="Calibri" w:cs="Arial"/>
        </w:rPr>
      </w:pPr>
      <w:r w:rsidRPr="00493D1C">
        <w:rPr>
          <w:rFonts w:eastAsia="Calibri" w:cs="Arial"/>
        </w:rPr>
        <w:t>El proveedor deberá entregar junto con los componentes una “Remisión del Pedido” la cual deberá presentarse en original foliada y debidamente requisitada en todos sus rubros, en esta Remisión del pedido la unidad receptora de los componentes deberá recabar sello de recibido, fecha, firma, nombre y número de matrícula del encargado del CENATI que recibe los bienes que comprende el mantenimiento.</w:t>
      </w:r>
    </w:p>
    <w:p w:rsidR="00DD1F89" w:rsidRPr="00493D1C" w:rsidRDefault="00DD1F89" w:rsidP="00447D1A">
      <w:pPr>
        <w:keepNext/>
        <w:numPr>
          <w:ilvl w:val="0"/>
          <w:numId w:val="118"/>
        </w:numPr>
        <w:spacing w:before="240" w:after="60" w:line="240" w:lineRule="auto"/>
        <w:ind w:left="0" w:right="-425"/>
        <w:outlineLvl w:val="1"/>
        <w:rPr>
          <w:rFonts w:eastAsia="Times New Roman" w:cs="Arial"/>
          <w:b/>
          <w:bCs/>
          <w:iCs/>
          <w:lang w:eastAsia="es-MX"/>
        </w:rPr>
      </w:pPr>
      <w:bookmarkStart w:id="237" w:name="_Toc419291587"/>
      <w:bookmarkStart w:id="238" w:name="_Toc458158255"/>
      <w:bookmarkStart w:id="239" w:name="_Toc503802690"/>
      <w:bookmarkStart w:id="240" w:name="_Toc533613043"/>
      <w:bookmarkStart w:id="241" w:name="_Toc7083482"/>
      <w:r w:rsidRPr="00493D1C">
        <w:rPr>
          <w:rFonts w:eastAsia="Times New Roman" w:cs="Arial"/>
          <w:b/>
          <w:bCs/>
          <w:iCs/>
          <w:lang w:eastAsia="es-MX"/>
        </w:rPr>
        <w:t>Tipo de abastecimiento requerido</w:t>
      </w:r>
      <w:bookmarkEnd w:id="237"/>
      <w:bookmarkEnd w:id="238"/>
      <w:bookmarkEnd w:id="239"/>
      <w:bookmarkEnd w:id="240"/>
      <w:bookmarkEnd w:id="241"/>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 xml:space="preserve">Una sola fuente de abastecimiento del servicio. </w:t>
      </w:r>
    </w:p>
    <w:p w:rsidR="00DD1F89" w:rsidRPr="00493D1C" w:rsidRDefault="00DD1F89" w:rsidP="00447D1A">
      <w:pPr>
        <w:keepNext/>
        <w:numPr>
          <w:ilvl w:val="0"/>
          <w:numId w:val="118"/>
        </w:numPr>
        <w:spacing w:before="240" w:after="60" w:line="240" w:lineRule="auto"/>
        <w:ind w:left="0" w:right="-425"/>
        <w:outlineLvl w:val="1"/>
        <w:rPr>
          <w:rFonts w:eastAsia="Times New Roman" w:cs="Arial"/>
          <w:b/>
          <w:bCs/>
          <w:iCs/>
          <w:lang w:eastAsia="es-MX"/>
        </w:rPr>
      </w:pPr>
      <w:bookmarkStart w:id="242" w:name="_Toc503802691"/>
      <w:bookmarkStart w:id="243" w:name="_Toc533613044"/>
      <w:bookmarkStart w:id="244" w:name="_Toc7083483"/>
      <w:r w:rsidRPr="00493D1C">
        <w:rPr>
          <w:rFonts w:eastAsia="Times New Roman" w:cs="Arial"/>
          <w:b/>
          <w:bCs/>
          <w:iCs/>
          <w:lang w:eastAsia="es-MX"/>
        </w:rPr>
        <w:t>Visitas a las instalaciones</w:t>
      </w:r>
      <w:bookmarkEnd w:id="242"/>
      <w:bookmarkEnd w:id="243"/>
      <w:bookmarkEnd w:id="244"/>
    </w:p>
    <w:p w:rsidR="00DD1F89" w:rsidRPr="00493D1C" w:rsidRDefault="00DD1F89" w:rsidP="00447D1A">
      <w:pPr>
        <w:ind w:right="-425"/>
        <w:rPr>
          <w:rFonts w:eastAsia="Calibri" w:cs="Times New Roman"/>
          <w:lang w:eastAsia="es-MX"/>
        </w:rPr>
      </w:pPr>
      <w:r w:rsidRPr="00493D1C">
        <w:rPr>
          <w:rFonts w:eastAsia="Calibri" w:cs="Arial"/>
          <w:lang w:eastAsia="es-MX"/>
        </w:rPr>
        <w:t xml:space="preserve">No aplica. </w:t>
      </w:r>
    </w:p>
    <w:p w:rsidR="00DD1F89" w:rsidRPr="00493D1C" w:rsidRDefault="00DD1F89" w:rsidP="00447D1A">
      <w:pPr>
        <w:keepNext/>
        <w:numPr>
          <w:ilvl w:val="0"/>
          <w:numId w:val="118"/>
        </w:numPr>
        <w:spacing w:before="240" w:after="0" w:line="240" w:lineRule="auto"/>
        <w:ind w:left="0" w:right="-425"/>
        <w:jc w:val="both"/>
        <w:outlineLvl w:val="1"/>
        <w:rPr>
          <w:rFonts w:eastAsia="Calibri" w:cs="Arial"/>
          <w:b/>
          <w:lang w:eastAsia="es-MX"/>
        </w:rPr>
      </w:pPr>
      <w:bookmarkStart w:id="245" w:name="_Toc419291588"/>
      <w:bookmarkStart w:id="246" w:name="_Toc458158256"/>
      <w:bookmarkStart w:id="247" w:name="_Toc503802692"/>
      <w:bookmarkStart w:id="248" w:name="_Toc533613045"/>
      <w:bookmarkStart w:id="249" w:name="_Toc7083484"/>
      <w:r w:rsidRPr="00493D1C">
        <w:rPr>
          <w:rFonts w:eastAsia="Times New Roman" w:cs="Arial"/>
          <w:b/>
          <w:bCs/>
          <w:iCs/>
          <w:lang w:eastAsia="es-MX"/>
        </w:rPr>
        <w:t>Garantías</w:t>
      </w:r>
      <w:bookmarkEnd w:id="245"/>
      <w:r w:rsidRPr="00493D1C">
        <w:rPr>
          <w:rFonts w:eastAsia="Times New Roman" w:cs="Arial"/>
          <w:b/>
          <w:bCs/>
          <w:iCs/>
          <w:lang w:eastAsia="es-MX"/>
        </w:rPr>
        <w:t>.</w:t>
      </w:r>
      <w:bookmarkEnd w:id="246"/>
      <w:bookmarkEnd w:id="247"/>
      <w:bookmarkEnd w:id="248"/>
      <w:bookmarkEnd w:id="249"/>
    </w:p>
    <w:p w:rsidR="00DD1F89" w:rsidRPr="00493D1C" w:rsidRDefault="00DD1F89" w:rsidP="00447D1A">
      <w:pPr>
        <w:spacing w:after="0" w:line="240" w:lineRule="auto"/>
        <w:ind w:right="-425"/>
        <w:jc w:val="both"/>
        <w:rPr>
          <w:rFonts w:eastAsia="Calibri" w:cs="Arial"/>
          <w:b/>
          <w:lang w:eastAsia="es-MX"/>
        </w:rPr>
      </w:pPr>
      <w:r w:rsidRPr="00493D1C">
        <w:rPr>
          <w:rFonts w:eastAsia="Calibri" w:cs="Arial"/>
          <w:b/>
          <w:lang w:eastAsia="es-MX"/>
        </w:rPr>
        <w:t>Garantía de cumplimiento</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b/>
          <w:lang w:eastAsia="es-MX"/>
        </w:rPr>
        <w:t>“EL PROVEEDOR”</w:t>
      </w:r>
      <w:r w:rsidRPr="00493D1C">
        <w:rPr>
          <w:rFonts w:eastAsia="Calibri" w:cs="Arial"/>
          <w:lang w:eastAsia="es-MX"/>
        </w:rPr>
        <w:t xml:space="preserve"> se obliga a constituir en la forma y términos previstos por los artículos 48 fracción II y 49 de la Ley de Adquisiciones, Arrendamientos y Servicios del Sector Público, 103 de su Reglamento y numeral 4.24.4, de las Políticas, Bases y Lineamientos en Materia de Adquisiciones, Arrendamientos y Prestación de Servicios del Instituto Mexicano del Seguro Social y demás disposiciones legales y normatividad aplicables en la materia, la garantía de cumplimiento que se menciona a continuación, la cual será divisible en caso de presentarse algún incumplimiento: </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 xml:space="preserve">Para garantizar el cumplimiento de todas y cada una de las obligaciones estipuladas en el contrato adjudicado, </w:t>
      </w:r>
      <w:r w:rsidRPr="00493D1C">
        <w:rPr>
          <w:rFonts w:eastAsia="Calibri" w:cs="Arial"/>
          <w:b/>
          <w:lang w:eastAsia="es-MX"/>
        </w:rPr>
        <w:t>“EL PROVEEDOR”</w:t>
      </w:r>
      <w:r w:rsidRPr="00493D1C">
        <w:rPr>
          <w:rFonts w:eastAsia="Calibri" w:cs="Times New Roman"/>
          <w:sz w:val="16"/>
          <w:szCs w:val="16"/>
          <w:lang w:eastAsia="es-MX"/>
        </w:rPr>
        <w:t xml:space="preserve"> </w:t>
      </w:r>
      <w:r w:rsidRPr="00493D1C">
        <w:rPr>
          <w:rFonts w:eastAsia="Calibri" w:cs="Arial"/>
          <w:lang w:eastAsia="es-MX"/>
        </w:rPr>
        <w:t>se compromete a entregar, dentro de los 10 (diez) días naturales siguientes a la firma del Contrato, la garantía que señala la Ley de Adquisiciones, Arrendamientos y Servicios del Sector Público, expedida por institución debidamente autorizada, por el 10% del monto por el que sea adjudicado el Contrato sin incluir el Impuesto al Valor Agregado y a favor del Instituto Mexicano del Seguro Social,</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De igual forma la liberación de la garantía será en apego a lo establecido en Ley de Adquisiciones, Arrendamientos y Servicios del Sector Público.</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b/>
          <w:lang w:eastAsia="es-MX"/>
        </w:rPr>
        <w:t>“EL PROVEEDOR”</w:t>
      </w:r>
      <w:r w:rsidRPr="00493D1C">
        <w:rPr>
          <w:rFonts w:eastAsia="Calibri" w:cs="Arial"/>
          <w:lang w:eastAsia="es-MX"/>
        </w:rPr>
        <w:t xml:space="preserve"> entregará la garantía de cumplimiento a las obligaciones del contrato, misma que únicamente podrá ser liberada mediante autorización que sea emitida por escrito por parte de </w:t>
      </w:r>
      <w:r w:rsidRPr="00493D1C">
        <w:rPr>
          <w:rFonts w:eastAsia="Calibri" w:cs="Arial"/>
          <w:b/>
          <w:lang w:eastAsia="es-MX"/>
        </w:rPr>
        <w:t>“EL INSTITUTO”</w:t>
      </w:r>
      <w:r w:rsidRPr="00493D1C">
        <w:rPr>
          <w:rFonts w:eastAsia="Calibri" w:cs="Arial"/>
          <w:lang w:eastAsia="es-MX"/>
        </w:rPr>
        <w:t>.</w:t>
      </w:r>
    </w:p>
    <w:p w:rsidR="00DD1F89" w:rsidRPr="00493D1C" w:rsidRDefault="00DD1F89" w:rsidP="00447D1A">
      <w:pPr>
        <w:spacing w:after="0" w:line="240" w:lineRule="auto"/>
        <w:ind w:right="-425"/>
        <w:jc w:val="both"/>
        <w:rPr>
          <w:rFonts w:eastAsia="Calibri" w:cs="Arial"/>
          <w:b/>
          <w:lang w:eastAsia="es-MX"/>
        </w:rPr>
      </w:pPr>
    </w:p>
    <w:p w:rsidR="00DD1F89" w:rsidRPr="00493D1C" w:rsidRDefault="00DD1F89" w:rsidP="00447D1A">
      <w:pPr>
        <w:spacing w:after="0" w:line="240" w:lineRule="auto"/>
        <w:ind w:right="-425"/>
        <w:jc w:val="both"/>
        <w:rPr>
          <w:rFonts w:eastAsia="Calibri" w:cs="Arial"/>
          <w:b/>
          <w:lang w:eastAsia="es-MX"/>
        </w:rPr>
      </w:pPr>
      <w:r w:rsidRPr="00493D1C">
        <w:rPr>
          <w:rFonts w:eastAsia="Calibri" w:cs="Arial"/>
          <w:b/>
          <w:lang w:eastAsia="es-MX"/>
        </w:rPr>
        <w:t>Devolución de garantía.</w:t>
      </w:r>
    </w:p>
    <w:p w:rsidR="00DD1F89" w:rsidRPr="00493D1C" w:rsidRDefault="00DD1F89" w:rsidP="00447D1A">
      <w:pPr>
        <w:spacing w:after="0" w:line="240" w:lineRule="auto"/>
        <w:ind w:right="-425"/>
        <w:jc w:val="both"/>
        <w:rPr>
          <w:rFonts w:eastAsia="Calibri" w:cs="Arial"/>
          <w:b/>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 xml:space="preserve">De conformidad con lo previsto en el artículo 81 fracción VIII del Reglamento de la Ley de Adquisiciones, Arrendamientos y Servicios del Sector Público, la liberación de la garantía relativa al cumplimiento del contrato podrá realizarse una vez que haya transcurrido el plazo de garantía indicado, la División de Administración Procesamiento y Almacenamiento emitirá la conformidad del cumplimiento de las obligaciones a efecto de que la División de Contratos dependiente de la Coordinación Técnica de Contratos e Investigación de Mercado, inicie los trámites para la cancelación de la garantía; asimismo, autorizará la devolución o cancelación de la póliza de fianza correspondiente a dicha autorización, y se entregará a </w:t>
      </w:r>
      <w:r w:rsidRPr="00493D1C">
        <w:rPr>
          <w:rFonts w:eastAsia="Calibri" w:cs="Arial"/>
          <w:b/>
          <w:szCs w:val="18"/>
          <w:lang w:eastAsia="es-MX"/>
        </w:rPr>
        <w:t>“EL PROVEEDOR”</w:t>
      </w:r>
      <w:r w:rsidRPr="00493D1C">
        <w:rPr>
          <w:rFonts w:eastAsia="Calibri" w:cs="Times New Roman"/>
          <w:sz w:val="16"/>
          <w:szCs w:val="16"/>
          <w:lang w:eastAsia="es-MX"/>
        </w:rPr>
        <w:t xml:space="preserve"> </w:t>
      </w:r>
      <w:r w:rsidRPr="00493D1C">
        <w:rPr>
          <w:rFonts w:eastAsia="Calibri" w:cs="Times New Roman"/>
          <w:lang w:eastAsia="es-MX"/>
        </w:rPr>
        <w:t>s</w:t>
      </w:r>
      <w:r w:rsidRPr="00493D1C">
        <w:rPr>
          <w:rFonts w:eastAsia="Calibri" w:cs="Arial"/>
          <w:lang w:eastAsia="es-MX"/>
        </w:rPr>
        <w:t>iempre que demuestre haber cumplido con la totalidad de las obligaciones adquiridas por virtud del contrato que resulte del presente proceso de contratación.</w:t>
      </w:r>
    </w:p>
    <w:p w:rsidR="00DD1F89" w:rsidRPr="00493D1C" w:rsidRDefault="00DD1F89" w:rsidP="00447D1A">
      <w:pPr>
        <w:spacing w:after="0" w:line="240" w:lineRule="auto"/>
        <w:ind w:right="-425"/>
        <w:jc w:val="both"/>
        <w:rPr>
          <w:rFonts w:eastAsia="Calibri" w:cs="Arial"/>
          <w:b/>
          <w:lang w:eastAsia="es-MX"/>
        </w:rPr>
      </w:pPr>
    </w:p>
    <w:p w:rsidR="00DD1F89" w:rsidRPr="00493D1C" w:rsidRDefault="00DD1F89" w:rsidP="00447D1A">
      <w:pPr>
        <w:spacing w:after="0" w:line="240" w:lineRule="auto"/>
        <w:ind w:right="-425"/>
        <w:jc w:val="both"/>
        <w:rPr>
          <w:rFonts w:eastAsia="Calibri" w:cs="Arial"/>
          <w:b/>
          <w:lang w:eastAsia="es-MX"/>
        </w:rPr>
      </w:pPr>
      <w:r w:rsidRPr="00493D1C">
        <w:rPr>
          <w:rFonts w:eastAsia="Calibri" w:cs="Arial"/>
          <w:b/>
          <w:lang w:eastAsia="es-MX"/>
        </w:rPr>
        <w:t>Ejecución de la Garantía.</w:t>
      </w:r>
    </w:p>
    <w:p w:rsidR="00DD1F89" w:rsidRPr="00493D1C" w:rsidRDefault="00DD1F89" w:rsidP="00447D1A">
      <w:pPr>
        <w:spacing w:after="0" w:line="240" w:lineRule="auto"/>
        <w:ind w:right="-425"/>
        <w:jc w:val="both"/>
        <w:rPr>
          <w:rFonts w:eastAsia="Calibri" w:cs="Arial"/>
          <w:b/>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Se hará efectiva la garantía relativa al cumplimiento del contrato cuando:</w:t>
      </w:r>
    </w:p>
    <w:p w:rsidR="00DD1F89" w:rsidRPr="00493D1C" w:rsidRDefault="00DD1F89" w:rsidP="00447D1A">
      <w:pPr>
        <w:numPr>
          <w:ilvl w:val="0"/>
          <w:numId w:val="115"/>
        </w:numPr>
        <w:spacing w:after="0" w:line="240" w:lineRule="auto"/>
        <w:ind w:right="-425"/>
        <w:jc w:val="both"/>
        <w:rPr>
          <w:rFonts w:eastAsia="Calibri" w:cs="Arial"/>
          <w:lang w:eastAsia="es-MX"/>
        </w:rPr>
      </w:pPr>
      <w:r w:rsidRPr="00493D1C">
        <w:rPr>
          <w:rFonts w:eastAsia="Calibri" w:cs="Arial"/>
          <w:lang w:eastAsia="es-MX"/>
        </w:rPr>
        <w:t xml:space="preserve">Cuando </w:t>
      </w:r>
      <w:r w:rsidRPr="00493D1C">
        <w:rPr>
          <w:rFonts w:eastAsia="Calibri" w:cs="Arial"/>
          <w:b/>
          <w:lang w:eastAsia="es-MX"/>
        </w:rPr>
        <w:t>“EL PROVEEDOR”</w:t>
      </w:r>
      <w:r w:rsidRPr="00493D1C">
        <w:rPr>
          <w:rFonts w:eastAsia="Calibri" w:cs="Arial"/>
          <w:lang w:eastAsia="es-MX"/>
        </w:rPr>
        <w:t xml:space="preserve"> incumpla con cualquiera de las obligaciones establecidas en el contrato que se celebre.</w:t>
      </w:r>
    </w:p>
    <w:p w:rsidR="00DD1F89" w:rsidRPr="00493D1C" w:rsidRDefault="00DD1F89" w:rsidP="00447D1A">
      <w:pPr>
        <w:numPr>
          <w:ilvl w:val="0"/>
          <w:numId w:val="115"/>
        </w:numPr>
        <w:spacing w:after="0" w:line="240" w:lineRule="auto"/>
        <w:ind w:right="-425"/>
        <w:jc w:val="both"/>
        <w:rPr>
          <w:rFonts w:eastAsia="Calibri" w:cs="Arial"/>
          <w:lang w:eastAsia="es-MX"/>
        </w:rPr>
      </w:pPr>
      <w:r w:rsidRPr="00493D1C">
        <w:rPr>
          <w:rFonts w:eastAsia="Calibri" w:cs="Arial"/>
          <w:lang w:eastAsia="es-MX"/>
        </w:rPr>
        <w:t>Cuando se rescinda administrativamente el contrato, como establece el artículo 54, de la Ley de Adquisiciones, Arrendamientos y Servicios del Sector Público.</w:t>
      </w:r>
    </w:p>
    <w:p w:rsidR="00DD1F89" w:rsidRPr="00493D1C" w:rsidRDefault="00DD1F89" w:rsidP="00447D1A">
      <w:pPr>
        <w:numPr>
          <w:ilvl w:val="0"/>
          <w:numId w:val="115"/>
        </w:numPr>
        <w:spacing w:after="0" w:line="240" w:lineRule="auto"/>
        <w:ind w:right="-425"/>
        <w:jc w:val="both"/>
        <w:rPr>
          <w:rFonts w:eastAsia="Calibri" w:cs="Arial"/>
          <w:lang w:eastAsia="es-MX"/>
        </w:rPr>
      </w:pPr>
      <w:r w:rsidRPr="00493D1C">
        <w:rPr>
          <w:rFonts w:eastAsia="Calibri" w:cs="Arial"/>
          <w:lang w:eastAsia="es-MX"/>
        </w:rPr>
        <w:t xml:space="preserve">Cuando la aplicación de las penas convencionales que procedan, excedan el monto de la garantía de cumplimiento, </w:t>
      </w:r>
      <w:r w:rsidRPr="00493D1C">
        <w:rPr>
          <w:rFonts w:eastAsia="Calibri" w:cs="Arial"/>
          <w:b/>
          <w:lang w:eastAsia="es-MX"/>
        </w:rPr>
        <w:t xml:space="preserve">“EL INSTITUTO” </w:t>
      </w:r>
      <w:r w:rsidRPr="00493D1C">
        <w:rPr>
          <w:rFonts w:eastAsia="Calibri" w:cs="Arial"/>
          <w:lang w:eastAsia="es-MX"/>
        </w:rPr>
        <w:t>podrá rescindir el contrato y ejecutar dicha garantía de cumplimiento</w:t>
      </w:r>
    </w:p>
    <w:p w:rsidR="00DD1F89" w:rsidRPr="00493D1C" w:rsidRDefault="00DD1F89" w:rsidP="00447D1A">
      <w:pPr>
        <w:numPr>
          <w:ilvl w:val="0"/>
          <w:numId w:val="115"/>
        </w:numPr>
        <w:spacing w:after="0" w:line="240" w:lineRule="auto"/>
        <w:ind w:right="-425"/>
        <w:jc w:val="both"/>
        <w:rPr>
          <w:rFonts w:eastAsia="Calibri" w:cs="Arial"/>
          <w:lang w:eastAsia="es-MX"/>
        </w:rPr>
      </w:pPr>
      <w:r w:rsidRPr="00493D1C">
        <w:rPr>
          <w:rFonts w:eastAsia="Calibri" w:cs="Arial"/>
          <w:lang w:eastAsia="es-MX"/>
        </w:rPr>
        <w:t>Además de las sanciones anteriormente mencionadas, serán aplicables las que estipulen las disposiciones legales vigentes en la materia.</w:t>
      </w:r>
    </w:p>
    <w:p w:rsidR="00DD1F89" w:rsidRPr="00493D1C" w:rsidRDefault="00DD1F89" w:rsidP="00447D1A">
      <w:pPr>
        <w:numPr>
          <w:ilvl w:val="0"/>
          <w:numId w:val="115"/>
        </w:numPr>
        <w:spacing w:after="0" w:line="240" w:lineRule="auto"/>
        <w:ind w:right="-425"/>
        <w:jc w:val="both"/>
        <w:rPr>
          <w:rFonts w:eastAsia="Calibri" w:cs="Arial"/>
          <w:lang w:eastAsia="es-MX"/>
        </w:rPr>
      </w:pPr>
      <w:r w:rsidRPr="00493D1C">
        <w:rPr>
          <w:rFonts w:eastAsia="Calibri" w:cs="Arial"/>
          <w:lang w:eastAsia="es-MX"/>
        </w:rPr>
        <w:t>La ejecución de la garantía de cumplimiento del contrato será proporcional al monto de las obligaciones incumplidas.</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b/>
          <w:lang w:eastAsia="es-MX"/>
        </w:rPr>
      </w:pPr>
      <w:r w:rsidRPr="00493D1C">
        <w:rPr>
          <w:rFonts w:eastAsia="Calibri" w:cs="Arial"/>
          <w:b/>
          <w:lang w:eastAsia="es-MX"/>
        </w:rPr>
        <w:t>Responsabilidad.</w:t>
      </w:r>
    </w:p>
    <w:p w:rsidR="00DD1F89" w:rsidRPr="00493D1C" w:rsidRDefault="00DD1F89" w:rsidP="00447D1A">
      <w:pPr>
        <w:spacing w:after="0" w:line="240" w:lineRule="auto"/>
        <w:ind w:right="-425"/>
        <w:jc w:val="both"/>
        <w:rPr>
          <w:rFonts w:eastAsia="Calibri" w:cs="Arial"/>
          <w:b/>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 xml:space="preserve">Hasta donde sea convenido por las partes y lo permita la Ley, el proveedor se obliga en los términos del artículo 53 de la Ley de Adquisiciones, Arrendamientos y Servicios del Sector Público, a responder por los daños y perjuicios directos y determinados por autoridad judicial competente, que por inobservancia o negligencia de su parte llegue a causar a </w:t>
      </w:r>
      <w:r w:rsidRPr="00493D1C">
        <w:rPr>
          <w:rFonts w:eastAsia="Calibri" w:cs="Arial"/>
          <w:b/>
          <w:lang w:eastAsia="es-MX"/>
        </w:rPr>
        <w:t>“EL INSTITUTO”</w:t>
      </w:r>
      <w:r w:rsidRPr="00493D1C">
        <w:rPr>
          <w:rFonts w:eastAsia="Calibri" w:cs="Arial"/>
          <w:lang w:eastAsia="es-MX"/>
        </w:rPr>
        <w:t>, con motivo del incumplimiento a las obligaciones pactadas, hasta por un monto equivalente a la garantía de cumplimiento establecida en el numeral VII. Garantías y el artículo 48 y 49 de la Ley de Adquisiciones, Arrendamientos y Servicios del Sector Público.</w:t>
      </w:r>
    </w:p>
    <w:p w:rsidR="00DD1F89" w:rsidRPr="00493D1C" w:rsidRDefault="00DD1F89" w:rsidP="00447D1A">
      <w:pPr>
        <w:keepNext/>
        <w:numPr>
          <w:ilvl w:val="0"/>
          <w:numId w:val="118"/>
        </w:numPr>
        <w:spacing w:before="240" w:after="60" w:line="240" w:lineRule="auto"/>
        <w:ind w:left="0" w:right="-425"/>
        <w:outlineLvl w:val="1"/>
        <w:rPr>
          <w:rFonts w:eastAsia="Times New Roman" w:cs="Arial"/>
          <w:b/>
          <w:bCs/>
          <w:iCs/>
          <w:lang w:eastAsia="es-MX"/>
        </w:rPr>
      </w:pPr>
      <w:bookmarkStart w:id="250" w:name="_Toc419291589"/>
      <w:bookmarkStart w:id="251" w:name="_Toc458158257"/>
      <w:bookmarkStart w:id="252" w:name="_Toc503802693"/>
      <w:bookmarkStart w:id="253" w:name="_Toc533613046"/>
      <w:bookmarkStart w:id="254" w:name="_Toc7083485"/>
      <w:r w:rsidRPr="00493D1C">
        <w:rPr>
          <w:rFonts w:eastAsia="Times New Roman" w:cs="Arial"/>
          <w:b/>
          <w:bCs/>
          <w:iCs/>
          <w:lang w:eastAsia="es-MX"/>
        </w:rPr>
        <w:t>Condiciones de pago</w:t>
      </w:r>
      <w:bookmarkEnd w:id="250"/>
      <w:r w:rsidRPr="00493D1C">
        <w:rPr>
          <w:rFonts w:eastAsia="Times New Roman" w:cs="Arial"/>
          <w:b/>
          <w:bCs/>
          <w:iCs/>
          <w:lang w:eastAsia="es-MX"/>
        </w:rPr>
        <w:t>.</w:t>
      </w:r>
      <w:bookmarkEnd w:id="251"/>
      <w:bookmarkEnd w:id="252"/>
      <w:bookmarkEnd w:id="253"/>
      <w:bookmarkEnd w:id="254"/>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Para proceder a la liberación de pago, se procederá de conformidad con lo establecido en el artículo 51 de la Ley de Adquisiciones, Arrendamientos y Servicios del Sector Público, la forma de pago al proveedor será la estipulada en los contratos y quedará sujeta a las condiciones que establezcan las mismas; sin embargo, no podrá exceder de veinte días naturales contados a partir de la entrega de la factura respectiva, previa entrega de los bienes o prestación de los servicios en los términos del contrato.</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De igual forma la liberación del pago será en apego a lo establecido en Ley de Adquisiciones, Arrendamientos y Servicios del Sector Público.</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b/>
          <w:szCs w:val="18"/>
          <w:lang w:eastAsia="es-MX"/>
        </w:rPr>
        <w:t xml:space="preserve">“EL PROVEEDOR” </w:t>
      </w:r>
      <w:r w:rsidRPr="00493D1C">
        <w:rPr>
          <w:rFonts w:eastAsia="Calibri" w:cs="Arial"/>
          <w:szCs w:val="18"/>
          <w:lang w:eastAsia="es-MX"/>
        </w:rPr>
        <w:t xml:space="preserve">deberá presentar </w:t>
      </w:r>
      <w:r w:rsidRPr="00493D1C">
        <w:rPr>
          <w:rFonts w:eastAsia="Calibri" w:cs="Arial"/>
          <w:lang w:eastAsia="es-MX"/>
        </w:rPr>
        <w:t>la opinión emitida por el SAT, respecto del cumplimiento de sus obligaciones fiscales en términos de lo dispuesto por la regla 2.1.31, de acuerdo a lo publicado en el Diario Oficial de la Federación el día 23 de diciembre de 2016. Dicho documento deberá́ estar vigente (es decir no tener una antigüedad mayor a 30 días naturales previos a la fecha de formalización del contrato respectivo).</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b/>
          <w:lang w:eastAsia="es-MX"/>
        </w:rPr>
      </w:pPr>
      <w:r w:rsidRPr="00493D1C">
        <w:rPr>
          <w:rFonts w:eastAsia="Calibri" w:cs="Arial"/>
          <w:b/>
          <w:lang w:eastAsia="es-MX"/>
        </w:rPr>
        <w:t>Precio.</w:t>
      </w:r>
    </w:p>
    <w:p w:rsidR="00DD1F89" w:rsidRPr="00493D1C" w:rsidRDefault="00DD1F89" w:rsidP="00447D1A">
      <w:pPr>
        <w:spacing w:after="0" w:line="240" w:lineRule="auto"/>
        <w:ind w:right="-425"/>
        <w:jc w:val="both"/>
        <w:rPr>
          <w:rFonts w:eastAsia="Calibri" w:cs="Arial"/>
          <w:b/>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Los precios ofertados serán fijos durante la vigencia del contrato (no incluye I.V.A) en Moneda Nacional y se deberán presentar en el siguiente formato:</w:t>
      </w:r>
    </w:p>
    <w:tbl>
      <w:tblPr>
        <w:tblW w:w="9498" w:type="dxa"/>
        <w:jc w:val="center"/>
        <w:tblInd w:w="6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54"/>
        <w:gridCol w:w="4547"/>
        <w:gridCol w:w="1130"/>
        <w:gridCol w:w="1544"/>
        <w:gridCol w:w="1123"/>
      </w:tblGrid>
      <w:tr w:rsidR="00DD1F89" w:rsidRPr="00493D1C" w:rsidTr="00DD1F89">
        <w:trPr>
          <w:trHeight w:val="247"/>
          <w:jc w:val="center"/>
        </w:trPr>
        <w:tc>
          <w:tcPr>
            <w:tcW w:w="993" w:type="dxa"/>
            <w:shd w:val="clear" w:color="auto" w:fill="F2F2F2"/>
            <w:vAlign w:val="center"/>
          </w:tcPr>
          <w:p w:rsidR="00DD1F89" w:rsidRPr="00493D1C" w:rsidRDefault="00DD1F89" w:rsidP="00A75CB3">
            <w:pPr>
              <w:spacing w:after="0" w:line="240" w:lineRule="auto"/>
              <w:ind w:right="23"/>
              <w:jc w:val="center"/>
              <w:rPr>
                <w:rFonts w:eastAsia="Batang" w:cs="Arial"/>
                <w:b/>
                <w:bCs/>
                <w:kern w:val="18"/>
                <w:lang w:val="es-ES"/>
              </w:rPr>
            </w:pPr>
            <w:r w:rsidRPr="00493D1C">
              <w:rPr>
                <w:rFonts w:eastAsia="Batang" w:cs="Arial"/>
                <w:b/>
                <w:bCs/>
                <w:kern w:val="18"/>
                <w:lang w:val="es-ES"/>
              </w:rPr>
              <w:t>Cantidad</w:t>
            </w:r>
          </w:p>
        </w:tc>
        <w:tc>
          <w:tcPr>
            <w:tcW w:w="4678" w:type="dxa"/>
            <w:shd w:val="clear" w:color="auto" w:fill="F2F2F2"/>
            <w:vAlign w:val="center"/>
          </w:tcPr>
          <w:p w:rsidR="00DD1F89" w:rsidRPr="00493D1C" w:rsidRDefault="00DD1F89" w:rsidP="00A75CB3">
            <w:pPr>
              <w:spacing w:after="0" w:line="240" w:lineRule="auto"/>
              <w:ind w:right="23"/>
              <w:jc w:val="center"/>
              <w:rPr>
                <w:rFonts w:eastAsia="Batang" w:cs="Arial"/>
                <w:b/>
                <w:bCs/>
                <w:kern w:val="18"/>
                <w:lang w:val="es-ES"/>
              </w:rPr>
            </w:pPr>
            <w:r w:rsidRPr="00493D1C">
              <w:rPr>
                <w:rFonts w:eastAsia="Batang" w:cs="Arial"/>
                <w:b/>
                <w:bCs/>
                <w:kern w:val="18"/>
                <w:lang w:val="es-ES"/>
              </w:rPr>
              <w:t>Descripción</w:t>
            </w:r>
          </w:p>
        </w:tc>
        <w:tc>
          <w:tcPr>
            <w:tcW w:w="1134" w:type="dxa"/>
            <w:shd w:val="clear" w:color="auto" w:fill="F2F2F2"/>
            <w:vAlign w:val="center"/>
          </w:tcPr>
          <w:p w:rsidR="00DD1F89" w:rsidRPr="00493D1C" w:rsidRDefault="00DD1F89" w:rsidP="00A75CB3">
            <w:pPr>
              <w:spacing w:after="0" w:line="240" w:lineRule="auto"/>
              <w:ind w:right="23"/>
              <w:jc w:val="center"/>
              <w:rPr>
                <w:rFonts w:eastAsia="Batang" w:cs="Arial"/>
                <w:b/>
                <w:bCs/>
                <w:kern w:val="18"/>
                <w:lang w:val="es-ES"/>
              </w:rPr>
            </w:pPr>
            <w:r w:rsidRPr="00493D1C">
              <w:rPr>
                <w:rFonts w:eastAsia="Batang" w:cs="Arial"/>
                <w:b/>
                <w:bCs/>
                <w:kern w:val="18"/>
                <w:lang w:val="es-ES"/>
              </w:rPr>
              <w:t>Precio Unitario sin IVA</w:t>
            </w:r>
          </w:p>
        </w:tc>
        <w:tc>
          <w:tcPr>
            <w:tcW w:w="1559" w:type="dxa"/>
            <w:shd w:val="clear" w:color="auto" w:fill="F2F2F2"/>
          </w:tcPr>
          <w:p w:rsidR="00DD1F89" w:rsidRPr="00493D1C" w:rsidRDefault="00DD1F89" w:rsidP="00A75CB3">
            <w:pPr>
              <w:spacing w:after="0" w:line="240" w:lineRule="auto"/>
              <w:ind w:right="23"/>
              <w:jc w:val="center"/>
              <w:rPr>
                <w:rFonts w:eastAsia="Batang" w:cs="Arial"/>
                <w:b/>
                <w:bCs/>
                <w:kern w:val="18"/>
                <w:lang w:val="es-ES"/>
              </w:rPr>
            </w:pPr>
            <w:r w:rsidRPr="00493D1C">
              <w:rPr>
                <w:rFonts w:eastAsia="Batang" w:cs="Arial"/>
                <w:b/>
                <w:bCs/>
                <w:kern w:val="18"/>
                <w:lang w:val="es-ES"/>
              </w:rPr>
              <w:t>Monto sin IVA</w:t>
            </w:r>
          </w:p>
          <w:p w:rsidR="00DD1F89" w:rsidRPr="00493D1C" w:rsidRDefault="00DD1F89" w:rsidP="00A75CB3">
            <w:pPr>
              <w:spacing w:after="0" w:line="240" w:lineRule="auto"/>
              <w:ind w:right="23"/>
              <w:jc w:val="center"/>
              <w:rPr>
                <w:rFonts w:eastAsia="Batang" w:cs="Arial"/>
                <w:b/>
                <w:bCs/>
                <w:kern w:val="18"/>
                <w:lang w:val="es-ES"/>
              </w:rPr>
            </w:pPr>
            <w:r w:rsidRPr="00493D1C">
              <w:rPr>
                <w:rFonts w:eastAsia="Batang" w:cs="Arial"/>
                <w:b/>
                <w:bCs/>
                <w:kern w:val="18"/>
                <w:lang w:val="es-ES"/>
              </w:rPr>
              <w:t>(Cantidad * Precio unitario sin IVA)</w:t>
            </w:r>
          </w:p>
        </w:tc>
        <w:tc>
          <w:tcPr>
            <w:tcW w:w="1134" w:type="dxa"/>
            <w:shd w:val="clear" w:color="auto" w:fill="F2F2F2"/>
          </w:tcPr>
          <w:p w:rsidR="00DD1F89" w:rsidRPr="00493D1C" w:rsidRDefault="00DD1F89" w:rsidP="00447D1A">
            <w:pPr>
              <w:spacing w:after="0" w:line="240" w:lineRule="auto"/>
              <w:ind w:right="-425"/>
              <w:jc w:val="center"/>
              <w:rPr>
                <w:rFonts w:eastAsia="Batang" w:cs="Arial"/>
                <w:b/>
                <w:bCs/>
                <w:kern w:val="18"/>
                <w:lang w:val="es-ES"/>
              </w:rPr>
            </w:pPr>
          </w:p>
          <w:p w:rsidR="00DD1F89" w:rsidRPr="00493D1C" w:rsidRDefault="00DD1F89" w:rsidP="00A75CB3">
            <w:pPr>
              <w:spacing w:after="0" w:line="240" w:lineRule="auto"/>
              <w:ind w:right="23"/>
              <w:jc w:val="center"/>
              <w:rPr>
                <w:rFonts w:eastAsia="Batang" w:cs="Arial"/>
                <w:b/>
                <w:bCs/>
                <w:kern w:val="18"/>
                <w:lang w:val="es-ES"/>
              </w:rPr>
            </w:pPr>
            <w:r w:rsidRPr="00493D1C">
              <w:rPr>
                <w:rFonts w:eastAsia="Batang" w:cs="Arial"/>
                <w:b/>
                <w:bCs/>
                <w:kern w:val="18"/>
                <w:lang w:val="es-ES"/>
              </w:rPr>
              <w:t>Monto con IVA</w:t>
            </w:r>
          </w:p>
          <w:p w:rsidR="00DD1F89" w:rsidRPr="00493D1C" w:rsidRDefault="00DD1F89" w:rsidP="00447D1A">
            <w:pPr>
              <w:spacing w:after="0" w:line="240" w:lineRule="auto"/>
              <w:ind w:right="-425"/>
              <w:jc w:val="center"/>
              <w:rPr>
                <w:rFonts w:eastAsia="Batang" w:cs="Arial"/>
                <w:bCs/>
                <w:kern w:val="18"/>
                <w:lang w:val="es-ES"/>
              </w:rPr>
            </w:pPr>
          </w:p>
        </w:tc>
      </w:tr>
      <w:tr w:rsidR="00DD1F89" w:rsidRPr="00493D1C" w:rsidTr="00DD1F89">
        <w:trPr>
          <w:jc w:val="center"/>
        </w:trPr>
        <w:tc>
          <w:tcPr>
            <w:tcW w:w="993" w:type="dxa"/>
            <w:shd w:val="clear" w:color="auto" w:fill="auto"/>
            <w:vAlign w:val="center"/>
          </w:tcPr>
          <w:p w:rsidR="00DD1F89" w:rsidRPr="00493D1C" w:rsidRDefault="00DD1F89" w:rsidP="00447D1A">
            <w:pPr>
              <w:spacing w:after="0" w:line="240" w:lineRule="auto"/>
              <w:ind w:right="-425"/>
              <w:jc w:val="center"/>
              <w:rPr>
                <w:rFonts w:eastAsia="Batang" w:cs="Arial"/>
                <w:b/>
                <w:bCs/>
                <w:kern w:val="18"/>
                <w:lang w:val="es-ES"/>
              </w:rPr>
            </w:pPr>
            <w:r w:rsidRPr="00493D1C">
              <w:rPr>
                <w:rFonts w:eastAsia="Batang" w:cs="Arial"/>
                <w:b/>
                <w:bCs/>
                <w:kern w:val="18"/>
                <w:lang w:val="es-ES"/>
              </w:rPr>
              <w:t>1</w:t>
            </w:r>
          </w:p>
        </w:tc>
        <w:tc>
          <w:tcPr>
            <w:tcW w:w="4678" w:type="dxa"/>
            <w:shd w:val="clear" w:color="auto" w:fill="auto"/>
            <w:vAlign w:val="center"/>
          </w:tcPr>
          <w:p w:rsidR="00DD1F89" w:rsidRPr="00493D1C" w:rsidRDefault="00DD1F89" w:rsidP="00A75CB3">
            <w:pPr>
              <w:spacing w:after="0" w:line="240" w:lineRule="auto"/>
              <w:ind w:right="23"/>
              <w:rPr>
                <w:rFonts w:eastAsia="Calibri" w:cs="Arial"/>
                <w:bCs/>
              </w:rPr>
            </w:pPr>
            <w:r w:rsidRPr="00493D1C">
              <w:rPr>
                <w:rFonts w:eastAsia="Calibri" w:cs="Arial"/>
                <w:bCs/>
              </w:rPr>
              <w:t xml:space="preserve">Soporte y Mantenimiento de equipo </w:t>
            </w:r>
            <w:r w:rsidRPr="00493D1C">
              <w:rPr>
                <w:rFonts w:eastAsia="Calibri" w:cs="Arial"/>
                <w:noProof/>
                <w:color w:val="000000"/>
                <w:lang w:val="es-ES_tradnl"/>
              </w:rPr>
              <w:t xml:space="preserve">Symmetrix </w:t>
            </w:r>
            <w:r w:rsidRPr="00493D1C">
              <w:rPr>
                <w:rFonts w:eastAsia="Calibri" w:cs="Times New Roman"/>
                <w:color w:val="000000"/>
                <w:lang w:val="es-ES_tradnl" w:eastAsia="es-MX"/>
              </w:rPr>
              <w:t>VMAX 2451</w:t>
            </w:r>
          </w:p>
        </w:tc>
        <w:tc>
          <w:tcPr>
            <w:tcW w:w="1134" w:type="dxa"/>
            <w:shd w:val="clear" w:color="auto" w:fill="auto"/>
            <w:vAlign w:val="center"/>
          </w:tcPr>
          <w:p w:rsidR="00DD1F89" w:rsidRPr="00493D1C" w:rsidRDefault="00DD1F89" w:rsidP="00447D1A">
            <w:pPr>
              <w:spacing w:after="0" w:line="240" w:lineRule="auto"/>
              <w:ind w:right="-425"/>
              <w:jc w:val="right"/>
              <w:rPr>
                <w:rFonts w:eastAsia="Batang" w:cs="Arial"/>
                <w:kern w:val="18"/>
                <w:lang w:val="es-ES"/>
              </w:rPr>
            </w:pPr>
          </w:p>
        </w:tc>
        <w:tc>
          <w:tcPr>
            <w:tcW w:w="1559" w:type="dxa"/>
          </w:tcPr>
          <w:p w:rsidR="00DD1F89" w:rsidRPr="00493D1C" w:rsidRDefault="00DD1F89" w:rsidP="00447D1A">
            <w:pPr>
              <w:spacing w:after="0" w:line="240" w:lineRule="auto"/>
              <w:ind w:right="-425"/>
              <w:jc w:val="right"/>
              <w:rPr>
                <w:rFonts w:eastAsia="Batang" w:cs="Arial"/>
                <w:kern w:val="18"/>
                <w:lang w:val="es-ES"/>
              </w:rPr>
            </w:pPr>
          </w:p>
        </w:tc>
        <w:tc>
          <w:tcPr>
            <w:tcW w:w="1134" w:type="dxa"/>
          </w:tcPr>
          <w:p w:rsidR="00DD1F89" w:rsidRPr="00493D1C" w:rsidRDefault="00DD1F89" w:rsidP="00447D1A">
            <w:pPr>
              <w:spacing w:after="0" w:line="240" w:lineRule="auto"/>
              <w:ind w:right="-425"/>
              <w:jc w:val="right"/>
              <w:rPr>
                <w:rFonts w:eastAsia="Batang" w:cs="Arial"/>
                <w:kern w:val="18"/>
                <w:lang w:val="es-ES"/>
              </w:rPr>
            </w:pPr>
          </w:p>
        </w:tc>
      </w:tr>
      <w:tr w:rsidR="00DD1F89" w:rsidRPr="00493D1C" w:rsidTr="00DD1F89">
        <w:trPr>
          <w:jc w:val="center"/>
        </w:trPr>
        <w:tc>
          <w:tcPr>
            <w:tcW w:w="993" w:type="dxa"/>
            <w:shd w:val="clear" w:color="auto" w:fill="auto"/>
            <w:vAlign w:val="center"/>
          </w:tcPr>
          <w:p w:rsidR="00DD1F89" w:rsidRPr="00493D1C" w:rsidRDefault="00DD1F89" w:rsidP="00447D1A">
            <w:pPr>
              <w:spacing w:after="0" w:line="240" w:lineRule="auto"/>
              <w:ind w:right="-425"/>
              <w:jc w:val="center"/>
              <w:rPr>
                <w:rFonts w:eastAsia="Batang" w:cs="Arial"/>
                <w:b/>
                <w:bCs/>
                <w:kern w:val="18"/>
                <w:lang w:val="es-ES"/>
              </w:rPr>
            </w:pPr>
            <w:r w:rsidRPr="00493D1C">
              <w:rPr>
                <w:rFonts w:eastAsia="Batang" w:cs="Arial"/>
                <w:b/>
                <w:bCs/>
                <w:kern w:val="18"/>
                <w:lang w:val="es-ES"/>
              </w:rPr>
              <w:t>1</w:t>
            </w:r>
          </w:p>
        </w:tc>
        <w:tc>
          <w:tcPr>
            <w:tcW w:w="4678" w:type="dxa"/>
            <w:shd w:val="clear" w:color="auto" w:fill="auto"/>
            <w:vAlign w:val="center"/>
          </w:tcPr>
          <w:p w:rsidR="00DD1F89" w:rsidRPr="00493D1C" w:rsidRDefault="00DD1F89" w:rsidP="00A75CB3">
            <w:pPr>
              <w:spacing w:after="0" w:line="240" w:lineRule="auto"/>
              <w:ind w:right="23"/>
              <w:rPr>
                <w:rFonts w:eastAsia="Calibri" w:cs="Arial"/>
                <w:bCs/>
              </w:rPr>
            </w:pPr>
            <w:r w:rsidRPr="00493D1C">
              <w:rPr>
                <w:rFonts w:eastAsia="Calibri" w:cs="Arial"/>
                <w:bCs/>
              </w:rPr>
              <w:t xml:space="preserve">Soporte y Mantenimiento de Equipo </w:t>
            </w:r>
            <w:r w:rsidRPr="00493D1C">
              <w:rPr>
                <w:rFonts w:eastAsia="Calibri" w:cs="Arial"/>
                <w:noProof/>
                <w:color w:val="000000"/>
                <w:lang w:val="es-ES_tradnl"/>
              </w:rPr>
              <w:t xml:space="preserve">Symmetrix </w:t>
            </w:r>
            <w:r w:rsidRPr="00493D1C">
              <w:rPr>
                <w:rFonts w:eastAsia="Calibri" w:cs="Times New Roman"/>
                <w:color w:val="000000"/>
                <w:lang w:val="es-ES_tradnl" w:eastAsia="es-MX"/>
              </w:rPr>
              <w:t>VMAX 20K</w:t>
            </w:r>
          </w:p>
        </w:tc>
        <w:tc>
          <w:tcPr>
            <w:tcW w:w="1134" w:type="dxa"/>
            <w:shd w:val="clear" w:color="auto" w:fill="auto"/>
            <w:vAlign w:val="center"/>
          </w:tcPr>
          <w:p w:rsidR="00DD1F89" w:rsidRPr="00493D1C" w:rsidRDefault="00DD1F89" w:rsidP="00447D1A">
            <w:pPr>
              <w:spacing w:after="0" w:line="240" w:lineRule="auto"/>
              <w:ind w:right="-425"/>
              <w:jc w:val="right"/>
              <w:rPr>
                <w:rFonts w:eastAsia="Batang" w:cs="Arial"/>
                <w:kern w:val="18"/>
                <w:lang w:val="es-ES"/>
              </w:rPr>
            </w:pPr>
          </w:p>
        </w:tc>
        <w:tc>
          <w:tcPr>
            <w:tcW w:w="1559" w:type="dxa"/>
          </w:tcPr>
          <w:p w:rsidR="00DD1F89" w:rsidRPr="00493D1C" w:rsidRDefault="00DD1F89" w:rsidP="00447D1A">
            <w:pPr>
              <w:spacing w:after="0" w:line="240" w:lineRule="auto"/>
              <w:ind w:right="-425"/>
              <w:jc w:val="right"/>
              <w:rPr>
                <w:rFonts w:eastAsia="Batang" w:cs="Arial"/>
                <w:kern w:val="18"/>
                <w:lang w:val="es-ES"/>
              </w:rPr>
            </w:pPr>
          </w:p>
        </w:tc>
        <w:tc>
          <w:tcPr>
            <w:tcW w:w="1134" w:type="dxa"/>
          </w:tcPr>
          <w:p w:rsidR="00DD1F89" w:rsidRPr="00493D1C" w:rsidRDefault="00DD1F89" w:rsidP="00447D1A">
            <w:pPr>
              <w:spacing w:after="0" w:line="240" w:lineRule="auto"/>
              <w:ind w:right="-425"/>
              <w:jc w:val="right"/>
              <w:rPr>
                <w:rFonts w:eastAsia="Batang" w:cs="Arial"/>
                <w:kern w:val="18"/>
                <w:lang w:val="es-ES"/>
              </w:rPr>
            </w:pPr>
          </w:p>
        </w:tc>
      </w:tr>
      <w:tr w:rsidR="00DD1F89" w:rsidRPr="00493D1C" w:rsidTr="00DD1F89">
        <w:trPr>
          <w:jc w:val="center"/>
        </w:trPr>
        <w:tc>
          <w:tcPr>
            <w:tcW w:w="993" w:type="dxa"/>
            <w:shd w:val="clear" w:color="auto" w:fill="auto"/>
            <w:vAlign w:val="center"/>
          </w:tcPr>
          <w:p w:rsidR="00DD1F89" w:rsidRPr="00493D1C" w:rsidRDefault="00DD1F89" w:rsidP="00447D1A">
            <w:pPr>
              <w:spacing w:after="0" w:line="240" w:lineRule="auto"/>
              <w:ind w:right="-425"/>
              <w:jc w:val="center"/>
              <w:rPr>
                <w:rFonts w:eastAsia="Batang" w:cs="Arial"/>
                <w:b/>
                <w:bCs/>
                <w:kern w:val="18"/>
              </w:rPr>
            </w:pPr>
            <w:r w:rsidRPr="00493D1C">
              <w:rPr>
                <w:rFonts w:eastAsia="Batang" w:cs="Arial"/>
                <w:b/>
                <w:bCs/>
                <w:kern w:val="18"/>
              </w:rPr>
              <w:t>1</w:t>
            </w:r>
          </w:p>
        </w:tc>
        <w:tc>
          <w:tcPr>
            <w:tcW w:w="4678" w:type="dxa"/>
            <w:shd w:val="clear" w:color="auto" w:fill="auto"/>
            <w:vAlign w:val="center"/>
          </w:tcPr>
          <w:p w:rsidR="00DD1F89" w:rsidRPr="00493D1C" w:rsidRDefault="00DD1F89" w:rsidP="00A75CB3">
            <w:pPr>
              <w:spacing w:after="0" w:line="240" w:lineRule="auto"/>
              <w:ind w:right="23"/>
              <w:rPr>
                <w:rFonts w:eastAsia="Calibri" w:cs="Arial"/>
                <w:bCs/>
              </w:rPr>
            </w:pPr>
            <w:r w:rsidRPr="00493D1C">
              <w:rPr>
                <w:rFonts w:eastAsia="Calibri" w:cs="Arial"/>
                <w:bCs/>
              </w:rPr>
              <w:t xml:space="preserve">Soporte y Mantenimiento de Equipo  </w:t>
            </w:r>
            <w:r w:rsidRPr="00493D1C">
              <w:rPr>
                <w:rFonts w:eastAsia="Calibri" w:cs="Times New Roman"/>
                <w:color w:val="000000"/>
                <w:lang w:val="es-ES_tradnl" w:eastAsia="es-MX"/>
              </w:rPr>
              <w:t>EMC2 VNX5500</w:t>
            </w:r>
          </w:p>
        </w:tc>
        <w:tc>
          <w:tcPr>
            <w:tcW w:w="1134" w:type="dxa"/>
            <w:shd w:val="clear" w:color="auto" w:fill="auto"/>
            <w:vAlign w:val="center"/>
          </w:tcPr>
          <w:p w:rsidR="00DD1F89" w:rsidRPr="00493D1C" w:rsidRDefault="00DD1F89" w:rsidP="00447D1A">
            <w:pPr>
              <w:spacing w:after="0" w:line="240" w:lineRule="auto"/>
              <w:ind w:right="-425"/>
              <w:jc w:val="right"/>
              <w:rPr>
                <w:rFonts w:eastAsia="Batang" w:cs="Arial"/>
                <w:kern w:val="18"/>
                <w:lang w:val="es-ES"/>
              </w:rPr>
            </w:pPr>
          </w:p>
        </w:tc>
        <w:tc>
          <w:tcPr>
            <w:tcW w:w="1559" w:type="dxa"/>
          </w:tcPr>
          <w:p w:rsidR="00DD1F89" w:rsidRPr="00493D1C" w:rsidRDefault="00DD1F89" w:rsidP="00447D1A">
            <w:pPr>
              <w:spacing w:after="0" w:line="240" w:lineRule="auto"/>
              <w:ind w:right="-425"/>
              <w:jc w:val="right"/>
              <w:rPr>
                <w:rFonts w:eastAsia="Batang" w:cs="Arial"/>
                <w:kern w:val="18"/>
                <w:lang w:val="es-ES"/>
              </w:rPr>
            </w:pPr>
          </w:p>
        </w:tc>
        <w:tc>
          <w:tcPr>
            <w:tcW w:w="1134" w:type="dxa"/>
          </w:tcPr>
          <w:p w:rsidR="00DD1F89" w:rsidRPr="00493D1C" w:rsidRDefault="00DD1F89" w:rsidP="00447D1A">
            <w:pPr>
              <w:spacing w:after="0" w:line="240" w:lineRule="auto"/>
              <w:ind w:right="-425"/>
              <w:jc w:val="right"/>
              <w:rPr>
                <w:rFonts w:eastAsia="Batang" w:cs="Arial"/>
                <w:kern w:val="18"/>
                <w:lang w:val="es-ES"/>
              </w:rPr>
            </w:pPr>
          </w:p>
        </w:tc>
      </w:tr>
      <w:tr w:rsidR="00DD1F89" w:rsidRPr="00493D1C" w:rsidTr="00DD1F89">
        <w:trPr>
          <w:jc w:val="center"/>
        </w:trPr>
        <w:tc>
          <w:tcPr>
            <w:tcW w:w="993" w:type="dxa"/>
            <w:shd w:val="clear" w:color="auto" w:fill="auto"/>
            <w:vAlign w:val="center"/>
          </w:tcPr>
          <w:p w:rsidR="00DD1F89" w:rsidRPr="00493D1C" w:rsidRDefault="00DD1F89" w:rsidP="00447D1A">
            <w:pPr>
              <w:spacing w:after="0" w:line="240" w:lineRule="auto"/>
              <w:ind w:right="-425"/>
              <w:jc w:val="center"/>
              <w:rPr>
                <w:rFonts w:eastAsia="Batang" w:cs="Arial"/>
                <w:b/>
                <w:bCs/>
                <w:kern w:val="18"/>
                <w:lang w:val="es-ES"/>
              </w:rPr>
            </w:pPr>
            <w:r w:rsidRPr="00493D1C">
              <w:rPr>
                <w:rFonts w:eastAsia="Batang" w:cs="Arial"/>
                <w:b/>
                <w:bCs/>
                <w:kern w:val="18"/>
                <w:lang w:val="es-ES"/>
              </w:rPr>
              <w:t>2</w:t>
            </w:r>
          </w:p>
        </w:tc>
        <w:tc>
          <w:tcPr>
            <w:tcW w:w="4678" w:type="dxa"/>
            <w:shd w:val="clear" w:color="auto" w:fill="auto"/>
            <w:vAlign w:val="center"/>
          </w:tcPr>
          <w:p w:rsidR="00DD1F89" w:rsidRPr="00493D1C" w:rsidRDefault="00DD1F89" w:rsidP="00A75CB3">
            <w:pPr>
              <w:spacing w:after="0" w:line="240" w:lineRule="auto"/>
              <w:ind w:right="23"/>
              <w:rPr>
                <w:rFonts w:eastAsia="Calibri" w:cs="Arial"/>
                <w:bCs/>
              </w:rPr>
            </w:pPr>
            <w:r w:rsidRPr="00493D1C">
              <w:rPr>
                <w:rFonts w:eastAsia="Calibri" w:cs="Arial"/>
                <w:bCs/>
              </w:rPr>
              <w:t>Soporte y Mantenimiento de</w:t>
            </w:r>
            <w:r w:rsidRPr="00493D1C">
              <w:rPr>
                <w:rFonts w:eastAsia="Calibri" w:cs="Times New Roman"/>
                <w:color w:val="000000"/>
                <w:lang w:val="es-ES_tradnl" w:eastAsia="es-MX"/>
              </w:rPr>
              <w:t xml:space="preserve"> Switches EMC2 DS5300B-8G</w:t>
            </w:r>
          </w:p>
        </w:tc>
        <w:tc>
          <w:tcPr>
            <w:tcW w:w="1134" w:type="dxa"/>
            <w:shd w:val="clear" w:color="auto" w:fill="auto"/>
            <w:vAlign w:val="center"/>
          </w:tcPr>
          <w:p w:rsidR="00DD1F89" w:rsidRPr="00493D1C" w:rsidRDefault="00DD1F89" w:rsidP="00447D1A">
            <w:pPr>
              <w:spacing w:after="0" w:line="240" w:lineRule="auto"/>
              <w:ind w:right="-425"/>
              <w:jc w:val="right"/>
              <w:rPr>
                <w:rFonts w:eastAsia="Batang" w:cs="Arial"/>
                <w:kern w:val="18"/>
                <w:lang w:val="es-ES"/>
              </w:rPr>
            </w:pPr>
          </w:p>
        </w:tc>
        <w:tc>
          <w:tcPr>
            <w:tcW w:w="1559" w:type="dxa"/>
          </w:tcPr>
          <w:p w:rsidR="00DD1F89" w:rsidRPr="00493D1C" w:rsidRDefault="00DD1F89" w:rsidP="00447D1A">
            <w:pPr>
              <w:spacing w:after="0" w:line="240" w:lineRule="auto"/>
              <w:ind w:right="-425"/>
              <w:jc w:val="right"/>
              <w:rPr>
                <w:rFonts w:eastAsia="Batang" w:cs="Arial"/>
                <w:kern w:val="18"/>
                <w:lang w:val="es-ES"/>
              </w:rPr>
            </w:pPr>
          </w:p>
        </w:tc>
        <w:tc>
          <w:tcPr>
            <w:tcW w:w="1134" w:type="dxa"/>
          </w:tcPr>
          <w:p w:rsidR="00DD1F89" w:rsidRPr="00493D1C" w:rsidRDefault="00DD1F89" w:rsidP="00447D1A">
            <w:pPr>
              <w:spacing w:after="0" w:line="240" w:lineRule="auto"/>
              <w:ind w:right="-425"/>
              <w:jc w:val="right"/>
              <w:rPr>
                <w:rFonts w:eastAsia="Batang" w:cs="Arial"/>
                <w:kern w:val="18"/>
                <w:lang w:val="es-ES"/>
              </w:rPr>
            </w:pPr>
          </w:p>
        </w:tc>
      </w:tr>
      <w:tr w:rsidR="00DD1F89" w:rsidRPr="00493D1C" w:rsidTr="00DD1F89">
        <w:trPr>
          <w:jc w:val="center"/>
        </w:trPr>
        <w:tc>
          <w:tcPr>
            <w:tcW w:w="993" w:type="dxa"/>
            <w:shd w:val="clear" w:color="auto" w:fill="auto"/>
            <w:vAlign w:val="center"/>
          </w:tcPr>
          <w:p w:rsidR="00DD1F89" w:rsidRPr="00493D1C" w:rsidRDefault="00DD1F89" w:rsidP="00447D1A">
            <w:pPr>
              <w:spacing w:after="0" w:line="240" w:lineRule="auto"/>
              <w:ind w:right="-425"/>
              <w:jc w:val="center"/>
              <w:rPr>
                <w:rFonts w:eastAsia="Batang" w:cs="Arial"/>
                <w:b/>
                <w:bCs/>
                <w:kern w:val="18"/>
              </w:rPr>
            </w:pPr>
            <w:r w:rsidRPr="00493D1C">
              <w:rPr>
                <w:rFonts w:eastAsia="Batang" w:cs="Arial"/>
                <w:b/>
                <w:bCs/>
                <w:kern w:val="18"/>
              </w:rPr>
              <w:t>1</w:t>
            </w:r>
          </w:p>
        </w:tc>
        <w:tc>
          <w:tcPr>
            <w:tcW w:w="4678" w:type="dxa"/>
            <w:shd w:val="clear" w:color="auto" w:fill="auto"/>
            <w:vAlign w:val="center"/>
          </w:tcPr>
          <w:p w:rsidR="00DD1F89" w:rsidRPr="00493D1C" w:rsidRDefault="00DD1F89" w:rsidP="00A75CB3">
            <w:pPr>
              <w:spacing w:after="0" w:line="240" w:lineRule="auto"/>
              <w:ind w:right="23"/>
              <w:rPr>
                <w:rFonts w:eastAsia="Calibri" w:cs="Arial"/>
                <w:bCs/>
              </w:rPr>
            </w:pPr>
            <w:r w:rsidRPr="00493D1C">
              <w:rPr>
                <w:rFonts w:eastAsia="Calibri" w:cs="Arial"/>
                <w:bCs/>
              </w:rPr>
              <w:t xml:space="preserve">Soporte y Mantenimiento de Equipo </w:t>
            </w:r>
            <w:r w:rsidRPr="00493D1C">
              <w:rPr>
                <w:rFonts w:eastAsia="Calibri" w:cs="Times New Roman"/>
                <w:color w:val="000000"/>
                <w:lang w:val="es-ES_tradnl" w:eastAsia="es-MX"/>
              </w:rPr>
              <w:t>EMC2 CENTERA</w:t>
            </w:r>
          </w:p>
        </w:tc>
        <w:tc>
          <w:tcPr>
            <w:tcW w:w="1134" w:type="dxa"/>
            <w:shd w:val="clear" w:color="auto" w:fill="auto"/>
            <w:vAlign w:val="center"/>
          </w:tcPr>
          <w:p w:rsidR="00DD1F89" w:rsidRPr="00493D1C" w:rsidRDefault="00DD1F89" w:rsidP="00447D1A">
            <w:pPr>
              <w:spacing w:after="0" w:line="240" w:lineRule="auto"/>
              <w:ind w:right="-425"/>
              <w:jc w:val="right"/>
              <w:rPr>
                <w:rFonts w:eastAsia="Batang" w:cs="Arial"/>
                <w:kern w:val="18"/>
                <w:lang w:val="es-ES"/>
              </w:rPr>
            </w:pPr>
          </w:p>
        </w:tc>
        <w:tc>
          <w:tcPr>
            <w:tcW w:w="1559" w:type="dxa"/>
          </w:tcPr>
          <w:p w:rsidR="00DD1F89" w:rsidRPr="00493D1C" w:rsidRDefault="00DD1F89" w:rsidP="00447D1A">
            <w:pPr>
              <w:spacing w:after="0" w:line="240" w:lineRule="auto"/>
              <w:ind w:right="-425"/>
              <w:jc w:val="right"/>
              <w:rPr>
                <w:rFonts w:eastAsia="Batang" w:cs="Arial"/>
                <w:kern w:val="18"/>
                <w:lang w:val="es-ES"/>
              </w:rPr>
            </w:pPr>
          </w:p>
        </w:tc>
        <w:tc>
          <w:tcPr>
            <w:tcW w:w="1134" w:type="dxa"/>
          </w:tcPr>
          <w:p w:rsidR="00DD1F89" w:rsidRPr="00493D1C" w:rsidRDefault="00DD1F89" w:rsidP="00447D1A">
            <w:pPr>
              <w:spacing w:after="0" w:line="240" w:lineRule="auto"/>
              <w:ind w:right="-425"/>
              <w:jc w:val="right"/>
              <w:rPr>
                <w:rFonts w:eastAsia="Batang" w:cs="Arial"/>
                <w:kern w:val="18"/>
                <w:lang w:val="es-ES"/>
              </w:rPr>
            </w:pPr>
          </w:p>
        </w:tc>
      </w:tr>
      <w:tr w:rsidR="00DD1F89" w:rsidRPr="00493D1C" w:rsidTr="00DD1F89">
        <w:trPr>
          <w:jc w:val="center"/>
        </w:trPr>
        <w:tc>
          <w:tcPr>
            <w:tcW w:w="993" w:type="dxa"/>
            <w:shd w:val="clear" w:color="auto" w:fill="auto"/>
            <w:vAlign w:val="center"/>
          </w:tcPr>
          <w:p w:rsidR="00DD1F89" w:rsidRPr="00493D1C" w:rsidRDefault="00DD1F89" w:rsidP="00447D1A">
            <w:pPr>
              <w:spacing w:after="0" w:line="240" w:lineRule="auto"/>
              <w:ind w:right="-425"/>
              <w:jc w:val="center"/>
              <w:rPr>
                <w:rFonts w:eastAsia="Batang" w:cs="Arial"/>
                <w:b/>
                <w:bCs/>
                <w:kern w:val="18"/>
              </w:rPr>
            </w:pPr>
            <w:r w:rsidRPr="00493D1C">
              <w:rPr>
                <w:rFonts w:eastAsia="Batang" w:cs="Arial"/>
                <w:b/>
                <w:bCs/>
                <w:kern w:val="18"/>
              </w:rPr>
              <w:t>1</w:t>
            </w:r>
          </w:p>
        </w:tc>
        <w:tc>
          <w:tcPr>
            <w:tcW w:w="4678" w:type="dxa"/>
            <w:shd w:val="clear" w:color="auto" w:fill="auto"/>
            <w:vAlign w:val="center"/>
          </w:tcPr>
          <w:p w:rsidR="00DD1F89" w:rsidRPr="00493D1C" w:rsidRDefault="00DD1F89" w:rsidP="00A75CB3">
            <w:pPr>
              <w:spacing w:after="0" w:line="240" w:lineRule="auto"/>
              <w:ind w:right="23"/>
              <w:rPr>
                <w:rFonts w:eastAsia="Calibri" w:cs="Arial"/>
                <w:bCs/>
              </w:rPr>
            </w:pPr>
            <w:r w:rsidRPr="00493D1C">
              <w:rPr>
                <w:rFonts w:eastAsia="Calibri" w:cs="Arial"/>
                <w:bCs/>
              </w:rPr>
              <w:t xml:space="preserve">Soporte y Mantenimiento de Equipo </w:t>
            </w:r>
            <w:r w:rsidRPr="00493D1C">
              <w:rPr>
                <w:rFonts w:eastAsia="Calibri" w:cs="Arial"/>
                <w:noProof/>
                <w:color w:val="000000"/>
                <w:lang w:val="es-ES_tradnl"/>
              </w:rPr>
              <w:t>VMAX AFA</w:t>
            </w:r>
          </w:p>
        </w:tc>
        <w:tc>
          <w:tcPr>
            <w:tcW w:w="1134" w:type="dxa"/>
            <w:shd w:val="clear" w:color="auto" w:fill="auto"/>
            <w:vAlign w:val="center"/>
          </w:tcPr>
          <w:p w:rsidR="00DD1F89" w:rsidRPr="00493D1C" w:rsidRDefault="00DD1F89" w:rsidP="00447D1A">
            <w:pPr>
              <w:spacing w:after="0" w:line="240" w:lineRule="auto"/>
              <w:ind w:right="-425"/>
              <w:jc w:val="right"/>
              <w:rPr>
                <w:rFonts w:eastAsia="Batang" w:cs="Arial"/>
                <w:kern w:val="18"/>
                <w:lang w:val="es-ES"/>
              </w:rPr>
            </w:pPr>
          </w:p>
        </w:tc>
        <w:tc>
          <w:tcPr>
            <w:tcW w:w="1559" w:type="dxa"/>
          </w:tcPr>
          <w:p w:rsidR="00DD1F89" w:rsidRPr="00493D1C" w:rsidRDefault="00DD1F89" w:rsidP="00447D1A">
            <w:pPr>
              <w:spacing w:after="0" w:line="240" w:lineRule="auto"/>
              <w:ind w:right="-425"/>
              <w:jc w:val="right"/>
              <w:rPr>
                <w:rFonts w:eastAsia="Batang" w:cs="Arial"/>
                <w:kern w:val="18"/>
                <w:lang w:val="es-ES"/>
              </w:rPr>
            </w:pPr>
          </w:p>
        </w:tc>
        <w:tc>
          <w:tcPr>
            <w:tcW w:w="1134" w:type="dxa"/>
          </w:tcPr>
          <w:p w:rsidR="00DD1F89" w:rsidRPr="00493D1C" w:rsidRDefault="00DD1F89" w:rsidP="00447D1A">
            <w:pPr>
              <w:spacing w:after="0" w:line="240" w:lineRule="auto"/>
              <w:ind w:right="-425"/>
              <w:jc w:val="right"/>
              <w:rPr>
                <w:rFonts w:eastAsia="Batang" w:cs="Arial"/>
                <w:kern w:val="18"/>
                <w:lang w:val="es-ES"/>
              </w:rPr>
            </w:pPr>
          </w:p>
        </w:tc>
      </w:tr>
      <w:tr w:rsidR="00DD1F89" w:rsidRPr="00493D1C" w:rsidTr="00DD1F89">
        <w:trPr>
          <w:jc w:val="center"/>
        </w:trPr>
        <w:tc>
          <w:tcPr>
            <w:tcW w:w="993" w:type="dxa"/>
            <w:shd w:val="clear" w:color="auto" w:fill="auto"/>
            <w:vAlign w:val="center"/>
          </w:tcPr>
          <w:p w:rsidR="00DD1F89" w:rsidRPr="00493D1C" w:rsidRDefault="00DD1F89" w:rsidP="00447D1A">
            <w:pPr>
              <w:spacing w:after="0" w:line="240" w:lineRule="auto"/>
              <w:ind w:right="-425"/>
              <w:jc w:val="center"/>
              <w:rPr>
                <w:rFonts w:eastAsia="Batang" w:cs="Arial"/>
                <w:b/>
                <w:bCs/>
                <w:kern w:val="18"/>
              </w:rPr>
            </w:pPr>
            <w:r w:rsidRPr="00493D1C">
              <w:rPr>
                <w:rFonts w:eastAsia="Batang" w:cs="Arial"/>
                <w:b/>
                <w:bCs/>
                <w:kern w:val="18"/>
              </w:rPr>
              <w:t>1</w:t>
            </w:r>
          </w:p>
        </w:tc>
        <w:tc>
          <w:tcPr>
            <w:tcW w:w="4678" w:type="dxa"/>
            <w:shd w:val="clear" w:color="auto" w:fill="auto"/>
            <w:vAlign w:val="center"/>
          </w:tcPr>
          <w:p w:rsidR="00DD1F89" w:rsidRPr="00493D1C" w:rsidRDefault="00DD1F89" w:rsidP="00A75CB3">
            <w:pPr>
              <w:spacing w:after="0" w:line="240" w:lineRule="auto"/>
              <w:ind w:right="23"/>
              <w:rPr>
                <w:rFonts w:eastAsia="Calibri" w:cs="Arial"/>
                <w:bCs/>
              </w:rPr>
            </w:pPr>
            <w:r w:rsidRPr="00493D1C">
              <w:rPr>
                <w:rFonts w:eastAsia="Calibri" w:cs="Times New Roman"/>
                <w:color w:val="000000"/>
                <w:lang w:val="es-ES_tradnl" w:eastAsia="es-MX"/>
              </w:rPr>
              <w:t xml:space="preserve">Mantenimiento y </w:t>
            </w:r>
            <w:r w:rsidRPr="00493D1C">
              <w:rPr>
                <w:rFonts w:eastAsia="Calibri" w:cs="Arial"/>
                <w:noProof/>
                <w:color w:val="000000"/>
                <w:lang w:val="es-ES_tradnl"/>
              </w:rPr>
              <w:t>revision</w:t>
            </w:r>
            <w:r w:rsidRPr="00493D1C">
              <w:rPr>
                <w:rFonts w:eastAsia="Calibri" w:cs="Times New Roman"/>
                <w:color w:val="000000"/>
                <w:lang w:val="es-ES_tradnl" w:eastAsia="es-MX"/>
              </w:rPr>
              <w:t xml:space="preserve"> a la </w:t>
            </w:r>
            <w:r w:rsidRPr="00493D1C">
              <w:rPr>
                <w:rFonts w:eastAsia="Calibri" w:cs="Arial"/>
                <w:noProof/>
                <w:color w:val="000000"/>
                <w:lang w:val="es-ES_tradnl"/>
              </w:rPr>
              <w:t>red</w:t>
            </w:r>
            <w:r w:rsidRPr="00493D1C">
              <w:rPr>
                <w:rFonts w:eastAsia="Calibri" w:cs="Times New Roman"/>
                <w:color w:val="000000"/>
                <w:lang w:val="es-ES_tradnl" w:eastAsia="es-MX"/>
              </w:rPr>
              <w:t xml:space="preserve"> LAN de Respaldos</w:t>
            </w:r>
          </w:p>
        </w:tc>
        <w:tc>
          <w:tcPr>
            <w:tcW w:w="1134" w:type="dxa"/>
            <w:shd w:val="clear" w:color="auto" w:fill="auto"/>
            <w:vAlign w:val="center"/>
          </w:tcPr>
          <w:p w:rsidR="00DD1F89" w:rsidRPr="00493D1C" w:rsidRDefault="00DD1F89" w:rsidP="00447D1A">
            <w:pPr>
              <w:spacing w:after="0" w:line="240" w:lineRule="auto"/>
              <w:ind w:right="-425"/>
              <w:jc w:val="right"/>
              <w:rPr>
                <w:rFonts w:eastAsia="Batang" w:cs="Arial"/>
                <w:kern w:val="18"/>
                <w:lang w:val="es-ES"/>
              </w:rPr>
            </w:pPr>
          </w:p>
        </w:tc>
        <w:tc>
          <w:tcPr>
            <w:tcW w:w="1559" w:type="dxa"/>
          </w:tcPr>
          <w:p w:rsidR="00DD1F89" w:rsidRPr="00493D1C" w:rsidRDefault="00DD1F89" w:rsidP="00447D1A">
            <w:pPr>
              <w:spacing w:after="0" w:line="240" w:lineRule="auto"/>
              <w:ind w:right="-425"/>
              <w:jc w:val="right"/>
              <w:rPr>
                <w:rFonts w:eastAsia="Batang" w:cs="Arial"/>
                <w:kern w:val="18"/>
                <w:lang w:val="es-ES"/>
              </w:rPr>
            </w:pPr>
          </w:p>
        </w:tc>
        <w:tc>
          <w:tcPr>
            <w:tcW w:w="1134" w:type="dxa"/>
          </w:tcPr>
          <w:p w:rsidR="00DD1F89" w:rsidRPr="00493D1C" w:rsidRDefault="00DD1F89" w:rsidP="00447D1A">
            <w:pPr>
              <w:spacing w:after="0" w:line="240" w:lineRule="auto"/>
              <w:ind w:right="-425"/>
              <w:jc w:val="right"/>
              <w:rPr>
                <w:rFonts w:eastAsia="Batang" w:cs="Arial"/>
                <w:kern w:val="18"/>
                <w:lang w:val="es-ES"/>
              </w:rPr>
            </w:pPr>
          </w:p>
        </w:tc>
      </w:tr>
      <w:tr w:rsidR="00DD1F89" w:rsidRPr="00493D1C" w:rsidTr="00DD1F89">
        <w:trPr>
          <w:jc w:val="center"/>
        </w:trPr>
        <w:tc>
          <w:tcPr>
            <w:tcW w:w="993" w:type="dxa"/>
            <w:shd w:val="clear" w:color="auto" w:fill="auto"/>
            <w:vAlign w:val="center"/>
          </w:tcPr>
          <w:p w:rsidR="00DD1F89" w:rsidRPr="00493D1C" w:rsidRDefault="00DD1F89" w:rsidP="00447D1A">
            <w:pPr>
              <w:spacing w:after="0" w:line="240" w:lineRule="auto"/>
              <w:ind w:right="-425"/>
              <w:jc w:val="center"/>
              <w:rPr>
                <w:rFonts w:eastAsia="Batang" w:cs="Arial"/>
                <w:b/>
                <w:bCs/>
                <w:kern w:val="18"/>
                <w:lang w:val="es-ES"/>
              </w:rPr>
            </w:pPr>
            <w:r w:rsidRPr="00493D1C">
              <w:rPr>
                <w:rFonts w:eastAsia="Batang" w:cs="Arial"/>
                <w:b/>
                <w:bCs/>
                <w:kern w:val="18"/>
                <w:lang w:val="es-ES"/>
              </w:rPr>
              <w:t>1</w:t>
            </w:r>
          </w:p>
        </w:tc>
        <w:tc>
          <w:tcPr>
            <w:tcW w:w="4678" w:type="dxa"/>
            <w:shd w:val="clear" w:color="auto" w:fill="auto"/>
            <w:vAlign w:val="center"/>
          </w:tcPr>
          <w:p w:rsidR="00DD1F89" w:rsidRPr="00493D1C" w:rsidRDefault="00DD1F89" w:rsidP="00A75CB3">
            <w:pPr>
              <w:spacing w:after="0" w:line="240" w:lineRule="auto"/>
              <w:ind w:right="23"/>
              <w:rPr>
                <w:rFonts w:eastAsia="Calibri" w:cs="Arial"/>
                <w:bCs/>
              </w:rPr>
            </w:pPr>
            <w:r w:rsidRPr="00493D1C">
              <w:rPr>
                <w:rFonts w:eastAsia="Calibri" w:cs="Times New Roman"/>
                <w:color w:val="000000"/>
                <w:lang w:val="es-ES_tradnl" w:eastAsia="es-MX"/>
              </w:rPr>
              <w:t>Licenciamiento Networker</w:t>
            </w:r>
          </w:p>
        </w:tc>
        <w:tc>
          <w:tcPr>
            <w:tcW w:w="1134" w:type="dxa"/>
            <w:shd w:val="clear" w:color="auto" w:fill="auto"/>
            <w:vAlign w:val="center"/>
          </w:tcPr>
          <w:p w:rsidR="00DD1F89" w:rsidRPr="00493D1C" w:rsidRDefault="00DD1F89" w:rsidP="00447D1A">
            <w:pPr>
              <w:spacing w:after="0" w:line="240" w:lineRule="auto"/>
              <w:ind w:right="-425"/>
              <w:jc w:val="right"/>
              <w:rPr>
                <w:rFonts w:eastAsia="Batang" w:cs="Arial"/>
                <w:kern w:val="18"/>
                <w:lang w:val="es-ES"/>
              </w:rPr>
            </w:pPr>
          </w:p>
        </w:tc>
        <w:tc>
          <w:tcPr>
            <w:tcW w:w="1559" w:type="dxa"/>
          </w:tcPr>
          <w:p w:rsidR="00DD1F89" w:rsidRPr="00493D1C" w:rsidRDefault="00DD1F89" w:rsidP="00447D1A">
            <w:pPr>
              <w:spacing w:after="0" w:line="240" w:lineRule="auto"/>
              <w:ind w:right="-425"/>
              <w:jc w:val="right"/>
              <w:rPr>
                <w:rFonts w:eastAsia="Batang" w:cs="Arial"/>
                <w:kern w:val="18"/>
                <w:lang w:val="es-ES"/>
              </w:rPr>
            </w:pPr>
          </w:p>
        </w:tc>
        <w:tc>
          <w:tcPr>
            <w:tcW w:w="1134" w:type="dxa"/>
          </w:tcPr>
          <w:p w:rsidR="00DD1F89" w:rsidRPr="00493D1C" w:rsidRDefault="00DD1F89" w:rsidP="00447D1A">
            <w:pPr>
              <w:spacing w:after="0" w:line="240" w:lineRule="auto"/>
              <w:ind w:right="-425"/>
              <w:jc w:val="right"/>
              <w:rPr>
                <w:rFonts w:eastAsia="Batang" w:cs="Arial"/>
                <w:kern w:val="18"/>
                <w:lang w:val="es-ES"/>
              </w:rPr>
            </w:pPr>
          </w:p>
        </w:tc>
      </w:tr>
      <w:tr w:rsidR="00DD1F89" w:rsidRPr="00493D1C" w:rsidTr="00DD1F89">
        <w:trPr>
          <w:jc w:val="center"/>
        </w:trPr>
        <w:tc>
          <w:tcPr>
            <w:tcW w:w="993" w:type="dxa"/>
            <w:shd w:val="clear" w:color="auto" w:fill="auto"/>
            <w:vAlign w:val="center"/>
          </w:tcPr>
          <w:p w:rsidR="00DD1F89" w:rsidRPr="00493D1C" w:rsidRDefault="00DD1F89" w:rsidP="00447D1A">
            <w:pPr>
              <w:spacing w:after="0" w:line="240" w:lineRule="auto"/>
              <w:ind w:right="-425"/>
              <w:jc w:val="center"/>
              <w:rPr>
                <w:rFonts w:eastAsia="Batang" w:cs="Arial"/>
                <w:b/>
                <w:bCs/>
                <w:kern w:val="18"/>
                <w:lang w:val="es-ES"/>
              </w:rPr>
            </w:pPr>
            <w:r w:rsidRPr="00493D1C">
              <w:rPr>
                <w:rFonts w:eastAsia="Batang" w:cs="Arial"/>
                <w:b/>
                <w:bCs/>
                <w:kern w:val="18"/>
                <w:lang w:val="es-ES"/>
              </w:rPr>
              <w:t>1</w:t>
            </w:r>
          </w:p>
        </w:tc>
        <w:tc>
          <w:tcPr>
            <w:tcW w:w="4678" w:type="dxa"/>
            <w:shd w:val="clear" w:color="auto" w:fill="auto"/>
            <w:vAlign w:val="center"/>
          </w:tcPr>
          <w:p w:rsidR="00DD1F89" w:rsidRPr="00493D1C" w:rsidRDefault="00DD1F89" w:rsidP="00447D1A">
            <w:pPr>
              <w:spacing w:after="0" w:line="240" w:lineRule="auto"/>
              <w:ind w:right="-425"/>
              <w:rPr>
                <w:rFonts w:eastAsia="Calibri" w:cs="Arial"/>
                <w:bCs/>
                <w:color w:val="000000"/>
              </w:rPr>
            </w:pPr>
            <w:r w:rsidRPr="00493D1C">
              <w:rPr>
                <w:rFonts w:eastAsia="Calibri" w:cs="Arial"/>
                <w:bCs/>
              </w:rPr>
              <w:t xml:space="preserve">Soporte y Mantenimiento de Equipo </w:t>
            </w:r>
            <w:r w:rsidRPr="00493D1C">
              <w:rPr>
                <w:rFonts w:eastAsia="Calibri" w:cs="Times New Roman"/>
                <w:color w:val="000000"/>
                <w:lang w:val="es-ES_tradnl" w:eastAsia="es-MX"/>
              </w:rPr>
              <w:t>DLM8100</w:t>
            </w:r>
          </w:p>
        </w:tc>
        <w:tc>
          <w:tcPr>
            <w:tcW w:w="1134" w:type="dxa"/>
            <w:shd w:val="clear" w:color="auto" w:fill="auto"/>
            <w:vAlign w:val="center"/>
          </w:tcPr>
          <w:p w:rsidR="00DD1F89" w:rsidRPr="00493D1C" w:rsidRDefault="00DD1F89" w:rsidP="00447D1A">
            <w:pPr>
              <w:spacing w:after="0" w:line="240" w:lineRule="auto"/>
              <w:ind w:right="-425"/>
              <w:jc w:val="right"/>
              <w:rPr>
                <w:rFonts w:eastAsia="Batang" w:cs="Arial"/>
                <w:kern w:val="18"/>
                <w:lang w:val="es-ES"/>
              </w:rPr>
            </w:pPr>
          </w:p>
        </w:tc>
        <w:tc>
          <w:tcPr>
            <w:tcW w:w="1559" w:type="dxa"/>
          </w:tcPr>
          <w:p w:rsidR="00DD1F89" w:rsidRPr="00493D1C" w:rsidRDefault="00DD1F89" w:rsidP="00447D1A">
            <w:pPr>
              <w:spacing w:after="0" w:line="240" w:lineRule="auto"/>
              <w:ind w:right="-425"/>
              <w:jc w:val="right"/>
              <w:rPr>
                <w:rFonts w:eastAsia="Batang" w:cs="Arial"/>
                <w:kern w:val="18"/>
                <w:lang w:val="es-ES"/>
              </w:rPr>
            </w:pPr>
          </w:p>
        </w:tc>
        <w:tc>
          <w:tcPr>
            <w:tcW w:w="1134" w:type="dxa"/>
          </w:tcPr>
          <w:p w:rsidR="00DD1F89" w:rsidRPr="00493D1C" w:rsidRDefault="00DD1F89" w:rsidP="00447D1A">
            <w:pPr>
              <w:spacing w:after="0" w:line="240" w:lineRule="auto"/>
              <w:ind w:right="-425"/>
              <w:jc w:val="right"/>
              <w:rPr>
                <w:rFonts w:eastAsia="Batang" w:cs="Arial"/>
                <w:kern w:val="18"/>
                <w:lang w:val="es-ES"/>
              </w:rPr>
            </w:pPr>
          </w:p>
        </w:tc>
      </w:tr>
      <w:tr w:rsidR="00DD1F89" w:rsidRPr="00493D1C" w:rsidTr="00DD1F89">
        <w:trPr>
          <w:jc w:val="center"/>
        </w:trPr>
        <w:tc>
          <w:tcPr>
            <w:tcW w:w="993" w:type="dxa"/>
            <w:shd w:val="clear" w:color="auto" w:fill="auto"/>
            <w:vAlign w:val="center"/>
          </w:tcPr>
          <w:p w:rsidR="00DD1F89" w:rsidRPr="00493D1C" w:rsidRDefault="00DD1F89" w:rsidP="00447D1A">
            <w:pPr>
              <w:spacing w:after="0" w:line="240" w:lineRule="auto"/>
              <w:ind w:right="-425"/>
              <w:jc w:val="center"/>
              <w:rPr>
                <w:rFonts w:eastAsia="Batang" w:cs="Arial"/>
                <w:b/>
                <w:bCs/>
                <w:kern w:val="18"/>
                <w:lang w:val="es-ES"/>
              </w:rPr>
            </w:pPr>
            <w:r w:rsidRPr="00493D1C">
              <w:rPr>
                <w:rFonts w:eastAsia="Batang" w:cs="Arial"/>
                <w:b/>
                <w:bCs/>
                <w:kern w:val="18"/>
                <w:lang w:val="es-ES"/>
              </w:rPr>
              <w:t>1</w:t>
            </w:r>
          </w:p>
        </w:tc>
        <w:tc>
          <w:tcPr>
            <w:tcW w:w="4678" w:type="dxa"/>
            <w:shd w:val="clear" w:color="auto" w:fill="auto"/>
            <w:vAlign w:val="center"/>
          </w:tcPr>
          <w:p w:rsidR="00DD1F89" w:rsidRPr="00493D1C" w:rsidRDefault="00DD1F89" w:rsidP="00A75CB3">
            <w:pPr>
              <w:spacing w:after="0" w:line="240" w:lineRule="auto"/>
              <w:ind w:right="23"/>
              <w:rPr>
                <w:rFonts w:eastAsia="Calibri" w:cs="Arial"/>
                <w:bCs/>
              </w:rPr>
            </w:pPr>
            <w:r w:rsidRPr="00493D1C">
              <w:rPr>
                <w:rFonts w:eastAsia="Calibri" w:cs="Arial"/>
                <w:bCs/>
              </w:rPr>
              <w:t xml:space="preserve">Soporte y Mantenimiento de Equipo </w:t>
            </w:r>
            <w:r w:rsidRPr="00493D1C">
              <w:rPr>
                <w:rFonts w:eastAsia="Calibri" w:cs="Arial"/>
                <w:noProof/>
                <w:color w:val="000000"/>
                <w:lang w:val="es-ES_tradnl"/>
              </w:rPr>
              <w:t>DataDomain 6300</w:t>
            </w:r>
          </w:p>
        </w:tc>
        <w:tc>
          <w:tcPr>
            <w:tcW w:w="1134" w:type="dxa"/>
            <w:shd w:val="clear" w:color="auto" w:fill="auto"/>
            <w:vAlign w:val="center"/>
          </w:tcPr>
          <w:p w:rsidR="00DD1F89" w:rsidRPr="00493D1C" w:rsidRDefault="00DD1F89" w:rsidP="00447D1A">
            <w:pPr>
              <w:spacing w:after="0" w:line="240" w:lineRule="auto"/>
              <w:ind w:right="-425"/>
              <w:jc w:val="right"/>
              <w:rPr>
                <w:rFonts w:eastAsia="Batang" w:cs="Arial"/>
                <w:kern w:val="18"/>
                <w:lang w:val="es-ES"/>
              </w:rPr>
            </w:pPr>
          </w:p>
        </w:tc>
        <w:tc>
          <w:tcPr>
            <w:tcW w:w="1559" w:type="dxa"/>
          </w:tcPr>
          <w:p w:rsidR="00DD1F89" w:rsidRPr="00493D1C" w:rsidRDefault="00DD1F89" w:rsidP="00447D1A">
            <w:pPr>
              <w:spacing w:after="0" w:line="240" w:lineRule="auto"/>
              <w:ind w:right="-425"/>
              <w:jc w:val="right"/>
              <w:rPr>
                <w:rFonts w:eastAsia="Batang" w:cs="Arial"/>
                <w:kern w:val="18"/>
                <w:lang w:val="es-ES"/>
              </w:rPr>
            </w:pPr>
          </w:p>
        </w:tc>
        <w:tc>
          <w:tcPr>
            <w:tcW w:w="1134" w:type="dxa"/>
          </w:tcPr>
          <w:p w:rsidR="00DD1F89" w:rsidRPr="00493D1C" w:rsidRDefault="00DD1F89" w:rsidP="00447D1A">
            <w:pPr>
              <w:spacing w:after="0" w:line="240" w:lineRule="auto"/>
              <w:ind w:right="-425"/>
              <w:jc w:val="right"/>
              <w:rPr>
                <w:rFonts w:eastAsia="Batang" w:cs="Arial"/>
                <w:kern w:val="18"/>
                <w:lang w:val="es-ES"/>
              </w:rPr>
            </w:pPr>
          </w:p>
        </w:tc>
      </w:tr>
      <w:tr w:rsidR="00DD1F89" w:rsidRPr="00493D1C" w:rsidTr="00DD1F89">
        <w:trPr>
          <w:jc w:val="center"/>
        </w:trPr>
        <w:tc>
          <w:tcPr>
            <w:tcW w:w="993" w:type="dxa"/>
            <w:shd w:val="clear" w:color="auto" w:fill="auto"/>
            <w:vAlign w:val="center"/>
          </w:tcPr>
          <w:p w:rsidR="00DD1F89" w:rsidRPr="00493D1C" w:rsidRDefault="00DD1F89" w:rsidP="00447D1A">
            <w:pPr>
              <w:spacing w:after="0" w:line="240" w:lineRule="auto"/>
              <w:ind w:right="-425"/>
              <w:jc w:val="center"/>
              <w:rPr>
                <w:rFonts w:eastAsia="Batang" w:cs="Arial"/>
                <w:b/>
                <w:bCs/>
                <w:kern w:val="18"/>
                <w:lang w:val="es-ES"/>
              </w:rPr>
            </w:pPr>
            <w:r w:rsidRPr="00493D1C">
              <w:rPr>
                <w:rFonts w:eastAsia="Batang" w:cs="Arial"/>
                <w:b/>
                <w:bCs/>
                <w:kern w:val="18"/>
                <w:lang w:val="es-ES"/>
              </w:rPr>
              <w:t>1</w:t>
            </w:r>
          </w:p>
        </w:tc>
        <w:tc>
          <w:tcPr>
            <w:tcW w:w="4678" w:type="dxa"/>
            <w:shd w:val="clear" w:color="auto" w:fill="auto"/>
            <w:vAlign w:val="center"/>
          </w:tcPr>
          <w:p w:rsidR="00DD1F89" w:rsidRPr="00493D1C" w:rsidRDefault="00DD1F89" w:rsidP="00A75CB3">
            <w:pPr>
              <w:spacing w:after="0" w:line="240" w:lineRule="auto"/>
              <w:ind w:right="23"/>
              <w:rPr>
                <w:rFonts w:eastAsia="Calibri" w:cs="Arial"/>
                <w:bCs/>
              </w:rPr>
            </w:pPr>
            <w:r w:rsidRPr="00493D1C">
              <w:rPr>
                <w:rFonts w:eastAsia="Calibri" w:cs="Arial"/>
                <w:bCs/>
              </w:rPr>
              <w:t>Soporte y Mantenimiento de Equipo</w:t>
            </w:r>
            <w:r w:rsidRPr="00493D1C">
              <w:rPr>
                <w:rFonts w:eastAsia="Calibri" w:cs="Arial"/>
                <w:noProof/>
                <w:color w:val="000000"/>
                <w:lang w:val="es-ES_tradnl"/>
              </w:rPr>
              <w:t xml:space="preserve"> DataDomain 6800</w:t>
            </w:r>
          </w:p>
        </w:tc>
        <w:tc>
          <w:tcPr>
            <w:tcW w:w="1134" w:type="dxa"/>
            <w:shd w:val="clear" w:color="auto" w:fill="auto"/>
            <w:vAlign w:val="center"/>
          </w:tcPr>
          <w:p w:rsidR="00DD1F89" w:rsidRPr="00493D1C" w:rsidRDefault="00DD1F89" w:rsidP="00447D1A">
            <w:pPr>
              <w:spacing w:after="0" w:line="240" w:lineRule="auto"/>
              <w:ind w:right="-425"/>
              <w:jc w:val="right"/>
              <w:rPr>
                <w:rFonts w:eastAsia="Batang" w:cs="Arial"/>
                <w:kern w:val="18"/>
                <w:lang w:val="es-ES"/>
              </w:rPr>
            </w:pPr>
          </w:p>
        </w:tc>
        <w:tc>
          <w:tcPr>
            <w:tcW w:w="1559" w:type="dxa"/>
          </w:tcPr>
          <w:p w:rsidR="00DD1F89" w:rsidRPr="00493D1C" w:rsidRDefault="00DD1F89" w:rsidP="00447D1A">
            <w:pPr>
              <w:spacing w:after="0" w:line="240" w:lineRule="auto"/>
              <w:ind w:right="-425"/>
              <w:jc w:val="right"/>
              <w:rPr>
                <w:rFonts w:eastAsia="Batang" w:cs="Arial"/>
                <w:kern w:val="18"/>
                <w:lang w:val="es-ES"/>
              </w:rPr>
            </w:pPr>
          </w:p>
        </w:tc>
        <w:tc>
          <w:tcPr>
            <w:tcW w:w="1134" w:type="dxa"/>
          </w:tcPr>
          <w:p w:rsidR="00DD1F89" w:rsidRPr="00493D1C" w:rsidRDefault="00DD1F89" w:rsidP="00447D1A">
            <w:pPr>
              <w:spacing w:after="0" w:line="240" w:lineRule="auto"/>
              <w:ind w:right="-425"/>
              <w:jc w:val="right"/>
              <w:rPr>
                <w:rFonts w:eastAsia="Batang" w:cs="Arial"/>
                <w:kern w:val="18"/>
                <w:lang w:val="es-ES"/>
              </w:rPr>
            </w:pPr>
          </w:p>
        </w:tc>
      </w:tr>
      <w:tr w:rsidR="00DD1F89" w:rsidRPr="00493D1C" w:rsidTr="00DD1F89">
        <w:trPr>
          <w:jc w:val="center"/>
        </w:trPr>
        <w:tc>
          <w:tcPr>
            <w:tcW w:w="993" w:type="dxa"/>
            <w:tcBorders>
              <w:bottom w:val="single" w:sz="8" w:space="0" w:color="auto"/>
            </w:tcBorders>
            <w:shd w:val="clear" w:color="auto" w:fill="auto"/>
            <w:vAlign w:val="center"/>
          </w:tcPr>
          <w:p w:rsidR="00DD1F89" w:rsidRPr="00493D1C" w:rsidRDefault="00DD1F89" w:rsidP="00447D1A">
            <w:pPr>
              <w:spacing w:after="0" w:line="240" w:lineRule="auto"/>
              <w:ind w:right="-425"/>
              <w:jc w:val="center"/>
              <w:rPr>
                <w:rFonts w:eastAsia="Batang" w:cs="Arial"/>
                <w:b/>
                <w:bCs/>
                <w:kern w:val="18"/>
              </w:rPr>
            </w:pPr>
            <w:r w:rsidRPr="00493D1C">
              <w:rPr>
                <w:rFonts w:eastAsia="Batang" w:cs="Arial"/>
                <w:b/>
                <w:bCs/>
                <w:kern w:val="18"/>
              </w:rPr>
              <w:t>1</w:t>
            </w:r>
          </w:p>
        </w:tc>
        <w:tc>
          <w:tcPr>
            <w:tcW w:w="4678" w:type="dxa"/>
            <w:tcBorders>
              <w:bottom w:val="single" w:sz="8" w:space="0" w:color="auto"/>
            </w:tcBorders>
            <w:shd w:val="clear" w:color="auto" w:fill="auto"/>
            <w:vAlign w:val="center"/>
          </w:tcPr>
          <w:p w:rsidR="00DD1F89" w:rsidRPr="00493D1C" w:rsidRDefault="00DD1F89" w:rsidP="00A75CB3">
            <w:pPr>
              <w:spacing w:after="0" w:line="240" w:lineRule="auto"/>
              <w:ind w:right="23"/>
              <w:rPr>
                <w:rFonts w:eastAsia="Calibri" w:cs="Arial"/>
                <w:bCs/>
              </w:rPr>
            </w:pPr>
            <w:r w:rsidRPr="00493D1C">
              <w:rPr>
                <w:rFonts w:eastAsia="Calibri" w:cs="Arial"/>
                <w:bCs/>
              </w:rPr>
              <w:t>Soporte y Mantenimiento de</w:t>
            </w:r>
            <w:r w:rsidRPr="00493D1C">
              <w:rPr>
                <w:rFonts w:eastAsia="Calibri" w:cs="Times New Roman"/>
                <w:color w:val="000000"/>
                <w:lang w:val="es-ES_tradnl" w:eastAsia="es-MX"/>
              </w:rPr>
              <w:t xml:space="preserve"> Consola de Monitoreo</w:t>
            </w:r>
          </w:p>
        </w:tc>
        <w:tc>
          <w:tcPr>
            <w:tcW w:w="1134" w:type="dxa"/>
            <w:tcBorders>
              <w:bottom w:val="single" w:sz="8" w:space="0" w:color="auto"/>
            </w:tcBorders>
            <w:shd w:val="clear" w:color="auto" w:fill="auto"/>
            <w:vAlign w:val="center"/>
          </w:tcPr>
          <w:p w:rsidR="00DD1F89" w:rsidRPr="00493D1C" w:rsidRDefault="00DD1F89" w:rsidP="00447D1A">
            <w:pPr>
              <w:spacing w:after="0" w:line="240" w:lineRule="auto"/>
              <w:ind w:right="-425"/>
              <w:jc w:val="right"/>
              <w:rPr>
                <w:rFonts w:eastAsia="Batang" w:cs="Arial"/>
                <w:kern w:val="18"/>
                <w:lang w:val="es-ES"/>
              </w:rPr>
            </w:pPr>
          </w:p>
        </w:tc>
        <w:tc>
          <w:tcPr>
            <w:tcW w:w="1559" w:type="dxa"/>
          </w:tcPr>
          <w:p w:rsidR="00DD1F89" w:rsidRPr="00493D1C" w:rsidRDefault="00DD1F89" w:rsidP="00447D1A">
            <w:pPr>
              <w:spacing w:after="0" w:line="240" w:lineRule="auto"/>
              <w:ind w:right="-425"/>
              <w:jc w:val="right"/>
              <w:rPr>
                <w:rFonts w:eastAsia="Batang" w:cs="Arial"/>
                <w:kern w:val="18"/>
                <w:lang w:val="es-ES"/>
              </w:rPr>
            </w:pPr>
          </w:p>
        </w:tc>
        <w:tc>
          <w:tcPr>
            <w:tcW w:w="1134" w:type="dxa"/>
          </w:tcPr>
          <w:p w:rsidR="00DD1F89" w:rsidRPr="00493D1C" w:rsidRDefault="00DD1F89" w:rsidP="00447D1A">
            <w:pPr>
              <w:spacing w:after="0" w:line="240" w:lineRule="auto"/>
              <w:ind w:right="-425"/>
              <w:jc w:val="right"/>
              <w:rPr>
                <w:rFonts w:eastAsia="Batang" w:cs="Arial"/>
                <w:kern w:val="18"/>
                <w:lang w:val="es-ES"/>
              </w:rPr>
            </w:pPr>
          </w:p>
        </w:tc>
      </w:tr>
      <w:tr w:rsidR="00DD1F89" w:rsidRPr="00493D1C" w:rsidTr="00DD1F89">
        <w:trPr>
          <w:jc w:val="center"/>
        </w:trPr>
        <w:tc>
          <w:tcPr>
            <w:tcW w:w="6805" w:type="dxa"/>
            <w:gridSpan w:val="3"/>
            <w:tcBorders>
              <w:left w:val="nil"/>
              <w:bottom w:val="nil"/>
            </w:tcBorders>
            <w:shd w:val="clear" w:color="auto" w:fill="auto"/>
            <w:vAlign w:val="center"/>
          </w:tcPr>
          <w:p w:rsidR="00DD1F89" w:rsidRPr="00493D1C" w:rsidRDefault="00DD1F89" w:rsidP="00447D1A">
            <w:pPr>
              <w:spacing w:after="0" w:line="240" w:lineRule="auto"/>
              <w:ind w:right="-425"/>
              <w:jc w:val="right"/>
              <w:rPr>
                <w:rFonts w:eastAsia="Batang" w:cs="Arial"/>
                <w:b/>
                <w:kern w:val="18"/>
                <w:lang w:val="es-ES"/>
              </w:rPr>
            </w:pPr>
          </w:p>
        </w:tc>
        <w:tc>
          <w:tcPr>
            <w:tcW w:w="1559" w:type="dxa"/>
            <w:shd w:val="clear" w:color="auto" w:fill="F2F2F2"/>
          </w:tcPr>
          <w:p w:rsidR="00DD1F89" w:rsidRPr="00493D1C" w:rsidRDefault="00DD1F89" w:rsidP="00A75CB3">
            <w:pPr>
              <w:spacing w:after="0" w:line="240" w:lineRule="auto"/>
              <w:ind w:right="23"/>
              <w:jc w:val="right"/>
              <w:rPr>
                <w:rFonts w:eastAsia="Batang" w:cs="Arial"/>
                <w:b/>
                <w:kern w:val="18"/>
                <w:lang w:val="es-ES"/>
              </w:rPr>
            </w:pPr>
            <w:r w:rsidRPr="00493D1C">
              <w:rPr>
                <w:rFonts w:eastAsia="Batang" w:cs="Arial"/>
                <w:b/>
                <w:kern w:val="18"/>
                <w:lang w:val="es-ES"/>
              </w:rPr>
              <w:t>TOTAL</w:t>
            </w:r>
          </w:p>
        </w:tc>
        <w:tc>
          <w:tcPr>
            <w:tcW w:w="1134" w:type="dxa"/>
            <w:shd w:val="clear" w:color="auto" w:fill="F2F2F2"/>
          </w:tcPr>
          <w:p w:rsidR="00DD1F89" w:rsidRPr="00493D1C" w:rsidRDefault="00DD1F89" w:rsidP="00447D1A">
            <w:pPr>
              <w:spacing w:after="0" w:line="240" w:lineRule="auto"/>
              <w:ind w:right="-425"/>
              <w:jc w:val="right"/>
              <w:rPr>
                <w:rFonts w:eastAsia="Batang" w:cs="Arial"/>
                <w:b/>
                <w:kern w:val="18"/>
                <w:lang w:val="es-ES"/>
              </w:rPr>
            </w:pPr>
          </w:p>
        </w:tc>
      </w:tr>
    </w:tbl>
    <w:p w:rsidR="00DD1F89" w:rsidRPr="00493D1C" w:rsidRDefault="00DD1F89" w:rsidP="00447D1A">
      <w:pPr>
        <w:spacing w:after="0" w:line="240" w:lineRule="auto"/>
        <w:ind w:right="-425"/>
        <w:jc w:val="both"/>
        <w:rPr>
          <w:rFonts w:eastAsia="Calibri" w:cs="Arial"/>
          <w:b/>
          <w:lang w:eastAsia="es-MX"/>
        </w:rPr>
      </w:pPr>
    </w:p>
    <w:p w:rsidR="00DD1F89" w:rsidRPr="00493D1C" w:rsidRDefault="00DD1F89" w:rsidP="00447D1A">
      <w:pPr>
        <w:spacing w:after="0" w:line="240" w:lineRule="auto"/>
        <w:ind w:right="-425"/>
        <w:jc w:val="both"/>
        <w:rPr>
          <w:rFonts w:eastAsia="Calibri" w:cs="Arial"/>
          <w:b/>
          <w:lang w:eastAsia="es-MX"/>
        </w:rPr>
      </w:pPr>
    </w:p>
    <w:p w:rsidR="00DD1F89" w:rsidRPr="00493D1C" w:rsidRDefault="00DD1F89" w:rsidP="00447D1A">
      <w:pPr>
        <w:spacing w:after="0" w:line="240" w:lineRule="auto"/>
        <w:ind w:right="-425"/>
        <w:jc w:val="both"/>
        <w:rPr>
          <w:rFonts w:eastAsia="Calibri" w:cs="Arial"/>
          <w:b/>
          <w:lang w:eastAsia="es-MX"/>
        </w:rPr>
      </w:pPr>
      <w:r w:rsidRPr="00493D1C">
        <w:rPr>
          <w:rFonts w:eastAsia="Calibri" w:cs="Arial"/>
          <w:b/>
          <w:lang w:eastAsia="es-MX"/>
        </w:rPr>
        <w:t>Forma de pago.</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 xml:space="preserve">Los pagos se realizarán de la siguiente manera: lo correspondiente a los servicios de mantenimiento y soporte de los equipos mencionados en el presente anexo técnico, se efectuarán por mensualidades vencidas por los servicios prestados y devengados descritos en el presente documento, el monto mensual a pagar por estos conceptos, será el que resulte de </w:t>
      </w:r>
      <w:r w:rsidRPr="00493D1C">
        <w:rPr>
          <w:rFonts w:eastAsia="Calibri" w:cs="Arial"/>
          <w:lang w:val="es-ES" w:eastAsia="es-MX"/>
        </w:rPr>
        <w:t xml:space="preserve">dividir el monto de la oferta presentada por el licitante adjudicado entre el número de meses de vigencia del servicio y lo correspondiente al licenciamiento que, </w:t>
      </w:r>
      <w:r w:rsidRPr="00493D1C">
        <w:rPr>
          <w:rFonts w:eastAsia="Calibri" w:cs="Arial"/>
          <w:lang w:eastAsia="es-MX"/>
        </w:rPr>
        <w:t xml:space="preserve">por tratarse de un concepto por el derecho de uso del mismo durante la vigencia del servicio, se realizará en una sola exhibición en el primer pago que se realice al proveedor, todo lo anterior en moneda nacional a los 20 días naturales posteriores a la entrega de la factura correspondiente, la cual deberá amparar los servicios que le hayan sido requeridos  al proveedor. </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Previo a la entrega de la documentación en el área de Trámite de Erogaciones del Instituto Mexicano del Seguro Social, el proveedor deberá entregar su factura acompañada de la documentación que haga constar la entrega de los servicios a satisfacción de “</w:t>
      </w:r>
      <w:r w:rsidRPr="00493D1C">
        <w:rPr>
          <w:rFonts w:eastAsia="Calibri" w:cs="Arial"/>
          <w:b/>
          <w:lang w:eastAsia="es-MX"/>
        </w:rPr>
        <w:t>EL INSTITUTO</w:t>
      </w:r>
      <w:r w:rsidRPr="00493D1C">
        <w:rPr>
          <w:rFonts w:eastAsia="Calibri" w:cs="Arial"/>
          <w:lang w:eastAsia="es-MX"/>
        </w:rPr>
        <w:t xml:space="preserve">”, en la Coordinación de Servicios Administrativos de la Dirección de Innovación y Desarrollo Tecnológico, ubicado en Tokio 80, Piso 5, Colonia Juárez, Alcaldía Cuauhtémoc, Código Postal 06600, en la Ciudad de  México. </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Para estos efectos, “EL PROVEEDOR” deberá entregar en la División de Trámite de Erogaciones, sita en la calle Gral. Tiburcio Montiel No. 15, Esquina con Gómez Pedraza, Col. San Miguel Chapultepec, C.P. 11850, Alcaldía Miguel Hidalgo, Ciudad de México, en días y horas hábiles, los siguientes documentos:</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 xml:space="preserve">Original y copia de la factura que expida por “EL PROVEEDOR” a nombre del Instituto Mexicano del Seguro Social, con dirección en Av. Paseo de la Reforma N° 476, Col. Juárez Alcaldía Cuauhtémoc C.P. 06600, Ciudad de México, y R.F.C. IMS-421231-I45, que reúna los requisitos fiscales, en la que se indiquen los servicios proporcionados y el número de contrato que ampara dichos servicios, Acta de Aceptación de Servicios a entera satisfacción de </w:t>
      </w:r>
      <w:r w:rsidRPr="00493D1C">
        <w:rPr>
          <w:rFonts w:eastAsia="Calibri" w:cs="Arial"/>
          <w:b/>
          <w:lang w:eastAsia="es-MX"/>
        </w:rPr>
        <w:t>“EL INSTITUTO</w:t>
      </w:r>
      <w:r w:rsidRPr="00493D1C">
        <w:rPr>
          <w:rFonts w:eastAsia="Calibri" w:cs="Arial"/>
          <w:lang w:eastAsia="es-MX"/>
        </w:rPr>
        <w:t>”, avalada por la Coordinación de Sistemas de Infraestructura Tecnológica Institucional de la Dirección de Innovación y Desarrollo Tecnológico del IMSS, ubicada en Av. Paseo de la Reforma No. 476, Edificio Anexo “Telecomunicaciones” Piso 1, Col. Juárez, Alcaldía Cuauhtémoc, C.P. 06600, Ciudad de México, en el horario comprendido de las 09:30 a las 17:00 horas. El proveedor deberá acreditar haber cumplido a entera satisfacción de “</w:t>
      </w:r>
      <w:r w:rsidRPr="00493D1C">
        <w:rPr>
          <w:rFonts w:eastAsia="Calibri" w:cs="Arial"/>
          <w:b/>
          <w:lang w:eastAsia="es-MX"/>
        </w:rPr>
        <w:t>EL INSTITUTO</w:t>
      </w:r>
      <w:r w:rsidRPr="00493D1C">
        <w:rPr>
          <w:rFonts w:eastAsia="Calibri" w:cs="Arial"/>
          <w:lang w:eastAsia="es-MX"/>
        </w:rPr>
        <w:t xml:space="preserve">” con la entrega total de los servicios. </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 xml:space="preserve">En caso de que el proveedor presente su factura con errores o deficiencias, estos se le harán saber por parte de </w:t>
      </w:r>
      <w:r w:rsidRPr="00493D1C">
        <w:rPr>
          <w:rFonts w:eastAsia="Calibri" w:cs="Arial"/>
          <w:b/>
          <w:lang w:eastAsia="es-MX"/>
        </w:rPr>
        <w:t>“EL INSTITUTO”</w:t>
      </w:r>
      <w:r w:rsidRPr="00493D1C">
        <w:rPr>
          <w:rFonts w:eastAsia="Calibri" w:cs="Arial"/>
          <w:lang w:eastAsia="es-MX"/>
        </w:rPr>
        <w:t xml:space="preserve"> dentro del término estipulado para ello, y el plazo de pago se ajustará en términos del Artículo 90 del Reglamento de la Ley de Adquisiciones, Arrendamientos y Servicios del Sector Público.</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Copia del contrato suscrito con “</w:t>
      </w:r>
      <w:r w:rsidRPr="00493D1C">
        <w:rPr>
          <w:rFonts w:eastAsia="Calibri" w:cs="Arial"/>
          <w:b/>
          <w:lang w:eastAsia="es-MX"/>
        </w:rPr>
        <w:t>EL INSTITUTO</w:t>
      </w:r>
      <w:r w:rsidRPr="00493D1C">
        <w:rPr>
          <w:rFonts w:eastAsia="Calibri" w:cs="Arial"/>
          <w:lang w:eastAsia="es-MX"/>
        </w:rPr>
        <w:t>”.</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Nota de crédito a favor del Instituto Mexicano del Seguro Social por el importe de la sanción en caso de entrega extemporánea de los servicios contratados.</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b/>
          <w:lang w:eastAsia="es-MX"/>
        </w:rPr>
        <w:t>“EL INSTITUTO</w:t>
      </w:r>
      <w:r w:rsidRPr="00493D1C">
        <w:rPr>
          <w:rFonts w:eastAsia="Calibri" w:cs="Arial"/>
          <w:lang w:eastAsia="es-MX"/>
        </w:rPr>
        <w:t>” efectuará el pago de los servicios prestados mediante transferencia electrónica de fondos; a menos que el proveedor acredite en forma fehaciente la imposibilidad para ello.</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Dicho pago se efectuará a través del esquema electrónico intrabancario que de “</w:t>
      </w:r>
      <w:r w:rsidRPr="00493D1C">
        <w:rPr>
          <w:rFonts w:eastAsia="Calibri" w:cs="Arial"/>
          <w:b/>
          <w:lang w:eastAsia="es-MX"/>
        </w:rPr>
        <w:t>EL INSTITUTO</w:t>
      </w:r>
      <w:r w:rsidRPr="00493D1C">
        <w:rPr>
          <w:rFonts w:eastAsia="Calibri" w:cs="Arial"/>
          <w:lang w:eastAsia="es-MX"/>
        </w:rPr>
        <w:t>” tiene en operación con las instituciones bancarias siguientes: BANAMEX, HSBC, BANORTE, SANTANDER o SCOTIABANK, para tal efecto deberá presentar en la División de Trámite de Erogaciones, ubicada en la calle Gral. Tiburcio Montiel No. 15, Esquina con Gómez Pedraza, Col. San Miguel Chapultepec, C.P. 11850, Alcaldía Miguel Hidalgo, México, D.F, dentro del horario comprendido de las 9:00 a las 14:30 horas, de lunes a viernes en días hábiles, petición por escrito, indicando: razón social, domicilio fiscal, número telefónico y fax, nombre completo del apoderado legal con facultades de cobro y su firma, número de cuenta de cheques, (número de clabe bancaria estandarizada), banco sucursal y plaza, así como, número de proveedor asignado por de “</w:t>
      </w:r>
      <w:r w:rsidRPr="00493D1C">
        <w:rPr>
          <w:rFonts w:eastAsia="Calibri" w:cs="Arial"/>
          <w:b/>
          <w:lang w:eastAsia="es-MX"/>
        </w:rPr>
        <w:t>EL INSTITUTO”.</w:t>
      </w:r>
      <w:r w:rsidRPr="00493D1C">
        <w:rPr>
          <w:rFonts w:eastAsia="Calibri" w:cs="Arial"/>
          <w:lang w:eastAsia="es-MX"/>
        </w:rPr>
        <w:t xml:space="preserve"> </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En caso de que el proveedor solicite el abono en una cuenta contratada en un banco diferente a los antes citados (interbancario), “</w:t>
      </w:r>
      <w:r w:rsidRPr="00493D1C">
        <w:rPr>
          <w:rFonts w:eastAsia="Calibri" w:cs="Arial"/>
          <w:b/>
          <w:lang w:eastAsia="es-MX"/>
        </w:rPr>
        <w:t>EL INSTITUTO</w:t>
      </w:r>
      <w:r w:rsidRPr="00493D1C">
        <w:rPr>
          <w:rFonts w:eastAsia="Calibri" w:cs="Arial"/>
          <w:lang w:eastAsia="es-MX"/>
        </w:rPr>
        <w:t>” realizará la instrucción de pago en la fecha de vencimiento del contrarecibo y su aplicación se llevará a cabo al día hábil siguiente, de acuerdo con el mecanismo establecido por el Centro de Compensación Bancaria (CECOBAN).</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Asimismo, “</w:t>
      </w:r>
      <w:r w:rsidRPr="00493D1C">
        <w:rPr>
          <w:rFonts w:eastAsia="Calibri" w:cs="Arial"/>
          <w:b/>
          <w:lang w:eastAsia="es-MX"/>
        </w:rPr>
        <w:t>EL INSTITUTO</w:t>
      </w:r>
      <w:r w:rsidRPr="00493D1C">
        <w:rPr>
          <w:rFonts w:eastAsia="Calibri" w:cs="Arial"/>
          <w:lang w:eastAsia="es-MX"/>
        </w:rPr>
        <w:t xml:space="preserve">” aceptará del proveedor que en el supuesto de que tenga cuentas liquidas y exigibles a su cargo, aplicarlas contra los adeudos que, en su caso, tuviera por concepto de cuotas obrero patronales, conforme a lo previsto en el Artículo 40 B de la Ley del Seguro Social. </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El proveedor que entregue servicios a “</w:t>
      </w:r>
      <w:r w:rsidRPr="00493D1C">
        <w:rPr>
          <w:rFonts w:eastAsia="Calibri" w:cs="Arial"/>
          <w:b/>
          <w:lang w:eastAsia="es-MX"/>
        </w:rPr>
        <w:t>EL INSTITUTO</w:t>
      </w:r>
      <w:r w:rsidRPr="00493D1C">
        <w:rPr>
          <w:rFonts w:eastAsia="Calibri" w:cs="Arial"/>
          <w:lang w:eastAsia="es-MX"/>
        </w:rPr>
        <w:t>”, y que celebre contratos de cesión de derechos de cobro, deberá notificarlo a “</w:t>
      </w:r>
      <w:r w:rsidRPr="00493D1C">
        <w:rPr>
          <w:rFonts w:eastAsia="Calibri" w:cs="Arial"/>
          <w:b/>
          <w:lang w:eastAsia="es-MX"/>
        </w:rPr>
        <w:t>EL INSTITUTO</w:t>
      </w:r>
      <w:r w:rsidRPr="00493D1C">
        <w:rPr>
          <w:rFonts w:eastAsia="Calibri" w:cs="Arial"/>
          <w:lang w:eastAsia="es-MX"/>
        </w:rPr>
        <w:t xml:space="preserve">”, con un mínimo de 5 (cinco) días naturales anteriores a la fecha de pago programada, entregando invariablemente una copia de los contra-recibos cuyo importe se cede, además de los documentos sustantivos de dicha cesión, de igual forma el proveedor que celebre contrato de cesión de derechos de cobro a través de factoraje financiero conforme al Programa de Cadenas Productivas de Nacional Financiera, S.N.C., Institución de Banca de Desarrollo. </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El pago de los servicios quedará condicionado proporcionalmente al pago que el proveedor deba efectuar por concepto de penas convencionales por atraso.</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w:t>
      </w:r>
      <w:r w:rsidRPr="00493D1C">
        <w:rPr>
          <w:rFonts w:eastAsia="Calibri" w:cs="Arial"/>
          <w:b/>
          <w:lang w:eastAsia="es-MX"/>
        </w:rPr>
        <w:t>EL INSTITUTO</w:t>
      </w:r>
      <w:r w:rsidRPr="00493D1C">
        <w:rPr>
          <w:rFonts w:eastAsia="Calibri" w:cs="Arial"/>
          <w:lang w:eastAsia="es-MX"/>
        </w:rPr>
        <w:t>” podrá solicitar facturaciones parciales que le permitan cumplir con los calendarios presupuestales institucionales</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b/>
          <w:lang w:eastAsia="es-MX"/>
        </w:rPr>
      </w:pPr>
      <w:r w:rsidRPr="00493D1C">
        <w:rPr>
          <w:rFonts w:eastAsia="Calibri" w:cs="Arial"/>
          <w:b/>
          <w:lang w:eastAsia="es-MX"/>
        </w:rPr>
        <w:t>Impuestos y Derechos</w:t>
      </w:r>
    </w:p>
    <w:p w:rsidR="00DD1F89" w:rsidRPr="00493D1C" w:rsidRDefault="00DD1F89" w:rsidP="00447D1A">
      <w:pPr>
        <w:spacing w:after="0" w:line="240" w:lineRule="auto"/>
        <w:ind w:right="-425" w:firstLine="709"/>
        <w:jc w:val="both"/>
        <w:rPr>
          <w:rFonts w:eastAsia="Calibri" w:cs="Arial"/>
          <w:b/>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Todos los impuestos y derechos que causen los contratos serán pagados por el proveedor, a excepción del Impuesto al Valor Agregado que será pagado por el “</w:t>
      </w:r>
      <w:r w:rsidRPr="00493D1C">
        <w:rPr>
          <w:rFonts w:eastAsia="Calibri" w:cs="Arial"/>
          <w:b/>
          <w:lang w:eastAsia="es-MX"/>
        </w:rPr>
        <w:t>EL INSTITUTO</w:t>
      </w:r>
      <w:r w:rsidRPr="00493D1C">
        <w:rPr>
          <w:rFonts w:eastAsia="Calibri" w:cs="Arial"/>
          <w:lang w:eastAsia="es-MX"/>
        </w:rPr>
        <w:t>”.</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b/>
          <w:lang w:eastAsia="es-MX"/>
        </w:rPr>
      </w:pPr>
      <w:r w:rsidRPr="00493D1C">
        <w:rPr>
          <w:rFonts w:eastAsia="Calibri" w:cs="Arial"/>
          <w:b/>
          <w:lang w:eastAsia="es-MX"/>
        </w:rPr>
        <w:t>Rescisión administrativa del contrato.</w:t>
      </w:r>
    </w:p>
    <w:p w:rsidR="00DD1F89" w:rsidRPr="00493D1C" w:rsidRDefault="00DD1F89" w:rsidP="00447D1A">
      <w:pPr>
        <w:spacing w:after="0" w:line="240" w:lineRule="auto"/>
        <w:ind w:right="-425" w:firstLine="709"/>
        <w:jc w:val="both"/>
        <w:rPr>
          <w:rFonts w:eastAsia="Calibri" w:cs="Arial"/>
          <w:b/>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b/>
          <w:lang w:eastAsia="es-MX"/>
        </w:rPr>
        <w:t>“EL INSTITUTO”</w:t>
      </w:r>
      <w:r w:rsidRPr="00493D1C">
        <w:rPr>
          <w:rFonts w:eastAsia="Calibri" w:cs="Arial"/>
          <w:lang w:eastAsia="es-MX"/>
        </w:rPr>
        <w:t xml:space="preserve"> podrá rescindir administrativamente, en cualquier momento, el (los) contrato(s) que, en su caso, sea(n) adjudicado(s) con motivo de la presente adjudicación, cuando el proveedor incurra en incumplimiento de cualquiera de las obligaciones a su cargo, de conformidad con el procedimiento previsto en el artículo 54 de la Ley de Adquisiciones, Arrendamientos y Servicios del Sector Público.</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b/>
          <w:lang w:eastAsia="es-MX"/>
        </w:rPr>
      </w:pPr>
    </w:p>
    <w:p w:rsidR="00DD1F89" w:rsidRPr="00493D1C" w:rsidRDefault="00DD1F89" w:rsidP="00447D1A">
      <w:pPr>
        <w:spacing w:after="0" w:line="240" w:lineRule="auto"/>
        <w:ind w:right="-425"/>
        <w:jc w:val="both"/>
        <w:rPr>
          <w:rFonts w:eastAsia="Calibri" w:cs="Arial"/>
          <w:b/>
          <w:lang w:eastAsia="es-MX"/>
        </w:rPr>
      </w:pPr>
      <w:r w:rsidRPr="00493D1C">
        <w:rPr>
          <w:rFonts w:eastAsia="Calibri" w:cs="Arial"/>
          <w:b/>
          <w:lang w:eastAsia="es-MX"/>
        </w:rPr>
        <w:t>Causales de Rescisión del Contrato.</w:t>
      </w:r>
    </w:p>
    <w:p w:rsidR="00DD1F89" w:rsidRPr="00493D1C" w:rsidRDefault="00DD1F89" w:rsidP="00447D1A">
      <w:pPr>
        <w:spacing w:after="0" w:line="240" w:lineRule="auto"/>
        <w:ind w:right="-425" w:firstLine="709"/>
        <w:jc w:val="both"/>
        <w:rPr>
          <w:rFonts w:eastAsia="Calibri" w:cs="Arial"/>
          <w:b/>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 xml:space="preserve">Será causal de rescisión del contrato los siguientes supuestos: </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numPr>
          <w:ilvl w:val="0"/>
          <w:numId w:val="119"/>
        </w:numPr>
        <w:spacing w:after="0" w:line="240" w:lineRule="auto"/>
        <w:ind w:right="-425"/>
        <w:jc w:val="both"/>
        <w:rPr>
          <w:rFonts w:eastAsia="Calibri" w:cs="Arial"/>
          <w:lang w:eastAsia="es-MX"/>
        </w:rPr>
      </w:pPr>
      <w:r w:rsidRPr="00493D1C">
        <w:rPr>
          <w:rFonts w:eastAsia="Calibri" w:cs="Arial"/>
          <w:lang w:eastAsia="es-MX"/>
        </w:rPr>
        <w:t>Cuando no entregue la garantía de cumplimiento del contrato, dentro del término de 10 (diez) días naturales posteriores a la firma del mismo.</w:t>
      </w:r>
    </w:p>
    <w:p w:rsidR="00DD1F89" w:rsidRPr="00493D1C" w:rsidRDefault="00DD1F89" w:rsidP="00447D1A">
      <w:pPr>
        <w:numPr>
          <w:ilvl w:val="0"/>
          <w:numId w:val="119"/>
        </w:numPr>
        <w:spacing w:after="0" w:line="240" w:lineRule="auto"/>
        <w:ind w:right="-425"/>
        <w:jc w:val="both"/>
        <w:rPr>
          <w:rFonts w:eastAsia="Calibri" w:cs="Arial"/>
          <w:lang w:eastAsia="es-MX"/>
        </w:rPr>
      </w:pPr>
      <w:r w:rsidRPr="00493D1C">
        <w:rPr>
          <w:rFonts w:eastAsia="Calibri" w:cs="Arial"/>
          <w:lang w:eastAsia="es-MX"/>
        </w:rPr>
        <w:t>Cuando se compruebe que el proveedor haya prestado el servicio con alcances o características distintas a las solicitadas.</w:t>
      </w:r>
    </w:p>
    <w:p w:rsidR="00DD1F89" w:rsidRPr="00493D1C" w:rsidRDefault="00DD1F89" w:rsidP="00447D1A">
      <w:pPr>
        <w:numPr>
          <w:ilvl w:val="0"/>
          <w:numId w:val="119"/>
        </w:numPr>
        <w:spacing w:after="0" w:line="240" w:lineRule="auto"/>
        <w:ind w:right="-425"/>
        <w:jc w:val="both"/>
        <w:rPr>
          <w:rFonts w:eastAsia="Calibri" w:cs="Arial"/>
          <w:lang w:eastAsia="es-MX"/>
        </w:rPr>
      </w:pPr>
      <w:r w:rsidRPr="00493D1C">
        <w:rPr>
          <w:rFonts w:eastAsia="Calibri" w:cs="Arial"/>
          <w:lang w:eastAsia="es-MX"/>
        </w:rPr>
        <w:t>Cuando el proveedor incurra en falta de veracidad total o parcial respecto a las declaraciones manifestadas en el contrato que en su caso se celebre.</w:t>
      </w:r>
    </w:p>
    <w:p w:rsidR="00DD1F89" w:rsidRPr="00493D1C" w:rsidRDefault="00DD1F89" w:rsidP="00447D1A">
      <w:pPr>
        <w:numPr>
          <w:ilvl w:val="0"/>
          <w:numId w:val="119"/>
        </w:numPr>
        <w:spacing w:after="0" w:line="240" w:lineRule="auto"/>
        <w:ind w:right="-425"/>
        <w:jc w:val="both"/>
        <w:rPr>
          <w:rFonts w:eastAsia="Calibri" w:cs="Arial"/>
          <w:lang w:eastAsia="es-MX"/>
        </w:rPr>
      </w:pPr>
      <w:r w:rsidRPr="00493D1C">
        <w:rPr>
          <w:rFonts w:eastAsia="Calibri" w:cs="Arial"/>
          <w:lang w:eastAsia="es-MX"/>
        </w:rPr>
        <w:t>Cuando se incumpla, total o parcialmente, con cualesquiera de las obligaciones establecidas en el contrato y sus anexos.</w:t>
      </w:r>
    </w:p>
    <w:p w:rsidR="00DD1F89" w:rsidRPr="00493D1C" w:rsidRDefault="00DD1F89" w:rsidP="00447D1A">
      <w:pPr>
        <w:numPr>
          <w:ilvl w:val="0"/>
          <w:numId w:val="119"/>
        </w:numPr>
        <w:spacing w:after="0" w:line="240" w:lineRule="auto"/>
        <w:ind w:right="-425"/>
        <w:jc w:val="both"/>
        <w:rPr>
          <w:rFonts w:eastAsia="Calibri" w:cs="Arial"/>
          <w:b/>
          <w:lang w:eastAsia="es-MX"/>
        </w:rPr>
      </w:pPr>
      <w:r w:rsidRPr="00493D1C">
        <w:rPr>
          <w:rFonts w:eastAsia="Calibri" w:cs="Arial"/>
          <w:lang w:eastAsia="es-MX"/>
        </w:rPr>
        <w:t>Cuando se transmitan total o parcialmente, bajo cualquier título, los derechos y obligaciones establecidas en el contrato, con excepción de los derechos de cobro, previa autorización de “</w:t>
      </w:r>
      <w:r w:rsidRPr="00493D1C">
        <w:rPr>
          <w:rFonts w:eastAsia="Calibri" w:cs="Arial"/>
          <w:b/>
          <w:lang w:eastAsia="es-MX"/>
        </w:rPr>
        <w:t>EL INSTITUTO”.</w:t>
      </w:r>
    </w:p>
    <w:p w:rsidR="00DD1F89" w:rsidRPr="00493D1C" w:rsidRDefault="00DD1F89" w:rsidP="00447D1A">
      <w:pPr>
        <w:numPr>
          <w:ilvl w:val="0"/>
          <w:numId w:val="119"/>
        </w:numPr>
        <w:spacing w:after="0" w:line="240" w:lineRule="auto"/>
        <w:ind w:right="-425"/>
        <w:jc w:val="both"/>
        <w:rPr>
          <w:rFonts w:eastAsia="Calibri" w:cs="Arial"/>
          <w:lang w:eastAsia="es-MX"/>
        </w:rPr>
      </w:pPr>
      <w:r w:rsidRPr="00493D1C">
        <w:rPr>
          <w:rFonts w:eastAsia="Calibri" w:cs="Arial"/>
          <w:lang w:eastAsia="es-MX"/>
        </w:rPr>
        <w:t>Si la autoridad competente declara el concurso mercantil o cualquier situación análoga o equivalente que afecte el patrimonio del proveedor.</w:t>
      </w:r>
    </w:p>
    <w:p w:rsidR="00DD1F89" w:rsidRPr="00493D1C" w:rsidRDefault="00DD1F89" w:rsidP="00447D1A">
      <w:pPr>
        <w:numPr>
          <w:ilvl w:val="0"/>
          <w:numId w:val="119"/>
        </w:numPr>
        <w:spacing w:after="0" w:line="240" w:lineRule="auto"/>
        <w:ind w:right="-425"/>
        <w:jc w:val="both"/>
        <w:rPr>
          <w:rFonts w:eastAsia="Calibri" w:cs="Arial"/>
          <w:lang w:eastAsia="es-MX"/>
        </w:rPr>
      </w:pPr>
      <w:r w:rsidRPr="00493D1C">
        <w:rPr>
          <w:rFonts w:eastAsia="Calibri" w:cs="Arial"/>
          <w:lang w:eastAsia="es-MX"/>
        </w:rPr>
        <w:t>Cuando se haya agotado el tope de la garantía de cumplimiento del contrato por la aplicación de las penalizaciones o deductivas.</w:t>
      </w:r>
    </w:p>
    <w:p w:rsidR="00DD1F89" w:rsidRPr="00493D1C" w:rsidRDefault="00DD1F89" w:rsidP="00447D1A">
      <w:pPr>
        <w:numPr>
          <w:ilvl w:val="0"/>
          <w:numId w:val="119"/>
        </w:numPr>
        <w:spacing w:after="0" w:line="240" w:lineRule="auto"/>
        <w:ind w:right="-425"/>
        <w:jc w:val="both"/>
        <w:rPr>
          <w:rFonts w:eastAsia="Calibri" w:cs="Arial"/>
          <w:lang w:eastAsia="es-MX"/>
        </w:rPr>
      </w:pPr>
      <w:r w:rsidRPr="00493D1C">
        <w:rPr>
          <w:rFonts w:eastAsia="Calibri" w:cs="Arial"/>
          <w:lang w:eastAsia="es-MX"/>
        </w:rPr>
        <w:t>Si se sitúa en alguno de los supuestos previstos en el artículo 50 de la Ley de Adquisiciones, Arrendamientos y Servicios del Sector Público.</w:t>
      </w:r>
    </w:p>
    <w:p w:rsidR="00DD1F89" w:rsidRPr="00493D1C" w:rsidRDefault="00DD1F89" w:rsidP="00447D1A">
      <w:pPr>
        <w:numPr>
          <w:ilvl w:val="0"/>
          <w:numId w:val="119"/>
        </w:numPr>
        <w:spacing w:after="0" w:line="240" w:lineRule="auto"/>
        <w:ind w:right="-425"/>
        <w:jc w:val="both"/>
        <w:rPr>
          <w:rFonts w:eastAsia="Calibri" w:cs="Arial"/>
          <w:lang w:eastAsia="es-MX"/>
        </w:rPr>
      </w:pPr>
      <w:r w:rsidRPr="00493D1C">
        <w:rPr>
          <w:rFonts w:eastAsia="Calibri" w:cs="Arial"/>
          <w:lang w:eastAsia="es-MX"/>
        </w:rPr>
        <w:t xml:space="preserve">Acreditación de no encontrarse al corriente de sus obligaciones fiscales o de seguridad social. </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Una vez realizada la adjudicación, el proveedor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la fracción I de la Regla I.2.1.15 de la Segunda Resolución de la Miscelánea Fiscal para 2010, publicada en el Diario Oficial de la Federación (DOF) el 11 de junio de 2010, de conformidad con lo previsto en el Artículo 32D, del Código Fiscal de la Federación; así como al ACUERDO ACDO.SA1.HCT.250315/62.P.DJ dictado por el H. Consejo Técnico, relativo a la autorización para modificar la Primera de las Reglas para la obtención de la opinión de cumplimiento de obligaciones fiscales en materia de seguridad social, publicado en el DOF el viernes 3 de abril de 2015.</w:t>
      </w:r>
    </w:p>
    <w:p w:rsidR="00DD1F89" w:rsidRPr="00493D1C" w:rsidRDefault="00DD1F89" w:rsidP="00447D1A">
      <w:pPr>
        <w:keepNext/>
        <w:numPr>
          <w:ilvl w:val="0"/>
          <w:numId w:val="118"/>
        </w:numPr>
        <w:spacing w:before="240" w:after="60" w:line="240" w:lineRule="auto"/>
        <w:ind w:left="0" w:right="-425"/>
        <w:outlineLvl w:val="1"/>
        <w:rPr>
          <w:rFonts w:eastAsia="Times New Roman" w:cs="Arial"/>
          <w:b/>
          <w:bCs/>
          <w:iCs/>
          <w:lang w:eastAsia="es-MX"/>
        </w:rPr>
      </w:pPr>
      <w:bookmarkStart w:id="255" w:name="_Toc419291590"/>
      <w:bookmarkStart w:id="256" w:name="_Toc458158258"/>
      <w:bookmarkStart w:id="257" w:name="_Toc503802694"/>
      <w:bookmarkStart w:id="258" w:name="_Toc533613047"/>
      <w:bookmarkStart w:id="259" w:name="_Toc7083486"/>
      <w:r w:rsidRPr="00493D1C">
        <w:rPr>
          <w:rFonts w:eastAsia="Times New Roman" w:cs="Arial"/>
          <w:b/>
          <w:bCs/>
          <w:iCs/>
          <w:lang w:eastAsia="es-MX"/>
        </w:rPr>
        <w:t>Penas convencionales aplicables</w:t>
      </w:r>
      <w:bookmarkEnd w:id="255"/>
      <w:bookmarkEnd w:id="256"/>
      <w:bookmarkEnd w:id="257"/>
      <w:bookmarkEnd w:id="258"/>
      <w:bookmarkEnd w:id="259"/>
    </w:p>
    <w:p w:rsidR="00DD1F89" w:rsidRPr="00493D1C" w:rsidRDefault="00DD1F89" w:rsidP="00447D1A">
      <w:pPr>
        <w:spacing w:after="0" w:line="240" w:lineRule="auto"/>
        <w:ind w:right="-425"/>
        <w:rPr>
          <w:rFonts w:eastAsia="Calibri" w:cs="Times New Roman"/>
          <w:lang w:eastAsia="es-MX"/>
        </w:rPr>
      </w:pPr>
    </w:p>
    <w:p w:rsidR="00DD1F89" w:rsidRPr="00493D1C" w:rsidRDefault="00DD1F89" w:rsidP="00447D1A">
      <w:pPr>
        <w:spacing w:after="0" w:line="240" w:lineRule="auto"/>
        <w:ind w:right="-425"/>
        <w:jc w:val="both"/>
        <w:rPr>
          <w:rFonts w:eastAsia="Calibri" w:cs="Arial"/>
          <w:b/>
          <w:lang w:eastAsia="es-MX"/>
        </w:rPr>
      </w:pPr>
      <w:r w:rsidRPr="00493D1C">
        <w:rPr>
          <w:rFonts w:eastAsia="Calibri" w:cs="Arial"/>
          <w:b/>
          <w:lang w:eastAsia="es-MX"/>
        </w:rPr>
        <w:t>Aplicación de penas convencionales</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En caso de que el proveedor</w:t>
      </w:r>
      <w:r w:rsidRPr="00493D1C">
        <w:rPr>
          <w:rFonts w:eastAsia="Calibri" w:cs="Arial"/>
          <w:b/>
          <w:lang w:eastAsia="es-MX"/>
        </w:rPr>
        <w:t xml:space="preserve"> </w:t>
      </w:r>
      <w:r w:rsidRPr="00493D1C">
        <w:rPr>
          <w:rFonts w:eastAsia="Calibri" w:cs="Arial"/>
          <w:lang w:eastAsia="es-MX"/>
        </w:rPr>
        <w:t>no entregue el servicio que le fue requerido dentro del plazo estipulado, se procederá a la aplicación de las penas convencionales, de acuerdo a lo previsto en el artículo 53 de la Ley de AASSP; 95 y 96 de su Reglamento y numerales 5.5.8 de las Políticas, Bases y Lineamientos en Materia de Adquisiciones, Arrendamientos y Prestación de Servicios del Instituto. La pena convencional por atraso en la entrega de bienes o por la prestación de servicios, será del 2.5% por cada día de atraso, aplicado al valor de los servicios no prestados o con atraso.</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De igual forma la aplicación de penalizaciones será conforme a lo establecido en la Ley de Adquisiciones, Arrendamientos y Servicios del Sector Público.</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En su caso, cumplidos los extremos del artículo 54 de la Ley de Adquisiciones, Arrendamientos y Servicios del Sector Público, el Instituto dará inicio al procedimiento de rescisión correspondiente.</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Por ningún concepto, las penas convencionales establecidas en el punto anterior, podrán exceder del monto de la garantía de cumplimiento del contrato.</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Para efectos de calcularse las penas convencionales, se considerará un valor del 100% del monto total del valor de lo incumplido, correspondiente a la entrega de los servicios descritos en el presente documento, con vigencia y por el periodo que resulte a partir de día siguiente a la adjudicación y hasta el 31 de diciembre de 2019.</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Considérese las tablas “Precios de referencia de Software” para la aplicación de penas convencionales a que haya lugar.</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b/>
          <w:lang w:eastAsia="es-MX"/>
        </w:rPr>
        <w:t xml:space="preserve">“EL PROVEEDOR” </w:t>
      </w:r>
      <w:r w:rsidRPr="00493D1C">
        <w:rPr>
          <w:rFonts w:eastAsia="Calibri" w:cs="Arial"/>
          <w:lang w:eastAsia="es-MX"/>
        </w:rPr>
        <w:t xml:space="preserve">garantizará el cumplimiento del contrato con los Niveles de Servicio y Tiempos de Respuesta </w:t>
      </w:r>
      <w:r w:rsidRPr="00493D1C">
        <w:rPr>
          <w:rFonts w:eastAsia="Calibri" w:cs="Arial"/>
          <w:szCs w:val="22"/>
        </w:rPr>
        <w:t>de acuerdo a lo establecido en el numeral 8 del correspondiente Anexo Técnico</w:t>
      </w:r>
      <w:r w:rsidRPr="00493D1C">
        <w:rPr>
          <w:rFonts w:eastAsia="Calibri" w:cs="Arial"/>
          <w:lang w:eastAsia="es-MX"/>
        </w:rPr>
        <w:t>.</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La fórmula para calcular la pena por atraso en la entrega de los servicios es la siguiente:</w:t>
      </w:r>
    </w:p>
    <w:p w:rsidR="00DD1F89" w:rsidRPr="00493D1C" w:rsidRDefault="00DD1F89" w:rsidP="00447D1A">
      <w:pPr>
        <w:spacing w:after="0" w:line="240" w:lineRule="auto"/>
        <w:ind w:right="-425"/>
        <w:jc w:val="both"/>
        <w:rPr>
          <w:rFonts w:eastAsia="Calibri" w:cs="Arial"/>
          <w:i/>
          <w:sz w:val="18"/>
          <w:szCs w:val="18"/>
          <w:lang w:eastAsia="es-MX"/>
        </w:rPr>
      </w:pPr>
    </w:p>
    <w:tbl>
      <w:tblPr>
        <w:tblW w:w="49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2723"/>
        <w:gridCol w:w="4093"/>
      </w:tblGrid>
      <w:tr w:rsidR="00DD1F89" w:rsidRPr="00493D1C" w:rsidTr="00DD1F89">
        <w:trPr>
          <w:trHeight w:val="211"/>
        </w:trPr>
        <w:tc>
          <w:tcPr>
            <w:tcW w:w="1258" w:type="pct"/>
            <w:shd w:val="clear" w:color="auto" w:fill="F2F2F2"/>
          </w:tcPr>
          <w:p w:rsidR="00DD1F89" w:rsidRPr="00493D1C" w:rsidRDefault="00DD1F89" w:rsidP="00A75CB3">
            <w:pPr>
              <w:spacing w:after="0" w:line="240" w:lineRule="auto"/>
              <w:ind w:right="23"/>
              <w:jc w:val="center"/>
              <w:rPr>
                <w:rFonts w:eastAsia="Calibri" w:cs="Arial"/>
                <w:b/>
              </w:rPr>
            </w:pPr>
            <w:r w:rsidRPr="00493D1C">
              <w:rPr>
                <w:rFonts w:eastAsia="Calibri" w:cs="Arial"/>
                <w:b/>
              </w:rPr>
              <w:t>CONCEPTO</w:t>
            </w:r>
          </w:p>
        </w:tc>
        <w:tc>
          <w:tcPr>
            <w:tcW w:w="1495" w:type="pct"/>
            <w:shd w:val="clear" w:color="auto" w:fill="F2F2F2"/>
          </w:tcPr>
          <w:p w:rsidR="00DD1F89" w:rsidRPr="00493D1C" w:rsidRDefault="00DD1F89" w:rsidP="00A75CB3">
            <w:pPr>
              <w:spacing w:after="0" w:line="240" w:lineRule="auto"/>
              <w:ind w:right="23"/>
              <w:jc w:val="center"/>
              <w:rPr>
                <w:rFonts w:eastAsia="Calibri" w:cs="Arial"/>
                <w:b/>
              </w:rPr>
            </w:pPr>
            <w:r w:rsidRPr="00493D1C">
              <w:rPr>
                <w:rFonts w:eastAsia="Calibri" w:cs="Arial"/>
                <w:b/>
              </w:rPr>
              <w:t>FECHA LÍMITE</w:t>
            </w:r>
          </w:p>
        </w:tc>
        <w:tc>
          <w:tcPr>
            <w:tcW w:w="2247" w:type="pct"/>
            <w:shd w:val="clear" w:color="auto" w:fill="F2F2F2"/>
          </w:tcPr>
          <w:p w:rsidR="00DD1F89" w:rsidRPr="00493D1C" w:rsidRDefault="00DD1F89" w:rsidP="00A75CB3">
            <w:pPr>
              <w:spacing w:after="0" w:line="240" w:lineRule="auto"/>
              <w:ind w:right="23"/>
              <w:jc w:val="center"/>
              <w:rPr>
                <w:rFonts w:eastAsia="Calibri" w:cs="Arial"/>
                <w:b/>
              </w:rPr>
            </w:pPr>
            <w:r w:rsidRPr="00493D1C">
              <w:rPr>
                <w:rFonts w:eastAsia="Calibri" w:cs="Arial"/>
                <w:b/>
              </w:rPr>
              <w:t>FÓRMULA</w:t>
            </w:r>
          </w:p>
        </w:tc>
      </w:tr>
      <w:tr w:rsidR="00DD1F89" w:rsidRPr="00493D1C" w:rsidTr="00DD1F89">
        <w:trPr>
          <w:trHeight w:val="1303"/>
        </w:trPr>
        <w:tc>
          <w:tcPr>
            <w:tcW w:w="1258" w:type="pct"/>
            <w:vAlign w:val="center"/>
          </w:tcPr>
          <w:p w:rsidR="00DD1F89" w:rsidRPr="00493D1C" w:rsidRDefault="00DD1F89" w:rsidP="00A75CB3">
            <w:pPr>
              <w:spacing w:after="0" w:line="240" w:lineRule="auto"/>
              <w:ind w:right="23"/>
              <w:jc w:val="both"/>
              <w:rPr>
                <w:rFonts w:eastAsia="Calibri" w:cs="Arial"/>
              </w:rPr>
            </w:pPr>
            <w:r w:rsidRPr="00493D1C">
              <w:rPr>
                <w:rFonts w:eastAsia="Calibri" w:cs="Arial"/>
              </w:rPr>
              <w:t>Pena por atraso en la entrega de los servicios de mantenimiento por solución reportada.</w:t>
            </w:r>
          </w:p>
        </w:tc>
        <w:tc>
          <w:tcPr>
            <w:tcW w:w="1495" w:type="pct"/>
            <w:vAlign w:val="center"/>
          </w:tcPr>
          <w:p w:rsidR="00DD1F89" w:rsidRPr="00493D1C" w:rsidRDefault="00DD1F89" w:rsidP="00A75CB3">
            <w:pPr>
              <w:spacing w:after="0" w:line="240" w:lineRule="auto"/>
              <w:ind w:right="23"/>
              <w:jc w:val="both"/>
              <w:rPr>
                <w:rFonts w:eastAsia="Calibri" w:cs="Arial"/>
              </w:rPr>
            </w:pPr>
            <w:r w:rsidRPr="00493D1C">
              <w:rPr>
                <w:rFonts w:eastAsia="Calibri" w:cs="Arial"/>
                <w:lang w:eastAsia="es-MX"/>
              </w:rPr>
              <w:t xml:space="preserve">De acuerdo a lo especificado en el punto 8 Niveles de Servicio y al cuadro referente a garantía del cumplimiento con los siguientes Niveles de Servicio y Tiempos de Respuesta requeridos por </w:t>
            </w:r>
            <w:r w:rsidRPr="00493D1C">
              <w:rPr>
                <w:rFonts w:eastAsia="Calibri" w:cs="Arial"/>
                <w:b/>
                <w:lang w:eastAsia="es-MX"/>
              </w:rPr>
              <w:t>“EL INSTITUTO”</w:t>
            </w:r>
          </w:p>
        </w:tc>
        <w:tc>
          <w:tcPr>
            <w:tcW w:w="2247" w:type="pct"/>
            <w:vAlign w:val="center"/>
          </w:tcPr>
          <w:p w:rsidR="00DD1F89" w:rsidRPr="00493D1C" w:rsidRDefault="00DD1F89" w:rsidP="00A75CB3">
            <w:pPr>
              <w:spacing w:after="0" w:line="240" w:lineRule="auto"/>
              <w:ind w:right="23"/>
              <w:jc w:val="both"/>
              <w:rPr>
                <w:rFonts w:eastAsia="Calibri" w:cs="Arial"/>
                <w:lang w:eastAsia="es-MX"/>
              </w:rPr>
            </w:pPr>
            <w:r w:rsidRPr="00493D1C">
              <w:rPr>
                <w:rFonts w:eastAsia="Calibri" w:cs="Arial"/>
                <w:lang w:eastAsia="es-MX"/>
              </w:rPr>
              <w:t xml:space="preserve">PAE = (TA)((MT/número de meses contratados)(X) (0.025) </w:t>
            </w: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 xml:space="preserve">dónde: </w:t>
            </w:r>
          </w:p>
          <w:p w:rsidR="00DD1F89" w:rsidRPr="00493D1C" w:rsidRDefault="00DD1F89" w:rsidP="00A75CB3">
            <w:pPr>
              <w:spacing w:after="0" w:line="240" w:lineRule="auto"/>
              <w:ind w:right="23"/>
              <w:jc w:val="both"/>
              <w:rPr>
                <w:rFonts w:eastAsia="Calibri" w:cs="Arial"/>
                <w:lang w:eastAsia="es-MX"/>
              </w:rPr>
            </w:pPr>
            <w:r w:rsidRPr="00493D1C">
              <w:rPr>
                <w:rFonts w:eastAsia="Calibri" w:cs="Arial"/>
                <w:lang w:eastAsia="es-MX"/>
              </w:rPr>
              <w:t>PAE= Pena por atraso en la entrega de los servicios</w:t>
            </w:r>
          </w:p>
          <w:p w:rsidR="00DD1F89" w:rsidRPr="00493D1C" w:rsidRDefault="00DD1F89" w:rsidP="00A75CB3">
            <w:pPr>
              <w:spacing w:after="0" w:line="240" w:lineRule="auto"/>
              <w:ind w:right="23" w:hanging="502"/>
              <w:jc w:val="both"/>
              <w:rPr>
                <w:rFonts w:eastAsia="Calibri" w:cs="Arial"/>
                <w:lang w:eastAsia="es-MX"/>
              </w:rPr>
            </w:pPr>
            <w:r w:rsidRPr="00493D1C">
              <w:rPr>
                <w:rFonts w:eastAsia="Calibri" w:cs="Arial"/>
                <w:lang w:eastAsia="es-MX"/>
              </w:rPr>
              <w:t>TA= Tiempo total de atraso transcurrido en la entrega de los servicios expresado en días naturales</w:t>
            </w:r>
          </w:p>
          <w:p w:rsidR="00DD1F89" w:rsidRPr="00493D1C" w:rsidRDefault="00DD1F89" w:rsidP="00A75CB3">
            <w:pPr>
              <w:spacing w:after="0" w:line="240" w:lineRule="auto"/>
              <w:ind w:right="23"/>
              <w:jc w:val="both"/>
              <w:rPr>
                <w:rFonts w:eastAsia="Calibri" w:cs="Arial"/>
                <w:lang w:eastAsia="es-MX"/>
              </w:rPr>
            </w:pPr>
            <w:r w:rsidRPr="00493D1C">
              <w:rPr>
                <w:rFonts w:eastAsia="Calibri" w:cs="Arial"/>
                <w:lang w:eastAsia="es-MX"/>
              </w:rPr>
              <w:t xml:space="preserve">MT= Monto  del valor de lo incumplido </w:t>
            </w:r>
          </w:p>
          <w:p w:rsidR="00DD1F89" w:rsidRPr="00493D1C" w:rsidRDefault="00DD1F89" w:rsidP="00A75CB3">
            <w:pPr>
              <w:spacing w:after="0" w:line="240" w:lineRule="auto"/>
              <w:ind w:right="23" w:hanging="362"/>
              <w:jc w:val="both"/>
              <w:rPr>
                <w:rFonts w:eastAsia="Calibri" w:cs="Arial"/>
              </w:rPr>
            </w:pPr>
            <w:r w:rsidRPr="00493D1C">
              <w:rPr>
                <w:rFonts w:eastAsia="Calibri" w:cs="Arial"/>
                <w:lang w:eastAsia="es-MX"/>
              </w:rPr>
              <w:t>X= Número total de servicios no entregados en tiempo</w:t>
            </w:r>
          </w:p>
        </w:tc>
      </w:tr>
    </w:tbl>
    <w:p w:rsidR="00DD1F89" w:rsidRPr="00493D1C" w:rsidRDefault="00DD1F89" w:rsidP="00447D1A">
      <w:pPr>
        <w:keepNext/>
        <w:numPr>
          <w:ilvl w:val="0"/>
          <w:numId w:val="118"/>
        </w:numPr>
        <w:spacing w:before="240" w:after="60" w:line="240" w:lineRule="auto"/>
        <w:ind w:left="0" w:right="-425"/>
        <w:outlineLvl w:val="1"/>
        <w:rPr>
          <w:rFonts w:eastAsia="Times New Roman" w:cs="Arial"/>
          <w:b/>
          <w:bCs/>
          <w:iCs/>
          <w:lang w:eastAsia="es-MX"/>
        </w:rPr>
      </w:pPr>
      <w:bookmarkStart w:id="260" w:name="_Toc419291591"/>
      <w:bookmarkStart w:id="261" w:name="_Toc458158259"/>
      <w:bookmarkStart w:id="262" w:name="_Toc503802695"/>
      <w:bookmarkStart w:id="263" w:name="_Toc533613048"/>
      <w:bookmarkStart w:id="264" w:name="_Toc7083487"/>
      <w:r w:rsidRPr="00493D1C">
        <w:rPr>
          <w:rFonts w:eastAsia="Times New Roman" w:cs="Arial"/>
          <w:b/>
          <w:bCs/>
          <w:iCs/>
          <w:lang w:eastAsia="es-MX"/>
        </w:rPr>
        <w:t>Deducciones</w:t>
      </w:r>
      <w:bookmarkEnd w:id="260"/>
      <w:bookmarkEnd w:id="261"/>
      <w:bookmarkEnd w:id="262"/>
      <w:bookmarkEnd w:id="263"/>
      <w:bookmarkEnd w:id="264"/>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De conformidad con el Artículo 53 Bis de la Ley de Adquisiciones, Arrendamientos y Servicios del Sector Público, “</w:t>
      </w:r>
      <w:r w:rsidRPr="00493D1C">
        <w:rPr>
          <w:rFonts w:eastAsia="Calibri" w:cs="Arial"/>
          <w:b/>
          <w:lang w:eastAsia="es-MX"/>
        </w:rPr>
        <w:t>EL INSTITUTO”</w:t>
      </w:r>
      <w:r w:rsidRPr="00493D1C">
        <w:rPr>
          <w:rFonts w:eastAsia="Calibri" w:cs="Arial"/>
          <w:lang w:eastAsia="es-MX"/>
        </w:rPr>
        <w:t xml:space="preserve"> podrá aplicar deducciones al pago de los bienes o servicios con motivo del incumplimiento parcial o deficiente de los Niveles de Servicio especificados en el documento de Anexo Técnico del presente proceso de contratación, en que pudiera incurrir el proveedor respecto de las partidas o conceptos que integran el contrato resultante del presente proceso de contratación, las cuales no excederán del diez por ciento (10%) del valor total del servicio mensual de soporte, mantenimiento y actualización de componentes, mismas que en ningún caso podrán exceder del monto de la garantía de cumplimiento establecida en el mismo.</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 xml:space="preserve">Durante la vigencia del contrato, </w:t>
      </w:r>
      <w:r w:rsidRPr="00493D1C">
        <w:rPr>
          <w:rFonts w:eastAsia="Calibri" w:cs="Arial"/>
          <w:b/>
          <w:lang w:eastAsia="es-MX"/>
        </w:rPr>
        <w:t>“EL INSTITUTO”</w:t>
      </w:r>
      <w:r w:rsidRPr="00493D1C">
        <w:rPr>
          <w:rFonts w:eastAsia="Calibri" w:cs="Arial"/>
          <w:lang w:eastAsia="es-MX"/>
        </w:rPr>
        <w:t xml:space="preserve"> aplicará deducciones al pago del </w:t>
      </w:r>
      <w:r w:rsidRPr="00493D1C">
        <w:rPr>
          <w:rFonts w:eastAsia="Calibri" w:cs="Arial"/>
          <w:lang w:val="es-ES_tradnl" w:eastAsia="es-MX"/>
        </w:rPr>
        <w:t>servicio mensual de soporte, mantenimiento y actualización de componentes</w:t>
      </w:r>
      <w:r w:rsidRPr="00493D1C">
        <w:rPr>
          <w:rFonts w:eastAsia="Calibri" w:cs="Arial"/>
          <w:lang w:eastAsia="es-MX"/>
        </w:rPr>
        <w:t xml:space="preserve">, en caso de incumplimiento parcial o deficiente de los Niveles de Servicio especificados en el documento de Anexo Técnico del presente proceso de contratación a cargo del proveedor en los siguientes términos: </w:t>
      </w:r>
      <w:r w:rsidRPr="00493D1C">
        <w:rPr>
          <w:rFonts w:eastAsia="Calibri" w:cs="Arial"/>
          <w:b/>
          <w:lang w:eastAsia="es-MX"/>
        </w:rPr>
        <w:t>“EL INSTITUTO”</w:t>
      </w:r>
      <w:r w:rsidRPr="00493D1C">
        <w:rPr>
          <w:rFonts w:eastAsia="Calibri" w:cs="Arial"/>
          <w:lang w:eastAsia="es-MX"/>
        </w:rPr>
        <w:t xml:space="preserve"> aplicará al proveedor una deducción del 0.05% (cero punto cero cinco por ciento) sobre el importe facturado del servicio de Soporte Técnico antes del I.V.A. por cada hora que se encuentre suspendido  para </w:t>
      </w:r>
      <w:r w:rsidRPr="00493D1C">
        <w:rPr>
          <w:rFonts w:eastAsia="Calibri" w:cs="Arial"/>
          <w:b/>
          <w:lang w:eastAsia="es-MX"/>
        </w:rPr>
        <w:t>“EL INSTITUTO”</w:t>
      </w:r>
      <w:r w:rsidRPr="00493D1C">
        <w:rPr>
          <w:rFonts w:eastAsia="Calibri" w:cs="Arial"/>
          <w:lang w:eastAsia="es-MX"/>
        </w:rPr>
        <w:t>, el servicio de mantenimiento correctivo (servicio proactivo) que es el servicio que se encarga de realizar mediante el monitoreo 7 x 24 de cada una de las plataformas de almacenamiento a través del software de EMC2 (Gateway) que manda alertas de cualquier falla y las reporta al Corporativo de EMC2, a través de una conexión IP segura y levanta un Requerimiento de Servicio (Service Request) automáticamente.</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szCs w:val="22"/>
          <w:lang w:eastAsia="es-MX"/>
        </w:rPr>
      </w:pPr>
      <w:r w:rsidRPr="00493D1C">
        <w:rPr>
          <w:rFonts w:eastAsia="Calibri" w:cs="Arial"/>
          <w:szCs w:val="22"/>
          <w:lang w:eastAsia="es-MX"/>
        </w:rPr>
        <w:t>El monto total de deducciones no excederá del diez por ciento  (10%), del valor total de “Servicio de Mantenimiento de la Infraestructura de Hardware y Soporte al Software de Almacenamiento Multiplataforma y de Respaldo EMC2”.</w:t>
      </w:r>
    </w:p>
    <w:p w:rsidR="00DD1F89" w:rsidRPr="00493D1C" w:rsidRDefault="00DD1F89" w:rsidP="00447D1A">
      <w:pPr>
        <w:spacing w:after="0" w:line="240" w:lineRule="auto"/>
        <w:ind w:right="-425"/>
        <w:jc w:val="both"/>
        <w:rPr>
          <w:rFonts w:eastAsia="Calibri" w:cs="Arial"/>
          <w:szCs w:val="22"/>
          <w:lang w:eastAsia="es-MX"/>
        </w:rPr>
      </w:pPr>
    </w:p>
    <w:p w:rsidR="00DD1F89" w:rsidRPr="00493D1C" w:rsidRDefault="00DD1F89" w:rsidP="00447D1A">
      <w:pPr>
        <w:spacing w:after="0" w:line="240" w:lineRule="auto"/>
        <w:ind w:right="-425"/>
        <w:jc w:val="both"/>
        <w:rPr>
          <w:rFonts w:eastAsia="Calibri" w:cs="Arial"/>
          <w:szCs w:val="22"/>
          <w:lang w:eastAsia="es-MX"/>
        </w:rPr>
      </w:pPr>
      <w:r w:rsidRPr="00493D1C">
        <w:rPr>
          <w:rFonts w:eastAsia="Calibri" w:cs="Arial"/>
          <w:szCs w:val="22"/>
          <w:lang w:eastAsia="es-MX"/>
        </w:rPr>
        <w:t>El procedimiento a seguir para el caso de deductivas será el siguiente:</w:t>
      </w:r>
    </w:p>
    <w:p w:rsidR="00DD1F89" w:rsidRPr="00493D1C" w:rsidRDefault="00DD1F89" w:rsidP="00447D1A">
      <w:pPr>
        <w:spacing w:after="0" w:line="240" w:lineRule="auto"/>
        <w:ind w:right="-425"/>
        <w:jc w:val="both"/>
        <w:rPr>
          <w:rFonts w:eastAsia="Calibri" w:cs="Arial"/>
          <w:szCs w:val="22"/>
          <w:lang w:eastAsia="es-MX"/>
        </w:rPr>
      </w:pPr>
    </w:p>
    <w:p w:rsidR="00DD1F89" w:rsidRPr="00493D1C" w:rsidRDefault="00DD1F89" w:rsidP="00447D1A">
      <w:pPr>
        <w:numPr>
          <w:ilvl w:val="1"/>
          <w:numId w:val="64"/>
        </w:numPr>
        <w:tabs>
          <w:tab w:val="num" w:pos="709"/>
        </w:tabs>
        <w:spacing w:after="0" w:line="240" w:lineRule="auto"/>
        <w:ind w:left="1134" w:right="-425"/>
        <w:jc w:val="both"/>
        <w:rPr>
          <w:rFonts w:eastAsia="Calibri" w:cs="Arial"/>
          <w:szCs w:val="22"/>
        </w:rPr>
      </w:pPr>
      <w:r w:rsidRPr="00493D1C">
        <w:rPr>
          <w:rFonts w:eastAsia="Calibri" w:cs="Arial"/>
          <w:szCs w:val="22"/>
        </w:rPr>
        <w:t xml:space="preserve">La </w:t>
      </w:r>
      <w:r w:rsidRPr="00493D1C">
        <w:rPr>
          <w:rFonts w:eastAsia="Calibri" w:cs="Arial"/>
          <w:szCs w:val="22"/>
          <w:lang w:eastAsia="es-MX"/>
        </w:rPr>
        <w:t>División de Administración, Procesamiento y Almacenamiento</w:t>
      </w:r>
      <w:r w:rsidRPr="00493D1C" w:rsidDel="008162D0">
        <w:rPr>
          <w:rFonts w:eastAsia="Calibri" w:cs="Arial"/>
          <w:szCs w:val="22"/>
          <w:lang w:eastAsia="es-MX"/>
        </w:rPr>
        <w:t xml:space="preserve"> </w:t>
      </w:r>
      <w:r w:rsidRPr="00493D1C">
        <w:rPr>
          <w:rFonts w:eastAsia="Calibri" w:cs="Arial"/>
          <w:szCs w:val="22"/>
        </w:rPr>
        <w:t xml:space="preserve">computará el monto a deducir del importe pagado a </w:t>
      </w:r>
      <w:r w:rsidRPr="00493D1C">
        <w:rPr>
          <w:rFonts w:eastAsia="Calibri" w:cs="Arial"/>
          <w:b/>
          <w:szCs w:val="22"/>
          <w:lang w:eastAsia="es-MX"/>
        </w:rPr>
        <w:t>“EL PROVEEDOR”</w:t>
      </w:r>
      <w:r w:rsidRPr="00493D1C">
        <w:rPr>
          <w:rFonts w:eastAsia="Calibri" w:cs="Arial"/>
          <w:szCs w:val="22"/>
        </w:rPr>
        <w:t xml:space="preserve"> de acuerdo a la siguiente formula:</w:t>
      </w:r>
    </w:p>
    <w:p w:rsidR="00DD1F89" w:rsidRPr="00493D1C" w:rsidRDefault="00DD1F89" w:rsidP="00447D1A">
      <w:pPr>
        <w:tabs>
          <w:tab w:val="num" w:pos="709"/>
          <w:tab w:val="left" w:pos="8647"/>
        </w:tabs>
        <w:spacing w:after="0" w:line="240" w:lineRule="auto"/>
        <w:ind w:left="1134" w:right="-425"/>
        <w:jc w:val="both"/>
        <w:rPr>
          <w:rFonts w:eastAsia="Calibri" w:cs="Arial"/>
          <w:szCs w:val="22"/>
        </w:rPr>
      </w:pPr>
      <w:r w:rsidRPr="00493D1C">
        <w:rPr>
          <w:rFonts w:eastAsia="Calibri" w:cs="Arial"/>
          <w:szCs w:val="22"/>
        </w:rPr>
        <w:t>Formula aplicable de los productos contratados</w:t>
      </w:r>
    </w:p>
    <w:p w:rsidR="00DD1F89" w:rsidRPr="00493D1C" w:rsidRDefault="00DD1F89" w:rsidP="00447D1A">
      <w:pPr>
        <w:tabs>
          <w:tab w:val="num" w:pos="709"/>
          <w:tab w:val="left" w:pos="8647"/>
        </w:tabs>
        <w:spacing w:after="0" w:line="240" w:lineRule="auto"/>
        <w:ind w:left="1134" w:right="-425"/>
        <w:jc w:val="both"/>
        <w:rPr>
          <w:rFonts w:eastAsia="Calibri" w:cs="Arial"/>
          <w:szCs w:val="22"/>
        </w:rPr>
      </w:pPr>
      <w:r w:rsidRPr="00493D1C">
        <w:rPr>
          <w:rFonts w:eastAsia="Calibri" w:cs="Arial"/>
          <w:b/>
          <w:szCs w:val="22"/>
        </w:rPr>
        <w:t>CM</w:t>
      </w:r>
      <w:r w:rsidRPr="00493D1C">
        <w:rPr>
          <w:rFonts w:eastAsia="Calibri" w:cs="Arial"/>
          <w:szCs w:val="22"/>
        </w:rPr>
        <w:t>= Costo mensual del servicio</w:t>
      </w:r>
    </w:p>
    <w:p w:rsidR="00DD1F89" w:rsidRPr="00493D1C" w:rsidRDefault="00DD1F89" w:rsidP="00447D1A">
      <w:pPr>
        <w:tabs>
          <w:tab w:val="num" w:pos="709"/>
          <w:tab w:val="left" w:pos="8647"/>
        </w:tabs>
        <w:spacing w:after="0" w:line="240" w:lineRule="auto"/>
        <w:ind w:left="1134" w:right="-425"/>
        <w:jc w:val="both"/>
        <w:rPr>
          <w:rFonts w:eastAsia="Calibri" w:cs="Arial"/>
          <w:szCs w:val="22"/>
        </w:rPr>
      </w:pPr>
      <w:r w:rsidRPr="00493D1C">
        <w:rPr>
          <w:rFonts w:eastAsia="Calibri" w:cs="Arial"/>
          <w:b/>
          <w:szCs w:val="22"/>
        </w:rPr>
        <w:t>HS</w:t>
      </w:r>
      <w:r w:rsidRPr="00493D1C">
        <w:rPr>
          <w:rFonts w:eastAsia="Calibri" w:cs="Arial"/>
          <w:szCs w:val="22"/>
        </w:rPr>
        <w:t>= Número de horas de servicio suspendido</w:t>
      </w:r>
    </w:p>
    <w:p w:rsidR="00DD1F89" w:rsidRPr="00493D1C" w:rsidRDefault="00DD1F89" w:rsidP="00447D1A">
      <w:pPr>
        <w:tabs>
          <w:tab w:val="num" w:pos="709"/>
          <w:tab w:val="left" w:pos="8647"/>
        </w:tabs>
        <w:spacing w:after="0" w:line="240" w:lineRule="auto"/>
        <w:ind w:left="1134" w:right="-425"/>
        <w:jc w:val="both"/>
        <w:rPr>
          <w:rFonts w:eastAsia="Calibri" w:cs="Arial"/>
          <w:szCs w:val="22"/>
        </w:rPr>
      </w:pPr>
      <w:r w:rsidRPr="00493D1C">
        <w:rPr>
          <w:rFonts w:eastAsia="Calibri" w:cs="Arial"/>
          <w:b/>
          <w:szCs w:val="22"/>
        </w:rPr>
        <w:t>VD</w:t>
      </w:r>
      <w:r w:rsidRPr="00493D1C">
        <w:rPr>
          <w:rFonts w:eastAsia="Calibri" w:cs="Arial"/>
          <w:szCs w:val="22"/>
        </w:rPr>
        <w:t>= Valor deductiva 0.05%</w:t>
      </w:r>
    </w:p>
    <w:p w:rsidR="00DD1F89" w:rsidRPr="00493D1C" w:rsidRDefault="00DD1F89" w:rsidP="00447D1A">
      <w:pPr>
        <w:tabs>
          <w:tab w:val="num" w:pos="709"/>
          <w:tab w:val="left" w:pos="8647"/>
        </w:tabs>
        <w:spacing w:after="0" w:line="240" w:lineRule="auto"/>
        <w:ind w:left="1134" w:right="-425"/>
        <w:jc w:val="both"/>
        <w:rPr>
          <w:rFonts w:eastAsia="Calibri" w:cs="Arial"/>
          <w:szCs w:val="22"/>
        </w:rPr>
      </w:pPr>
      <w:r w:rsidRPr="00493D1C">
        <w:rPr>
          <w:rFonts w:eastAsia="Calibri" w:cs="Arial"/>
          <w:szCs w:val="22"/>
        </w:rPr>
        <w:t xml:space="preserve">Formula de aplicación   </w:t>
      </w:r>
      <w:r w:rsidRPr="00493D1C">
        <w:rPr>
          <w:rFonts w:eastAsia="Calibri" w:cs="Arial"/>
          <w:b/>
          <w:szCs w:val="22"/>
        </w:rPr>
        <w:t>(CM*VD) * HS</w:t>
      </w:r>
      <w:r w:rsidRPr="00493D1C">
        <w:rPr>
          <w:rFonts w:eastAsia="Calibri" w:cs="Arial"/>
          <w:szCs w:val="22"/>
        </w:rPr>
        <w:t xml:space="preserve"> </w:t>
      </w:r>
    </w:p>
    <w:p w:rsidR="00DD1F89" w:rsidRPr="00493D1C" w:rsidRDefault="00DD1F89" w:rsidP="00447D1A">
      <w:pPr>
        <w:tabs>
          <w:tab w:val="num" w:pos="709"/>
          <w:tab w:val="left" w:pos="8647"/>
        </w:tabs>
        <w:spacing w:after="0" w:line="240" w:lineRule="auto"/>
        <w:ind w:left="1134" w:right="-425" w:hanging="284"/>
        <w:jc w:val="both"/>
        <w:rPr>
          <w:rFonts w:eastAsia="Calibri" w:cs="Arial"/>
          <w:szCs w:val="22"/>
        </w:rPr>
      </w:pPr>
    </w:p>
    <w:p w:rsidR="00DD1F89" w:rsidRPr="00493D1C" w:rsidRDefault="00DD1F89" w:rsidP="00447D1A">
      <w:pPr>
        <w:numPr>
          <w:ilvl w:val="1"/>
          <w:numId w:val="64"/>
        </w:numPr>
        <w:tabs>
          <w:tab w:val="num" w:pos="709"/>
        </w:tabs>
        <w:spacing w:after="0" w:line="240" w:lineRule="auto"/>
        <w:ind w:left="1134" w:right="-425"/>
        <w:jc w:val="both"/>
        <w:rPr>
          <w:rFonts w:eastAsia="Calibri" w:cs="Arial"/>
          <w:szCs w:val="22"/>
        </w:rPr>
      </w:pPr>
      <w:r w:rsidRPr="00493D1C">
        <w:rPr>
          <w:rFonts w:eastAsia="Calibri" w:cs="Arial"/>
          <w:szCs w:val="22"/>
        </w:rPr>
        <w:t xml:space="preserve">El área referida en el inciso anterior dará a conocer por escrito al </w:t>
      </w:r>
      <w:r w:rsidRPr="00493D1C">
        <w:rPr>
          <w:rFonts w:eastAsia="Calibri" w:cs="Arial"/>
          <w:szCs w:val="22"/>
          <w:lang w:eastAsia="es-MX"/>
        </w:rPr>
        <w:t>proveedor</w:t>
      </w:r>
      <w:r w:rsidRPr="00493D1C">
        <w:rPr>
          <w:rFonts w:eastAsia="Calibri" w:cs="Arial"/>
          <w:szCs w:val="22"/>
        </w:rPr>
        <w:t xml:space="preserve"> el importe que debe ingresar a </w:t>
      </w:r>
      <w:r w:rsidRPr="00493D1C">
        <w:rPr>
          <w:rFonts w:eastAsia="Calibri" w:cs="Arial"/>
          <w:b/>
          <w:szCs w:val="22"/>
          <w:lang w:eastAsia="es-MX"/>
        </w:rPr>
        <w:t>“EL INSTITUTO”</w:t>
      </w:r>
      <w:r w:rsidRPr="00493D1C">
        <w:rPr>
          <w:rFonts w:eastAsia="Calibri" w:cs="Arial"/>
          <w:szCs w:val="22"/>
        </w:rPr>
        <w:t>.</w:t>
      </w:r>
    </w:p>
    <w:p w:rsidR="00DD1F89" w:rsidRPr="00493D1C" w:rsidRDefault="00DD1F89" w:rsidP="00447D1A">
      <w:pPr>
        <w:numPr>
          <w:ilvl w:val="1"/>
          <w:numId w:val="64"/>
        </w:numPr>
        <w:tabs>
          <w:tab w:val="num" w:pos="709"/>
        </w:tabs>
        <w:spacing w:after="0" w:line="240" w:lineRule="auto"/>
        <w:ind w:left="1134" w:right="-425"/>
        <w:jc w:val="both"/>
        <w:rPr>
          <w:rFonts w:eastAsia="Calibri" w:cs="Arial"/>
          <w:sz w:val="22"/>
          <w:szCs w:val="22"/>
        </w:rPr>
      </w:pPr>
      <w:r w:rsidRPr="00493D1C">
        <w:rPr>
          <w:rFonts w:eastAsia="Calibri" w:cs="Arial"/>
          <w:szCs w:val="22"/>
          <w:lang w:eastAsia="es-MX"/>
        </w:rPr>
        <w:t xml:space="preserve">El proveedor </w:t>
      </w:r>
      <w:r w:rsidRPr="00493D1C">
        <w:rPr>
          <w:rFonts w:eastAsia="Calibri" w:cs="Arial"/>
          <w:szCs w:val="22"/>
        </w:rPr>
        <w:t xml:space="preserve">en un término no máximo de 10 días naturales debe presentarse ante la </w:t>
      </w:r>
      <w:r w:rsidRPr="00493D1C">
        <w:rPr>
          <w:rFonts w:eastAsia="Calibri" w:cs="Arial"/>
          <w:szCs w:val="22"/>
          <w:lang w:eastAsia="es-MX"/>
        </w:rPr>
        <w:t>Coordinación Técnica de Servicios Administrativos de la Dirección de Innovación y Desarrollo Tecnológico</w:t>
      </w:r>
      <w:r w:rsidRPr="00493D1C">
        <w:rPr>
          <w:rFonts w:eastAsia="Calibri" w:cs="Arial"/>
          <w:szCs w:val="22"/>
        </w:rPr>
        <w:t>, a efecto de presentar su orden de ingreso por el importe correspondiente.</w:t>
      </w:r>
    </w:p>
    <w:p w:rsidR="00DD1F89" w:rsidRPr="00493D1C" w:rsidRDefault="00DD1F89" w:rsidP="00447D1A">
      <w:pPr>
        <w:ind w:right="-425"/>
        <w:jc w:val="both"/>
        <w:rPr>
          <w:rFonts w:eastAsia="Calibri" w:cs="Arial"/>
          <w:szCs w:val="22"/>
          <w:lang w:eastAsia="es-MX"/>
        </w:rPr>
      </w:pPr>
      <w:r w:rsidRPr="00493D1C">
        <w:rPr>
          <w:rFonts w:eastAsia="Calibri" w:cs="Arial"/>
          <w:szCs w:val="22"/>
          <w:lang w:eastAsia="es-MX"/>
        </w:rPr>
        <w:t xml:space="preserve">La tabla de distribución de soporte, mantenimiento y actualización de componentes del Servicio por el periodo del contrato es la siguiente: </w:t>
      </w:r>
    </w:p>
    <w:p w:rsidR="00DD1F89" w:rsidRPr="00493D1C" w:rsidRDefault="00DD1F89" w:rsidP="00447D1A">
      <w:pPr>
        <w:spacing w:before="120" w:after="120"/>
        <w:ind w:right="-425"/>
        <w:jc w:val="both"/>
        <w:rPr>
          <w:rFonts w:eastAsia="Calibri" w:cs="Arial"/>
          <w:szCs w:val="22"/>
          <w:lang w:eastAsia="es-MX"/>
        </w:rPr>
      </w:pPr>
      <w:r w:rsidRPr="00493D1C">
        <w:rPr>
          <w:rFonts w:eastAsia="Calibri" w:cs="Arial"/>
          <w:szCs w:val="22"/>
          <w:lang w:eastAsia="es-MX"/>
        </w:rPr>
        <w:t>Renovación de:</w:t>
      </w:r>
    </w:p>
    <w:tbl>
      <w:tblPr>
        <w:tblW w:w="8665" w:type="dxa"/>
        <w:jc w:val="center"/>
        <w:tblInd w:w="-2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49"/>
        <w:gridCol w:w="6716"/>
      </w:tblGrid>
      <w:tr w:rsidR="00DD1F89" w:rsidRPr="00493D1C" w:rsidTr="00DD1F89">
        <w:trPr>
          <w:trHeight w:val="279"/>
          <w:jc w:val="center"/>
        </w:trPr>
        <w:tc>
          <w:tcPr>
            <w:tcW w:w="1949" w:type="dxa"/>
            <w:shd w:val="clear" w:color="auto" w:fill="F2F2F2"/>
            <w:vAlign w:val="center"/>
          </w:tcPr>
          <w:p w:rsidR="00DD1F89" w:rsidRPr="00493D1C" w:rsidRDefault="00DD1F89" w:rsidP="00447D1A">
            <w:pPr>
              <w:spacing w:after="0" w:line="240" w:lineRule="auto"/>
              <w:ind w:right="-425"/>
              <w:jc w:val="center"/>
              <w:rPr>
                <w:rFonts w:eastAsia="Calibri" w:cs="Arial"/>
                <w:lang w:eastAsia="es-MX"/>
              </w:rPr>
            </w:pPr>
            <w:r w:rsidRPr="00493D1C">
              <w:rPr>
                <w:rFonts w:eastAsia="Calibri" w:cs="Arial"/>
                <w:lang w:eastAsia="es-MX"/>
              </w:rPr>
              <w:t>Cantidad</w:t>
            </w:r>
          </w:p>
        </w:tc>
        <w:tc>
          <w:tcPr>
            <w:tcW w:w="6716" w:type="dxa"/>
            <w:shd w:val="clear" w:color="auto" w:fill="F2F2F2"/>
            <w:vAlign w:val="center"/>
          </w:tcPr>
          <w:p w:rsidR="00DD1F89" w:rsidRPr="00493D1C" w:rsidRDefault="00DD1F89" w:rsidP="00447D1A">
            <w:pPr>
              <w:spacing w:after="0" w:line="240" w:lineRule="auto"/>
              <w:ind w:right="-425"/>
              <w:jc w:val="center"/>
              <w:rPr>
                <w:rFonts w:eastAsia="Calibri" w:cs="Arial"/>
                <w:lang w:eastAsia="es-MX"/>
              </w:rPr>
            </w:pPr>
            <w:r w:rsidRPr="00493D1C">
              <w:rPr>
                <w:rFonts w:eastAsia="Calibri" w:cs="Arial"/>
                <w:lang w:eastAsia="es-MX"/>
              </w:rPr>
              <w:t>Descripción</w:t>
            </w:r>
          </w:p>
        </w:tc>
      </w:tr>
      <w:tr w:rsidR="00DD1F89" w:rsidRPr="00493D1C" w:rsidTr="00DD1F89">
        <w:trPr>
          <w:jc w:val="center"/>
        </w:trPr>
        <w:tc>
          <w:tcPr>
            <w:tcW w:w="1949" w:type="dxa"/>
            <w:shd w:val="clear" w:color="auto" w:fill="auto"/>
            <w:vAlign w:val="center"/>
          </w:tcPr>
          <w:p w:rsidR="00DD1F89" w:rsidRPr="00493D1C" w:rsidRDefault="00DD1F89" w:rsidP="00447D1A">
            <w:pPr>
              <w:spacing w:after="0" w:line="240" w:lineRule="auto"/>
              <w:ind w:right="-425"/>
              <w:jc w:val="center"/>
              <w:rPr>
                <w:rFonts w:eastAsia="Calibri" w:cs="Arial"/>
                <w:lang w:eastAsia="es-MX"/>
              </w:rPr>
            </w:pPr>
            <w:r w:rsidRPr="00493D1C">
              <w:rPr>
                <w:rFonts w:eastAsia="Calibri" w:cs="Arial"/>
                <w:lang w:eastAsia="es-MX"/>
              </w:rPr>
              <w:t>1</w:t>
            </w:r>
          </w:p>
        </w:tc>
        <w:tc>
          <w:tcPr>
            <w:tcW w:w="6716" w:type="dxa"/>
            <w:shd w:val="clear" w:color="auto" w:fill="auto"/>
            <w:vAlign w:val="center"/>
          </w:tcPr>
          <w:p w:rsidR="00DD1F89" w:rsidRPr="00493D1C" w:rsidRDefault="00DD1F89" w:rsidP="00447D1A">
            <w:pPr>
              <w:spacing w:after="0" w:line="240" w:lineRule="auto"/>
              <w:ind w:right="-425"/>
              <w:rPr>
                <w:rFonts w:eastAsia="Calibri" w:cs="Arial"/>
                <w:lang w:eastAsia="es-MX"/>
              </w:rPr>
            </w:pPr>
            <w:r w:rsidRPr="00493D1C">
              <w:rPr>
                <w:rFonts w:eastAsia="Calibri" w:cs="Arial"/>
                <w:lang w:eastAsia="es-MX"/>
              </w:rPr>
              <w:t>Soporte y Mantenimiento de Equipo Symmetrix VMAX 2451</w:t>
            </w:r>
          </w:p>
        </w:tc>
      </w:tr>
      <w:tr w:rsidR="00DD1F89" w:rsidRPr="00493D1C" w:rsidTr="00DD1F89">
        <w:trPr>
          <w:jc w:val="center"/>
        </w:trPr>
        <w:tc>
          <w:tcPr>
            <w:tcW w:w="1949" w:type="dxa"/>
            <w:shd w:val="clear" w:color="auto" w:fill="auto"/>
            <w:vAlign w:val="center"/>
          </w:tcPr>
          <w:p w:rsidR="00DD1F89" w:rsidRPr="00493D1C" w:rsidRDefault="00DD1F89" w:rsidP="00447D1A">
            <w:pPr>
              <w:spacing w:after="0" w:line="240" w:lineRule="auto"/>
              <w:ind w:right="-425"/>
              <w:jc w:val="center"/>
              <w:rPr>
                <w:rFonts w:eastAsia="Calibri" w:cs="Arial"/>
                <w:lang w:eastAsia="es-MX"/>
              </w:rPr>
            </w:pPr>
            <w:r w:rsidRPr="00493D1C">
              <w:rPr>
                <w:rFonts w:eastAsia="Calibri" w:cs="Arial"/>
                <w:lang w:eastAsia="es-MX"/>
              </w:rPr>
              <w:t>1</w:t>
            </w:r>
          </w:p>
        </w:tc>
        <w:tc>
          <w:tcPr>
            <w:tcW w:w="6716" w:type="dxa"/>
            <w:shd w:val="clear" w:color="auto" w:fill="auto"/>
            <w:vAlign w:val="center"/>
          </w:tcPr>
          <w:p w:rsidR="00DD1F89" w:rsidRPr="00493D1C" w:rsidRDefault="00DD1F89" w:rsidP="00A75CB3">
            <w:pPr>
              <w:spacing w:after="0" w:line="240" w:lineRule="auto"/>
              <w:ind w:right="23"/>
              <w:rPr>
                <w:rFonts w:eastAsia="Calibri" w:cs="Arial"/>
                <w:lang w:eastAsia="es-MX"/>
              </w:rPr>
            </w:pPr>
            <w:r w:rsidRPr="00493D1C">
              <w:rPr>
                <w:rFonts w:eastAsia="Calibri" w:cs="Arial"/>
                <w:lang w:eastAsia="es-MX"/>
              </w:rPr>
              <w:t>Soporte y Mantenimiento de Equipo Symmetrix VMAX 20K</w:t>
            </w:r>
          </w:p>
        </w:tc>
      </w:tr>
      <w:tr w:rsidR="00DD1F89" w:rsidRPr="00493D1C" w:rsidTr="00DD1F89">
        <w:trPr>
          <w:jc w:val="center"/>
        </w:trPr>
        <w:tc>
          <w:tcPr>
            <w:tcW w:w="1949" w:type="dxa"/>
            <w:shd w:val="clear" w:color="auto" w:fill="auto"/>
            <w:vAlign w:val="center"/>
          </w:tcPr>
          <w:p w:rsidR="00DD1F89" w:rsidRPr="00493D1C" w:rsidRDefault="00DD1F89" w:rsidP="00447D1A">
            <w:pPr>
              <w:spacing w:after="0" w:line="240" w:lineRule="auto"/>
              <w:ind w:right="-425"/>
              <w:jc w:val="center"/>
              <w:rPr>
                <w:rFonts w:eastAsia="Calibri" w:cs="Arial"/>
                <w:lang w:eastAsia="es-MX"/>
              </w:rPr>
            </w:pPr>
            <w:r w:rsidRPr="00493D1C">
              <w:rPr>
                <w:rFonts w:eastAsia="Calibri" w:cs="Arial"/>
                <w:lang w:eastAsia="es-MX"/>
              </w:rPr>
              <w:t>1</w:t>
            </w:r>
          </w:p>
        </w:tc>
        <w:tc>
          <w:tcPr>
            <w:tcW w:w="6716" w:type="dxa"/>
            <w:shd w:val="clear" w:color="auto" w:fill="auto"/>
            <w:vAlign w:val="center"/>
          </w:tcPr>
          <w:p w:rsidR="00DD1F89" w:rsidRPr="00493D1C" w:rsidRDefault="00DD1F89" w:rsidP="00447D1A">
            <w:pPr>
              <w:spacing w:after="0" w:line="240" w:lineRule="auto"/>
              <w:ind w:right="-425"/>
              <w:rPr>
                <w:rFonts w:eastAsia="Calibri" w:cs="Arial"/>
                <w:lang w:eastAsia="es-MX"/>
              </w:rPr>
            </w:pPr>
            <w:r w:rsidRPr="00493D1C">
              <w:rPr>
                <w:rFonts w:eastAsia="Calibri" w:cs="Arial"/>
                <w:lang w:eastAsia="es-MX"/>
              </w:rPr>
              <w:t>Soporte y Mantenimiento de Equipo EMC2 VNX5500</w:t>
            </w:r>
          </w:p>
        </w:tc>
      </w:tr>
      <w:tr w:rsidR="00DD1F89" w:rsidRPr="00493D1C" w:rsidTr="00DD1F89">
        <w:trPr>
          <w:jc w:val="center"/>
        </w:trPr>
        <w:tc>
          <w:tcPr>
            <w:tcW w:w="1949" w:type="dxa"/>
            <w:shd w:val="clear" w:color="auto" w:fill="auto"/>
            <w:vAlign w:val="center"/>
          </w:tcPr>
          <w:p w:rsidR="00DD1F89" w:rsidRPr="00493D1C" w:rsidRDefault="00DD1F89" w:rsidP="00447D1A">
            <w:pPr>
              <w:spacing w:after="0" w:line="240" w:lineRule="auto"/>
              <w:ind w:right="-425"/>
              <w:jc w:val="center"/>
              <w:rPr>
                <w:rFonts w:eastAsia="Calibri" w:cs="Arial"/>
                <w:lang w:eastAsia="es-MX"/>
              </w:rPr>
            </w:pPr>
            <w:r w:rsidRPr="00493D1C">
              <w:rPr>
                <w:rFonts w:eastAsia="Calibri" w:cs="Arial"/>
                <w:lang w:eastAsia="es-MX"/>
              </w:rPr>
              <w:t>2</w:t>
            </w:r>
          </w:p>
        </w:tc>
        <w:tc>
          <w:tcPr>
            <w:tcW w:w="6716" w:type="dxa"/>
            <w:shd w:val="clear" w:color="auto" w:fill="auto"/>
            <w:vAlign w:val="center"/>
          </w:tcPr>
          <w:p w:rsidR="00DD1F89" w:rsidRPr="00493D1C" w:rsidRDefault="00DD1F89" w:rsidP="00A75CB3">
            <w:pPr>
              <w:spacing w:after="0" w:line="240" w:lineRule="auto"/>
              <w:ind w:right="23"/>
              <w:rPr>
                <w:rFonts w:eastAsia="Calibri" w:cs="Arial"/>
                <w:lang w:eastAsia="es-MX"/>
              </w:rPr>
            </w:pPr>
            <w:r w:rsidRPr="00493D1C">
              <w:rPr>
                <w:rFonts w:eastAsia="Calibri" w:cs="Arial"/>
                <w:lang w:eastAsia="es-MX"/>
              </w:rPr>
              <w:t>Soporte y Mantenimiento de Switches EMC2 DS5300B-8G</w:t>
            </w:r>
          </w:p>
        </w:tc>
      </w:tr>
      <w:tr w:rsidR="00DD1F89" w:rsidRPr="00493D1C" w:rsidTr="00DD1F89">
        <w:trPr>
          <w:jc w:val="center"/>
        </w:trPr>
        <w:tc>
          <w:tcPr>
            <w:tcW w:w="1949" w:type="dxa"/>
            <w:shd w:val="clear" w:color="auto" w:fill="auto"/>
            <w:vAlign w:val="center"/>
          </w:tcPr>
          <w:p w:rsidR="00DD1F89" w:rsidRPr="00493D1C" w:rsidRDefault="00DD1F89" w:rsidP="00447D1A">
            <w:pPr>
              <w:spacing w:after="0" w:line="240" w:lineRule="auto"/>
              <w:ind w:right="-425"/>
              <w:jc w:val="center"/>
              <w:rPr>
                <w:rFonts w:eastAsia="Calibri" w:cs="Arial"/>
                <w:lang w:eastAsia="es-MX"/>
              </w:rPr>
            </w:pPr>
            <w:r w:rsidRPr="00493D1C">
              <w:rPr>
                <w:rFonts w:eastAsia="Calibri" w:cs="Arial"/>
                <w:lang w:eastAsia="es-MX"/>
              </w:rPr>
              <w:t>1</w:t>
            </w:r>
          </w:p>
        </w:tc>
        <w:tc>
          <w:tcPr>
            <w:tcW w:w="6716" w:type="dxa"/>
            <w:shd w:val="clear" w:color="auto" w:fill="auto"/>
            <w:vAlign w:val="center"/>
          </w:tcPr>
          <w:p w:rsidR="00DD1F89" w:rsidRPr="00493D1C" w:rsidRDefault="00DD1F89" w:rsidP="00A75CB3">
            <w:pPr>
              <w:spacing w:after="0" w:line="240" w:lineRule="auto"/>
              <w:ind w:right="23"/>
              <w:rPr>
                <w:rFonts w:eastAsia="Calibri" w:cs="Arial"/>
                <w:lang w:eastAsia="es-MX"/>
              </w:rPr>
            </w:pPr>
            <w:r w:rsidRPr="00493D1C">
              <w:rPr>
                <w:rFonts w:eastAsia="Calibri" w:cs="Arial"/>
                <w:lang w:eastAsia="es-MX"/>
              </w:rPr>
              <w:t>Soporte y Mantenimiento de Equipo EMC2 CENTERA</w:t>
            </w:r>
          </w:p>
        </w:tc>
      </w:tr>
      <w:tr w:rsidR="00DD1F89" w:rsidRPr="00493D1C" w:rsidTr="00DD1F89">
        <w:trPr>
          <w:jc w:val="center"/>
        </w:trPr>
        <w:tc>
          <w:tcPr>
            <w:tcW w:w="1949" w:type="dxa"/>
            <w:shd w:val="clear" w:color="auto" w:fill="auto"/>
            <w:vAlign w:val="center"/>
          </w:tcPr>
          <w:p w:rsidR="00DD1F89" w:rsidRPr="00493D1C" w:rsidRDefault="00DD1F89" w:rsidP="00447D1A">
            <w:pPr>
              <w:spacing w:after="0" w:line="240" w:lineRule="auto"/>
              <w:ind w:right="-425"/>
              <w:jc w:val="center"/>
              <w:rPr>
                <w:rFonts w:eastAsia="Calibri" w:cs="Arial"/>
                <w:lang w:eastAsia="es-MX"/>
              </w:rPr>
            </w:pPr>
            <w:r w:rsidRPr="00493D1C">
              <w:rPr>
                <w:rFonts w:eastAsia="Calibri" w:cs="Arial"/>
                <w:lang w:eastAsia="es-MX"/>
              </w:rPr>
              <w:t>1</w:t>
            </w:r>
          </w:p>
        </w:tc>
        <w:tc>
          <w:tcPr>
            <w:tcW w:w="6716" w:type="dxa"/>
            <w:shd w:val="clear" w:color="auto" w:fill="auto"/>
            <w:vAlign w:val="center"/>
          </w:tcPr>
          <w:p w:rsidR="00DD1F89" w:rsidRPr="00493D1C" w:rsidRDefault="00DD1F89" w:rsidP="00A75CB3">
            <w:pPr>
              <w:spacing w:after="0" w:line="240" w:lineRule="auto"/>
              <w:ind w:right="23"/>
              <w:rPr>
                <w:rFonts w:eastAsia="Calibri" w:cs="Arial"/>
                <w:lang w:eastAsia="es-MX"/>
              </w:rPr>
            </w:pPr>
            <w:r w:rsidRPr="00493D1C">
              <w:rPr>
                <w:rFonts w:eastAsia="Calibri" w:cs="Arial"/>
                <w:lang w:eastAsia="es-MX"/>
              </w:rPr>
              <w:t>Soporte y Mantenimiento de Equipo VMAX AFA</w:t>
            </w:r>
          </w:p>
        </w:tc>
      </w:tr>
      <w:tr w:rsidR="00DD1F89" w:rsidRPr="00493D1C" w:rsidTr="00DD1F89">
        <w:trPr>
          <w:jc w:val="center"/>
        </w:trPr>
        <w:tc>
          <w:tcPr>
            <w:tcW w:w="1949" w:type="dxa"/>
            <w:shd w:val="clear" w:color="auto" w:fill="auto"/>
            <w:vAlign w:val="center"/>
          </w:tcPr>
          <w:p w:rsidR="00DD1F89" w:rsidRPr="00493D1C" w:rsidRDefault="00DD1F89" w:rsidP="00447D1A">
            <w:pPr>
              <w:spacing w:after="0" w:line="240" w:lineRule="auto"/>
              <w:ind w:right="-425"/>
              <w:jc w:val="center"/>
              <w:rPr>
                <w:rFonts w:eastAsia="Calibri" w:cs="Arial"/>
                <w:lang w:eastAsia="es-MX"/>
              </w:rPr>
            </w:pPr>
            <w:r w:rsidRPr="00493D1C">
              <w:rPr>
                <w:rFonts w:eastAsia="Calibri" w:cs="Arial"/>
                <w:lang w:eastAsia="es-MX"/>
              </w:rPr>
              <w:t>1</w:t>
            </w:r>
          </w:p>
        </w:tc>
        <w:tc>
          <w:tcPr>
            <w:tcW w:w="6716" w:type="dxa"/>
            <w:shd w:val="clear" w:color="auto" w:fill="auto"/>
            <w:vAlign w:val="center"/>
          </w:tcPr>
          <w:p w:rsidR="00DD1F89" w:rsidRPr="00493D1C" w:rsidRDefault="00DD1F89" w:rsidP="00A75CB3">
            <w:pPr>
              <w:spacing w:after="0" w:line="240" w:lineRule="auto"/>
              <w:ind w:right="23"/>
              <w:rPr>
                <w:rFonts w:eastAsia="Calibri" w:cs="Arial"/>
                <w:lang w:eastAsia="es-MX"/>
              </w:rPr>
            </w:pPr>
            <w:r w:rsidRPr="00493D1C">
              <w:rPr>
                <w:rFonts w:eastAsia="Calibri" w:cs="Arial"/>
                <w:lang w:eastAsia="es-MX"/>
              </w:rPr>
              <w:t>Mantenimiento y revision a la red LAN de Respaldos</w:t>
            </w:r>
          </w:p>
        </w:tc>
      </w:tr>
      <w:tr w:rsidR="00DD1F89" w:rsidRPr="00493D1C" w:rsidTr="00DD1F89">
        <w:trPr>
          <w:jc w:val="center"/>
        </w:trPr>
        <w:tc>
          <w:tcPr>
            <w:tcW w:w="1949" w:type="dxa"/>
            <w:shd w:val="clear" w:color="auto" w:fill="auto"/>
            <w:vAlign w:val="center"/>
          </w:tcPr>
          <w:p w:rsidR="00DD1F89" w:rsidRPr="00493D1C" w:rsidRDefault="00DD1F89" w:rsidP="00447D1A">
            <w:pPr>
              <w:spacing w:after="0" w:line="240" w:lineRule="auto"/>
              <w:ind w:right="-425"/>
              <w:jc w:val="center"/>
              <w:rPr>
                <w:rFonts w:eastAsia="Calibri" w:cs="Arial"/>
                <w:lang w:eastAsia="es-MX"/>
              </w:rPr>
            </w:pPr>
            <w:r w:rsidRPr="00493D1C">
              <w:rPr>
                <w:rFonts w:eastAsia="Calibri" w:cs="Arial"/>
                <w:lang w:eastAsia="es-MX"/>
              </w:rPr>
              <w:t>1</w:t>
            </w:r>
          </w:p>
        </w:tc>
        <w:tc>
          <w:tcPr>
            <w:tcW w:w="6716" w:type="dxa"/>
            <w:shd w:val="clear" w:color="auto" w:fill="auto"/>
            <w:vAlign w:val="center"/>
          </w:tcPr>
          <w:p w:rsidR="00DD1F89" w:rsidRPr="00493D1C" w:rsidRDefault="00DD1F89" w:rsidP="00A75CB3">
            <w:pPr>
              <w:spacing w:after="0" w:line="240" w:lineRule="auto"/>
              <w:ind w:right="23"/>
              <w:rPr>
                <w:rFonts w:eastAsia="Calibri" w:cs="Arial"/>
                <w:lang w:eastAsia="es-MX"/>
              </w:rPr>
            </w:pPr>
            <w:r w:rsidRPr="00493D1C">
              <w:rPr>
                <w:rFonts w:eastAsia="Calibri" w:cs="Arial"/>
                <w:lang w:eastAsia="es-MX"/>
              </w:rPr>
              <w:t>Licenciamiento Networker</w:t>
            </w:r>
          </w:p>
        </w:tc>
      </w:tr>
      <w:tr w:rsidR="00DD1F89" w:rsidRPr="00493D1C" w:rsidTr="00DD1F89">
        <w:trPr>
          <w:jc w:val="center"/>
        </w:trPr>
        <w:tc>
          <w:tcPr>
            <w:tcW w:w="1949" w:type="dxa"/>
            <w:shd w:val="clear" w:color="auto" w:fill="auto"/>
            <w:vAlign w:val="center"/>
          </w:tcPr>
          <w:p w:rsidR="00DD1F89" w:rsidRPr="00493D1C" w:rsidRDefault="00DD1F89" w:rsidP="00447D1A">
            <w:pPr>
              <w:spacing w:after="0" w:line="240" w:lineRule="auto"/>
              <w:ind w:right="-425"/>
              <w:jc w:val="center"/>
              <w:rPr>
                <w:rFonts w:eastAsia="Calibri" w:cs="Arial"/>
                <w:lang w:eastAsia="es-MX"/>
              </w:rPr>
            </w:pPr>
            <w:r w:rsidRPr="00493D1C">
              <w:rPr>
                <w:rFonts w:eastAsia="Calibri" w:cs="Arial"/>
                <w:lang w:eastAsia="es-MX"/>
              </w:rPr>
              <w:t>1</w:t>
            </w:r>
          </w:p>
        </w:tc>
        <w:tc>
          <w:tcPr>
            <w:tcW w:w="6716" w:type="dxa"/>
            <w:shd w:val="clear" w:color="auto" w:fill="auto"/>
            <w:vAlign w:val="center"/>
          </w:tcPr>
          <w:p w:rsidR="00DD1F89" w:rsidRPr="00493D1C" w:rsidRDefault="00DD1F89" w:rsidP="00A75CB3">
            <w:pPr>
              <w:spacing w:after="0" w:line="240" w:lineRule="auto"/>
              <w:ind w:right="23"/>
              <w:rPr>
                <w:rFonts w:eastAsia="Calibri" w:cs="Arial"/>
                <w:lang w:eastAsia="es-MX"/>
              </w:rPr>
            </w:pPr>
            <w:r w:rsidRPr="00493D1C">
              <w:rPr>
                <w:rFonts w:eastAsia="Calibri" w:cs="Arial"/>
                <w:lang w:eastAsia="es-MX"/>
              </w:rPr>
              <w:t>Soporte y Mantenimiento de Equipo DLM8100</w:t>
            </w:r>
          </w:p>
        </w:tc>
      </w:tr>
      <w:tr w:rsidR="00DD1F89" w:rsidRPr="00493D1C" w:rsidTr="00DD1F89">
        <w:trPr>
          <w:jc w:val="center"/>
        </w:trPr>
        <w:tc>
          <w:tcPr>
            <w:tcW w:w="1949" w:type="dxa"/>
            <w:shd w:val="clear" w:color="auto" w:fill="auto"/>
            <w:vAlign w:val="center"/>
          </w:tcPr>
          <w:p w:rsidR="00DD1F89" w:rsidRPr="00493D1C" w:rsidRDefault="00DD1F89" w:rsidP="00447D1A">
            <w:pPr>
              <w:spacing w:after="0" w:line="240" w:lineRule="auto"/>
              <w:ind w:right="-425"/>
              <w:jc w:val="center"/>
              <w:rPr>
                <w:rFonts w:eastAsia="Calibri" w:cs="Arial"/>
                <w:lang w:eastAsia="es-MX"/>
              </w:rPr>
            </w:pPr>
            <w:r w:rsidRPr="00493D1C">
              <w:rPr>
                <w:rFonts w:eastAsia="Calibri" w:cs="Arial"/>
                <w:lang w:eastAsia="es-MX"/>
              </w:rPr>
              <w:t>1</w:t>
            </w:r>
          </w:p>
        </w:tc>
        <w:tc>
          <w:tcPr>
            <w:tcW w:w="6716" w:type="dxa"/>
            <w:shd w:val="clear" w:color="auto" w:fill="auto"/>
            <w:vAlign w:val="center"/>
          </w:tcPr>
          <w:p w:rsidR="00DD1F89" w:rsidRPr="00493D1C" w:rsidRDefault="00DD1F89" w:rsidP="00447D1A">
            <w:pPr>
              <w:spacing w:after="0" w:line="240" w:lineRule="auto"/>
              <w:ind w:right="-425"/>
              <w:rPr>
                <w:rFonts w:eastAsia="Calibri" w:cs="Arial"/>
                <w:lang w:eastAsia="es-MX"/>
              </w:rPr>
            </w:pPr>
            <w:r w:rsidRPr="00493D1C">
              <w:rPr>
                <w:rFonts w:eastAsia="Calibri" w:cs="Arial"/>
                <w:lang w:eastAsia="es-MX"/>
              </w:rPr>
              <w:t>Soporte y Mantenimiento de Equipo DataDomain 6300</w:t>
            </w:r>
          </w:p>
        </w:tc>
      </w:tr>
      <w:tr w:rsidR="00DD1F89" w:rsidRPr="00493D1C" w:rsidTr="00DD1F89">
        <w:trPr>
          <w:jc w:val="center"/>
        </w:trPr>
        <w:tc>
          <w:tcPr>
            <w:tcW w:w="1949" w:type="dxa"/>
            <w:shd w:val="clear" w:color="auto" w:fill="auto"/>
            <w:vAlign w:val="center"/>
          </w:tcPr>
          <w:p w:rsidR="00DD1F89" w:rsidRPr="00493D1C" w:rsidRDefault="00DD1F89" w:rsidP="00447D1A">
            <w:pPr>
              <w:spacing w:after="0" w:line="240" w:lineRule="auto"/>
              <w:ind w:right="-425"/>
              <w:jc w:val="center"/>
              <w:rPr>
                <w:rFonts w:eastAsia="Calibri" w:cs="Arial"/>
                <w:lang w:eastAsia="es-MX"/>
              </w:rPr>
            </w:pPr>
            <w:r w:rsidRPr="00493D1C">
              <w:rPr>
                <w:rFonts w:eastAsia="Calibri" w:cs="Arial"/>
                <w:lang w:eastAsia="es-MX"/>
              </w:rPr>
              <w:t>1</w:t>
            </w:r>
          </w:p>
        </w:tc>
        <w:tc>
          <w:tcPr>
            <w:tcW w:w="6716" w:type="dxa"/>
            <w:shd w:val="clear" w:color="auto" w:fill="auto"/>
            <w:vAlign w:val="center"/>
          </w:tcPr>
          <w:p w:rsidR="00DD1F89" w:rsidRPr="00493D1C" w:rsidRDefault="00DD1F89" w:rsidP="00A75CB3">
            <w:pPr>
              <w:spacing w:after="0" w:line="240" w:lineRule="auto"/>
              <w:ind w:right="23"/>
              <w:rPr>
                <w:rFonts w:eastAsia="Calibri" w:cs="Arial"/>
                <w:lang w:eastAsia="es-MX"/>
              </w:rPr>
            </w:pPr>
            <w:r w:rsidRPr="00493D1C">
              <w:rPr>
                <w:rFonts w:eastAsia="Calibri" w:cs="Arial"/>
                <w:lang w:eastAsia="es-MX"/>
              </w:rPr>
              <w:t>Soporte y Mantenimiento de Equipo DataDomain 6800</w:t>
            </w:r>
          </w:p>
        </w:tc>
      </w:tr>
      <w:tr w:rsidR="00DD1F89" w:rsidRPr="00493D1C" w:rsidTr="00DD1F89">
        <w:trPr>
          <w:jc w:val="center"/>
        </w:trPr>
        <w:tc>
          <w:tcPr>
            <w:tcW w:w="1949" w:type="dxa"/>
            <w:shd w:val="clear" w:color="auto" w:fill="auto"/>
            <w:vAlign w:val="center"/>
          </w:tcPr>
          <w:p w:rsidR="00DD1F89" w:rsidRPr="00493D1C" w:rsidRDefault="00DD1F89" w:rsidP="00447D1A">
            <w:pPr>
              <w:spacing w:after="0" w:line="240" w:lineRule="auto"/>
              <w:ind w:right="-425"/>
              <w:jc w:val="center"/>
              <w:rPr>
                <w:rFonts w:eastAsia="Calibri" w:cs="Arial"/>
                <w:lang w:eastAsia="es-MX"/>
              </w:rPr>
            </w:pPr>
            <w:r w:rsidRPr="00493D1C">
              <w:rPr>
                <w:rFonts w:eastAsia="Calibri" w:cs="Arial"/>
                <w:lang w:eastAsia="es-MX"/>
              </w:rPr>
              <w:t>1</w:t>
            </w:r>
          </w:p>
        </w:tc>
        <w:tc>
          <w:tcPr>
            <w:tcW w:w="6716" w:type="dxa"/>
            <w:shd w:val="clear" w:color="auto" w:fill="auto"/>
          </w:tcPr>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Soporte y Mantenimiento de Consola de Monitoreo</w:t>
            </w:r>
          </w:p>
        </w:tc>
      </w:tr>
    </w:tbl>
    <w:p w:rsidR="00DD1F89" w:rsidRPr="00493D1C" w:rsidRDefault="00DD1F89" w:rsidP="00447D1A">
      <w:pPr>
        <w:keepNext/>
        <w:numPr>
          <w:ilvl w:val="0"/>
          <w:numId w:val="118"/>
        </w:numPr>
        <w:spacing w:before="240" w:after="60" w:line="240" w:lineRule="auto"/>
        <w:ind w:left="0" w:right="-425"/>
        <w:outlineLvl w:val="1"/>
        <w:rPr>
          <w:rFonts w:eastAsia="Times New Roman" w:cs="Arial"/>
          <w:b/>
          <w:bCs/>
          <w:iCs/>
          <w:lang w:eastAsia="es-MX"/>
        </w:rPr>
      </w:pPr>
      <w:bookmarkStart w:id="265" w:name="_Toc419291592"/>
      <w:bookmarkStart w:id="266" w:name="_Toc458158260"/>
      <w:bookmarkStart w:id="267" w:name="_Toc503802696"/>
      <w:bookmarkStart w:id="268" w:name="_Toc533613049"/>
      <w:bookmarkStart w:id="269" w:name="_Toc7083488"/>
      <w:r w:rsidRPr="00493D1C">
        <w:rPr>
          <w:rFonts w:eastAsia="Times New Roman" w:cs="Arial"/>
          <w:b/>
          <w:bCs/>
          <w:iCs/>
          <w:lang w:eastAsia="es-MX"/>
        </w:rPr>
        <w:t>Entregables</w:t>
      </w:r>
      <w:bookmarkEnd w:id="265"/>
      <w:bookmarkEnd w:id="266"/>
      <w:bookmarkEnd w:id="267"/>
      <w:bookmarkEnd w:id="268"/>
      <w:bookmarkEnd w:id="269"/>
    </w:p>
    <w:p w:rsidR="00DD1F89" w:rsidRPr="00493D1C" w:rsidRDefault="00DD1F89" w:rsidP="00447D1A">
      <w:pPr>
        <w:spacing w:after="0" w:line="240" w:lineRule="auto"/>
        <w:ind w:right="-425"/>
        <w:rPr>
          <w:rFonts w:eastAsia="Calibri" w:cs="Times New Roman"/>
          <w:lang w:eastAsia="es-MX"/>
        </w:rPr>
      </w:pPr>
    </w:p>
    <w:p w:rsidR="00DD1F89" w:rsidRPr="00493D1C" w:rsidRDefault="00DD1F89" w:rsidP="00447D1A">
      <w:pPr>
        <w:spacing w:after="0" w:line="240" w:lineRule="auto"/>
        <w:ind w:right="-425"/>
        <w:jc w:val="both"/>
        <w:rPr>
          <w:rFonts w:eastAsia="Calibri" w:cs="Arial"/>
          <w:lang w:val="es-ES" w:eastAsia="es-MX"/>
        </w:rPr>
      </w:pPr>
      <w:r w:rsidRPr="00493D1C">
        <w:rPr>
          <w:rFonts w:eastAsia="Calibri" w:cs="Arial"/>
          <w:lang w:val="es-ES" w:eastAsia="es-MX"/>
        </w:rPr>
        <w:t>Los entregables correspondientes al “Servicio de Mantenimiento de la Infraestructura de Hardware y Soporte al Software de Almacenamiento Multiplataforma y de Respaldo EMC2”, durante la vigencia del servicio, serán los siguientes:</w:t>
      </w:r>
    </w:p>
    <w:p w:rsidR="00DD1F89" w:rsidRPr="00493D1C" w:rsidRDefault="00DD1F89" w:rsidP="00447D1A">
      <w:pPr>
        <w:spacing w:after="0" w:line="240" w:lineRule="auto"/>
        <w:ind w:left="708" w:right="-425"/>
        <w:jc w:val="both"/>
        <w:rPr>
          <w:rFonts w:eastAsia="Calibri" w:cs="Arial"/>
          <w:lang w:eastAsia="es-MX"/>
        </w:rPr>
      </w:pPr>
    </w:p>
    <w:p w:rsidR="00DD1F89" w:rsidRPr="00493D1C" w:rsidRDefault="00DD1F89" w:rsidP="00447D1A">
      <w:pPr>
        <w:numPr>
          <w:ilvl w:val="0"/>
          <w:numId w:val="65"/>
        </w:numPr>
        <w:spacing w:after="0" w:line="240" w:lineRule="auto"/>
        <w:ind w:left="708" w:right="-425"/>
        <w:jc w:val="both"/>
        <w:rPr>
          <w:rFonts w:eastAsia="Calibri" w:cs="Arial"/>
          <w:lang w:val="es-ES" w:eastAsia="es-MX"/>
        </w:rPr>
      </w:pPr>
      <w:r w:rsidRPr="00493D1C">
        <w:rPr>
          <w:rFonts w:eastAsia="Calibri" w:cs="Arial"/>
          <w:lang w:eastAsia="es-MX"/>
        </w:rPr>
        <w:t>Reporte mensual de actividades de servicio (Service Request)</w:t>
      </w:r>
    </w:p>
    <w:p w:rsidR="00DD1F89" w:rsidRPr="00493D1C" w:rsidRDefault="00DD1F89" w:rsidP="00447D1A">
      <w:pPr>
        <w:numPr>
          <w:ilvl w:val="0"/>
          <w:numId w:val="65"/>
        </w:numPr>
        <w:spacing w:after="0" w:line="240" w:lineRule="auto"/>
        <w:ind w:left="708" w:right="-425"/>
        <w:jc w:val="both"/>
        <w:rPr>
          <w:rFonts w:eastAsia="Calibri" w:cs="Arial"/>
          <w:lang w:val="es-ES" w:eastAsia="es-MX"/>
        </w:rPr>
      </w:pPr>
      <w:r w:rsidRPr="00493D1C">
        <w:rPr>
          <w:rFonts w:eastAsia="Calibri" w:cs="Arial"/>
          <w:lang w:val="es-ES" w:eastAsia="es-MX"/>
        </w:rPr>
        <w:t>Minuta de seguimiento mensual</w:t>
      </w:r>
    </w:p>
    <w:p w:rsidR="00DD1F89" w:rsidRPr="00493D1C" w:rsidRDefault="00DD1F89" w:rsidP="00447D1A">
      <w:pPr>
        <w:spacing w:after="0" w:line="240" w:lineRule="auto"/>
        <w:ind w:right="-425"/>
        <w:jc w:val="both"/>
        <w:rPr>
          <w:rFonts w:eastAsia="Calibri" w:cs="Arial"/>
          <w:lang w:val="es-ES"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El soporte documental de los entregables antes mencionados que ampare las entregas mensuales, serán revisados, validados y anexados mediante el Acta de Entrega Recepción que se definen en los siguientes documentos entregables (formato MAAGTICSI SGMP_F03) de acuerdo a los servicios ofertados, mismos que tendrán una periodicidad mensual.</w:t>
      </w:r>
    </w:p>
    <w:p w:rsidR="00DD1F89" w:rsidRPr="00493D1C" w:rsidRDefault="00DD1F89" w:rsidP="00447D1A">
      <w:pPr>
        <w:keepNext/>
        <w:numPr>
          <w:ilvl w:val="0"/>
          <w:numId w:val="118"/>
        </w:numPr>
        <w:spacing w:before="240" w:after="60" w:line="240" w:lineRule="auto"/>
        <w:ind w:left="0" w:right="-425"/>
        <w:outlineLvl w:val="1"/>
        <w:rPr>
          <w:rFonts w:eastAsia="Times New Roman" w:cs="Arial"/>
          <w:b/>
          <w:bCs/>
          <w:iCs/>
          <w:lang w:eastAsia="es-MX"/>
        </w:rPr>
      </w:pPr>
      <w:bookmarkStart w:id="270" w:name="_Toc419291593"/>
      <w:bookmarkStart w:id="271" w:name="_Toc458158261"/>
      <w:bookmarkStart w:id="272" w:name="_Toc503802697"/>
      <w:bookmarkStart w:id="273" w:name="_Toc533613050"/>
      <w:bookmarkStart w:id="274" w:name="_Toc7083489"/>
      <w:r w:rsidRPr="00493D1C">
        <w:rPr>
          <w:rFonts w:eastAsia="Times New Roman" w:cs="Arial"/>
          <w:b/>
          <w:bCs/>
          <w:iCs/>
          <w:lang w:eastAsia="es-MX"/>
        </w:rPr>
        <w:t>Confidencialidad</w:t>
      </w:r>
      <w:bookmarkEnd w:id="270"/>
      <w:bookmarkEnd w:id="271"/>
      <w:bookmarkEnd w:id="272"/>
      <w:bookmarkEnd w:id="273"/>
      <w:bookmarkEnd w:id="274"/>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 xml:space="preserve">Las partes convienen en considerar como reservado todos los datos, cintas magnéticas, programas de cómputo, disquetes o cualquier otro material que contenga información jurídica, operativa, técnica, financiera o de análisis, registros, documentos, especificaciones, productos, informes, dictámenes y desarrollos a que tenga acceso o que le sean proporcionados por </w:t>
      </w:r>
      <w:r w:rsidRPr="00493D1C">
        <w:rPr>
          <w:rFonts w:eastAsia="Calibri" w:cs="Arial"/>
          <w:b/>
          <w:lang w:eastAsia="es-MX"/>
        </w:rPr>
        <w:t>“EL INSTITUTO”</w:t>
      </w:r>
      <w:r w:rsidRPr="00493D1C">
        <w:rPr>
          <w:rFonts w:eastAsia="Calibri" w:cs="Arial"/>
          <w:lang w:eastAsia="es-MX"/>
        </w:rPr>
        <w:t xml:space="preserve"> y que sean marcados como reservados (en lo sucesivo, la “Información Confidencial”).</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 xml:space="preserve">De igual forma, será considerada como Información Confidencial aquella información proporcionada por </w:t>
      </w:r>
      <w:r w:rsidRPr="00493D1C">
        <w:rPr>
          <w:rFonts w:eastAsia="Calibri" w:cs="Arial"/>
          <w:b/>
          <w:lang w:eastAsia="es-MX"/>
        </w:rPr>
        <w:t xml:space="preserve">“EL INSTITUTO” </w:t>
      </w:r>
      <w:r w:rsidRPr="00493D1C">
        <w:rPr>
          <w:rFonts w:eastAsia="Calibri" w:cs="Arial"/>
          <w:lang w:eastAsia="es-MX"/>
        </w:rPr>
        <w:t xml:space="preserve">para la ejecución del servicio que preste </w:t>
      </w:r>
      <w:r w:rsidRPr="00493D1C">
        <w:rPr>
          <w:rFonts w:eastAsia="Calibri" w:cs="Arial"/>
          <w:b/>
          <w:lang w:eastAsia="es-MX"/>
        </w:rPr>
        <w:t>“EL PROVEEDOR”</w:t>
      </w:r>
      <w:r w:rsidRPr="00493D1C">
        <w:rPr>
          <w:rFonts w:eastAsia="Calibri" w:cs="Arial"/>
          <w:lang w:eastAsia="es-MX"/>
        </w:rPr>
        <w:t xml:space="preserve">, que señale </w:t>
      </w:r>
      <w:r w:rsidRPr="00493D1C">
        <w:rPr>
          <w:rFonts w:eastAsia="Calibri" w:cs="Arial"/>
          <w:b/>
          <w:lang w:eastAsia="es-MX"/>
        </w:rPr>
        <w:t xml:space="preserve">“EL INSTITUTO” </w:t>
      </w:r>
      <w:r w:rsidRPr="00493D1C">
        <w:rPr>
          <w:rFonts w:eastAsia="Calibri" w:cs="Arial"/>
          <w:lang w:eastAsia="es-MX"/>
        </w:rPr>
        <w:t>como confidencial y sea propiedad exclusiva de éste.</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 xml:space="preserve">Por lo anterior, </w:t>
      </w:r>
      <w:r w:rsidRPr="00493D1C">
        <w:rPr>
          <w:rFonts w:eastAsia="Calibri" w:cs="Arial"/>
          <w:b/>
          <w:lang w:eastAsia="es-MX"/>
        </w:rPr>
        <w:t>“EL PROVEEDOR”</w:t>
      </w:r>
      <w:r w:rsidRPr="00493D1C">
        <w:rPr>
          <w:rFonts w:eastAsia="Calibri" w:cs="Arial"/>
          <w:lang w:eastAsia="es-MX"/>
        </w:rPr>
        <w:t xml:space="preserve"> reconoce que queda prohibida su difusión total o parcial en su favor o de terceros ajenos a la relación contractual, por cualquier medio, entre otros de manera enunciativa más no limitativa: vía oral, impresa, electrónica, magnética, y en general por algún medio, conforme el plazo señalado en los artículos 97 último párrafo y 110 de Ley Federal de Transparencia y Acceso a la Información Pública.</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 xml:space="preserve">En este sentido, acepta que la prohibición señalada en el párrafo anterior, comprende inclusive, en forma enunciativa mas no limitativa, que no se podrá llevar a cabo la difusión de la información de </w:t>
      </w:r>
      <w:r w:rsidRPr="00493D1C">
        <w:rPr>
          <w:rFonts w:eastAsia="Calibri" w:cs="Arial"/>
          <w:b/>
          <w:lang w:eastAsia="es-MX"/>
        </w:rPr>
        <w:t>“EL INSTITUTO”</w:t>
      </w:r>
      <w:r w:rsidRPr="00493D1C">
        <w:rPr>
          <w:rFonts w:eastAsia="Calibri" w:cs="Arial"/>
          <w:lang w:eastAsia="es-MX"/>
        </w:rPr>
        <w:t xml:space="preserve"> con fines de lucro, comerciales, académicos, educativos o para cualquier otro ajeno al objeto de la presente contratación, por lo que </w:t>
      </w:r>
      <w:r w:rsidRPr="00493D1C">
        <w:rPr>
          <w:rFonts w:eastAsia="Calibri" w:cs="Arial"/>
          <w:b/>
          <w:lang w:eastAsia="es-MX"/>
        </w:rPr>
        <w:t xml:space="preserve">“EL PROVEEDOR” </w:t>
      </w:r>
      <w:r w:rsidRPr="00493D1C">
        <w:rPr>
          <w:rFonts w:eastAsia="Calibri" w:cs="Arial"/>
          <w:lang w:eastAsia="es-MX"/>
        </w:rPr>
        <w:t xml:space="preserve">se responsabiliza del uso y cuidado de la Información Confidencial en términos de lo estipulado en el contrato. </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 xml:space="preserve">Por lo expuesto, </w:t>
      </w:r>
      <w:r w:rsidRPr="00493D1C">
        <w:rPr>
          <w:rFonts w:eastAsia="Calibri" w:cs="Arial"/>
          <w:b/>
          <w:lang w:eastAsia="es-MX"/>
        </w:rPr>
        <w:t>“EL PROVEEDOR”</w:t>
      </w:r>
      <w:r w:rsidRPr="00493D1C">
        <w:rPr>
          <w:rFonts w:eastAsia="Calibri" w:cs="Arial"/>
          <w:lang w:eastAsia="es-MX"/>
        </w:rPr>
        <w:t xml:space="preserve"> se obliga a lo siguiente:</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numPr>
          <w:ilvl w:val="0"/>
          <w:numId w:val="116"/>
        </w:numPr>
        <w:spacing w:after="0" w:line="240" w:lineRule="auto"/>
        <w:ind w:right="-425"/>
        <w:jc w:val="both"/>
        <w:rPr>
          <w:rFonts w:eastAsia="Calibri" w:cs="Arial"/>
          <w:lang w:eastAsia="es-MX"/>
        </w:rPr>
      </w:pPr>
      <w:r w:rsidRPr="00493D1C">
        <w:rPr>
          <w:rFonts w:eastAsia="Calibri" w:cs="Arial"/>
          <w:lang w:eastAsia="es-MX"/>
        </w:rPr>
        <w:t xml:space="preserve">Utilizar toda la Información Confidencial de  </w:t>
      </w:r>
      <w:r w:rsidRPr="00493D1C">
        <w:rPr>
          <w:rFonts w:eastAsia="Calibri" w:cs="Arial"/>
          <w:b/>
          <w:lang w:eastAsia="es-MX"/>
        </w:rPr>
        <w:t>“EL INSTITUTO”</w:t>
      </w:r>
      <w:r w:rsidRPr="00493D1C">
        <w:rPr>
          <w:rFonts w:eastAsia="Calibri" w:cs="Arial"/>
          <w:lang w:eastAsia="es-MX"/>
        </w:rPr>
        <w:t xml:space="preserve"> a la que tenga acceso con motivo de su estancia en las instalaciones del Instituto, únicamente para cumplimentar el objeto de este contrato.</w:t>
      </w:r>
    </w:p>
    <w:p w:rsidR="00DD1F89" w:rsidRPr="00493D1C" w:rsidRDefault="00DD1F89" w:rsidP="00447D1A">
      <w:pPr>
        <w:numPr>
          <w:ilvl w:val="0"/>
          <w:numId w:val="116"/>
        </w:numPr>
        <w:spacing w:after="0" w:line="240" w:lineRule="auto"/>
        <w:ind w:right="-425"/>
        <w:jc w:val="both"/>
        <w:rPr>
          <w:rFonts w:eastAsia="Calibri" w:cs="Arial"/>
          <w:lang w:eastAsia="es-MX"/>
        </w:rPr>
      </w:pPr>
      <w:r w:rsidRPr="00493D1C">
        <w:rPr>
          <w:rFonts w:eastAsia="Calibri" w:cs="Arial"/>
          <w:lang w:eastAsia="es-MX"/>
        </w:rPr>
        <w:t xml:space="preserve">Limitar la revelación de la Información Confidencial y documentación de </w:t>
      </w:r>
      <w:r w:rsidRPr="00493D1C">
        <w:rPr>
          <w:rFonts w:eastAsia="Calibri" w:cs="Arial"/>
          <w:b/>
          <w:lang w:eastAsia="es-MX"/>
        </w:rPr>
        <w:t xml:space="preserve"> “EL INSTITUTO” </w:t>
      </w:r>
      <w:r w:rsidRPr="00493D1C">
        <w:rPr>
          <w:rFonts w:eastAsia="Calibri" w:cs="Arial"/>
          <w:lang w:eastAsia="es-MX"/>
        </w:rPr>
        <w:t>a que tenga acceso, únicamente a las personas que dentro de su propia organización se encuentren autorizadas para conocerla.</w:t>
      </w:r>
    </w:p>
    <w:p w:rsidR="00DD1F89" w:rsidRPr="00493D1C" w:rsidRDefault="00DD1F89" w:rsidP="00447D1A">
      <w:pPr>
        <w:numPr>
          <w:ilvl w:val="0"/>
          <w:numId w:val="116"/>
        </w:numPr>
        <w:spacing w:after="0" w:line="240" w:lineRule="auto"/>
        <w:ind w:right="-425"/>
        <w:jc w:val="both"/>
        <w:rPr>
          <w:rFonts w:eastAsia="Calibri" w:cs="Arial"/>
          <w:lang w:eastAsia="es-MX"/>
        </w:rPr>
      </w:pPr>
      <w:r w:rsidRPr="00493D1C">
        <w:rPr>
          <w:rFonts w:eastAsia="Calibri" w:cs="Arial"/>
          <w:lang w:eastAsia="es-MX"/>
        </w:rPr>
        <w:t xml:space="preserve">No hacer copias de la Información Confidencial de  </w:t>
      </w:r>
      <w:r w:rsidRPr="00493D1C">
        <w:rPr>
          <w:rFonts w:eastAsia="Calibri" w:cs="Arial"/>
          <w:b/>
          <w:lang w:eastAsia="es-MX"/>
        </w:rPr>
        <w:t>“EL INSTITUTO”</w:t>
      </w:r>
      <w:r w:rsidRPr="00493D1C">
        <w:rPr>
          <w:rFonts w:eastAsia="Calibri" w:cs="Arial"/>
          <w:lang w:eastAsia="es-MX"/>
        </w:rPr>
        <w:t xml:space="preserve">, sin la autorización por escrito de </w:t>
      </w:r>
      <w:r w:rsidRPr="00493D1C">
        <w:rPr>
          <w:rFonts w:eastAsia="Calibri" w:cs="Arial"/>
          <w:b/>
          <w:lang w:eastAsia="es-MX"/>
        </w:rPr>
        <w:t>“EL INSTITUTO”.</w:t>
      </w:r>
    </w:p>
    <w:p w:rsidR="00DD1F89" w:rsidRPr="00493D1C" w:rsidRDefault="00DD1F89" w:rsidP="00447D1A">
      <w:pPr>
        <w:numPr>
          <w:ilvl w:val="0"/>
          <w:numId w:val="116"/>
        </w:numPr>
        <w:spacing w:after="0" w:line="240" w:lineRule="auto"/>
        <w:ind w:right="-425"/>
        <w:jc w:val="both"/>
        <w:rPr>
          <w:rFonts w:eastAsia="Calibri" w:cs="Arial"/>
          <w:lang w:eastAsia="es-MX"/>
        </w:rPr>
      </w:pPr>
      <w:r w:rsidRPr="00493D1C">
        <w:rPr>
          <w:rFonts w:eastAsia="Calibri" w:cs="Arial"/>
          <w:lang w:eastAsia="es-MX"/>
        </w:rPr>
        <w:t xml:space="preserve">No revelar a ningún tercero la información del Instituto Mexicano del Seguro Social sin la previa autorización por escrito de </w:t>
      </w:r>
      <w:r w:rsidRPr="00493D1C">
        <w:rPr>
          <w:rFonts w:eastAsia="Calibri" w:cs="Arial"/>
          <w:b/>
          <w:lang w:eastAsia="es-MX"/>
        </w:rPr>
        <w:t>“EL INSTITUTO”</w:t>
      </w:r>
      <w:r w:rsidRPr="00493D1C">
        <w:rPr>
          <w:rFonts w:eastAsia="Calibri" w:cs="Arial"/>
          <w:lang w:eastAsia="es-MX"/>
        </w:rPr>
        <w:t>.</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 xml:space="preserve">Una vez concluida la vigencia del presente contrato, </w:t>
      </w:r>
      <w:r w:rsidRPr="00493D1C">
        <w:rPr>
          <w:rFonts w:eastAsia="Calibri" w:cs="Arial"/>
          <w:b/>
          <w:lang w:eastAsia="es-MX"/>
        </w:rPr>
        <w:t>“EL PROVEEDOR”</w:t>
      </w:r>
      <w:r w:rsidRPr="00493D1C">
        <w:rPr>
          <w:rFonts w:eastAsia="Calibri" w:cs="Arial"/>
          <w:lang w:eastAsia="es-MX"/>
        </w:rPr>
        <w:t xml:space="preserve"> entregará a </w:t>
      </w:r>
      <w:r w:rsidRPr="00493D1C">
        <w:rPr>
          <w:rFonts w:eastAsia="Calibri" w:cs="Arial"/>
          <w:b/>
          <w:lang w:eastAsia="es-MX"/>
        </w:rPr>
        <w:t>“EL INSTITUTO”</w:t>
      </w:r>
      <w:r w:rsidRPr="00493D1C">
        <w:rPr>
          <w:rFonts w:eastAsia="Calibri" w:cs="Arial"/>
          <w:lang w:eastAsia="es-MX"/>
        </w:rPr>
        <w:t xml:space="preserve"> todo el material, documentos y copias que contenga la Información Confidencial que le haya sido proporcionada por </w:t>
      </w:r>
      <w:r w:rsidRPr="00493D1C">
        <w:rPr>
          <w:rFonts w:eastAsia="Calibri" w:cs="Arial"/>
          <w:b/>
          <w:lang w:eastAsia="es-MX"/>
        </w:rPr>
        <w:t>“EL INSTITUTO”</w:t>
      </w:r>
      <w:r w:rsidRPr="00493D1C">
        <w:rPr>
          <w:rFonts w:eastAsia="Calibri" w:cs="Arial"/>
          <w:lang w:eastAsia="es-MX"/>
        </w:rPr>
        <w:t xml:space="preserve"> misma que determinará la Dirección de Innovación y Desarrollo Tecnológico, a través de la Coordinación de Sistemas de Infraestructura Tecnológica Institucional, no debiendo conservar en su poder ningún material, documentos y copias que contenga la referida Información Confidencial.</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El proveedor conviene en limitar el acceso de dicha Información Confidencial a sus empleados o terceros que tengan necesidad de conocerla para la ejecución de este servicio; cualquier persona que tuviera acceso a dicha Información Confidencial deberá ser advertida de lo convenido en el contrato, comprometiéndose a observar y cumplir lo estipulado en este numeral.</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Ambas partes convienen en que no será considerada como sujeta a las obligaciones de confidencialidad la siguiente documentación o información:</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numPr>
          <w:ilvl w:val="0"/>
          <w:numId w:val="117"/>
        </w:numPr>
        <w:spacing w:after="0" w:line="240" w:lineRule="auto"/>
        <w:ind w:right="-425"/>
        <w:jc w:val="both"/>
        <w:rPr>
          <w:rFonts w:eastAsia="Calibri" w:cs="Arial"/>
          <w:lang w:eastAsia="es-MX"/>
        </w:rPr>
      </w:pPr>
      <w:r w:rsidRPr="00493D1C">
        <w:rPr>
          <w:rFonts w:eastAsia="Calibri" w:cs="Arial"/>
          <w:lang w:eastAsia="es-MX"/>
        </w:rPr>
        <w:t>Aquella que sea conocida públicamente.</w:t>
      </w:r>
    </w:p>
    <w:p w:rsidR="00DD1F89" w:rsidRPr="00493D1C" w:rsidRDefault="00DD1F89" w:rsidP="00447D1A">
      <w:pPr>
        <w:numPr>
          <w:ilvl w:val="0"/>
          <w:numId w:val="117"/>
        </w:numPr>
        <w:spacing w:after="0" w:line="240" w:lineRule="auto"/>
        <w:ind w:right="-425"/>
        <w:jc w:val="both"/>
        <w:rPr>
          <w:rFonts w:eastAsia="Calibri" w:cs="Arial"/>
          <w:lang w:eastAsia="es-MX"/>
        </w:rPr>
      </w:pPr>
      <w:r w:rsidRPr="00493D1C">
        <w:rPr>
          <w:rFonts w:eastAsia="Calibri" w:cs="Arial"/>
          <w:lang w:eastAsia="es-MX"/>
        </w:rPr>
        <w:t>La que haya sido puesta a disposición de las partes por un tercero, antes de la fecha de celebración del presente contrato en forma no confidencial.</w:t>
      </w:r>
    </w:p>
    <w:p w:rsidR="00DD1F89" w:rsidRPr="00493D1C" w:rsidRDefault="00DD1F89" w:rsidP="00447D1A">
      <w:pPr>
        <w:numPr>
          <w:ilvl w:val="0"/>
          <w:numId w:val="117"/>
        </w:numPr>
        <w:spacing w:after="0" w:line="240" w:lineRule="auto"/>
        <w:ind w:right="-425"/>
        <w:jc w:val="both"/>
        <w:rPr>
          <w:rFonts w:eastAsia="Calibri" w:cs="Arial"/>
          <w:lang w:eastAsia="es-MX"/>
        </w:rPr>
      </w:pPr>
      <w:r w:rsidRPr="00493D1C">
        <w:rPr>
          <w:rFonts w:eastAsia="Calibri" w:cs="Arial"/>
          <w:lang w:eastAsia="es-MX"/>
        </w:rPr>
        <w:t>La que haya sido desarrollada independientemente o adquirida por cualquiera de las partes, sin violar las estipulaciones del presente contrato.</w:t>
      </w:r>
    </w:p>
    <w:p w:rsidR="00DD1F89" w:rsidRPr="00493D1C" w:rsidRDefault="00DD1F89" w:rsidP="00447D1A">
      <w:pPr>
        <w:numPr>
          <w:ilvl w:val="0"/>
          <w:numId w:val="117"/>
        </w:numPr>
        <w:spacing w:after="0" w:line="240" w:lineRule="auto"/>
        <w:ind w:right="-425"/>
        <w:jc w:val="both"/>
        <w:rPr>
          <w:rFonts w:eastAsia="Calibri" w:cs="Arial"/>
          <w:lang w:eastAsia="es-MX"/>
        </w:rPr>
      </w:pPr>
      <w:r w:rsidRPr="00493D1C">
        <w:rPr>
          <w:rFonts w:eastAsia="Calibri" w:cs="Arial"/>
          <w:lang w:eastAsia="es-MX"/>
        </w:rPr>
        <w:t>Aquella cuya revelación haya sido aprobada previamente por escrito.</w:t>
      </w:r>
    </w:p>
    <w:p w:rsidR="00DD1F89" w:rsidRPr="00493D1C" w:rsidRDefault="00DD1F89" w:rsidP="00447D1A">
      <w:pPr>
        <w:numPr>
          <w:ilvl w:val="0"/>
          <w:numId w:val="117"/>
        </w:numPr>
        <w:spacing w:after="0" w:line="240" w:lineRule="auto"/>
        <w:ind w:right="-425"/>
        <w:jc w:val="both"/>
        <w:rPr>
          <w:rFonts w:eastAsia="Calibri" w:cs="Arial"/>
          <w:lang w:eastAsia="es-MX"/>
        </w:rPr>
      </w:pPr>
      <w:r w:rsidRPr="00493D1C">
        <w:rPr>
          <w:rFonts w:eastAsia="Calibri" w:cs="Arial"/>
          <w:lang w:eastAsia="es-MX"/>
        </w:rPr>
        <w:t>La que de acuerdo a la Ley u orden judicial deba ser suministrada a terceras personas, en el entendido, que incluye aquella información confidencial que sea proporcionada a cualquier autoridad para el efecto de obtener licencias, permisos, autorizaciones, registro o para cumplir cualquier otro acto de autoridad.</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Asimismo, ambas partes, tendrán plena libertad para usar cualquier información que las mismas acuerden relacionada con la tecnología de la información, inclusive ideas, conceptos, conocimientos o técnicas, siempre que no divulguen la información confidencial de la otra parte en violación del presente contrato conforme el plazo señalado en los artículos 97 último párrafo y 110 de Ley Federal de Transparencia y Acceso a la Información Pública. Tal uso no otorgará a ninguna de las partes la titularidad o derechos de autor de la otra.</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Times New Roman"/>
          <w:lang w:eastAsia="es-MX"/>
        </w:rPr>
      </w:pPr>
      <w:r w:rsidRPr="00493D1C">
        <w:rPr>
          <w:rFonts w:eastAsia="Calibri" w:cs="Times New Roman"/>
          <w:lang w:eastAsia="es-MX"/>
        </w:rPr>
        <w:t>El proveedor, dentro de los 10 días hábiles siguientes a la firma del contrato, deberá entregar al Administrador del Contrato una carta de confidencialidad en la cual declare que en caso de que reciba información de carácter confidencial, que esté marcada como tal por parte del Instituto Mexicano del Seguro Social, el proveedor no hará uso indebido de dicha información confidencial a la que tenga acceso o que se genere con motivo de la prestación del “Servicio de Mantenimiento de la Infraestructura de Hardware y Soporte al Software de Almacenamiento Multiplataforma y de Respaldo EMC2”.</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De igual forma, el proveedor</w:t>
      </w:r>
      <w:r w:rsidRPr="00493D1C" w:rsidDel="00D83A39">
        <w:rPr>
          <w:rFonts w:eastAsia="Calibri" w:cs="Arial"/>
          <w:b/>
          <w:lang w:eastAsia="es-MX"/>
        </w:rPr>
        <w:t xml:space="preserve"> </w:t>
      </w:r>
      <w:r w:rsidRPr="00493D1C">
        <w:rPr>
          <w:rFonts w:eastAsia="Calibri" w:cs="Arial"/>
          <w:lang w:eastAsia="es-MX"/>
        </w:rPr>
        <w:t xml:space="preserve">manifestará que guardará confidencialidad de aquellos documentos que sean entregados por </w:t>
      </w:r>
      <w:r w:rsidRPr="00493D1C">
        <w:rPr>
          <w:rFonts w:eastAsia="Calibri" w:cs="Arial"/>
          <w:b/>
          <w:lang w:eastAsia="es-MX"/>
        </w:rPr>
        <w:t>“EL INSTITUTO”</w:t>
      </w:r>
      <w:r w:rsidRPr="00493D1C">
        <w:rPr>
          <w:rFonts w:eastAsia="Calibri" w:cs="Arial"/>
          <w:lang w:eastAsia="es-MX"/>
        </w:rPr>
        <w:t xml:space="preserve"> y que sean debidamente marcados como información confidencial, en los plazos señalados en los artículos 97 último párrafo y 110 de Ley Federal de Transparencia y Acceso a la Información Pública.</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 xml:space="preserve">En caso de que el Instituto identifique que </w:t>
      </w:r>
      <w:r w:rsidRPr="00493D1C">
        <w:rPr>
          <w:rFonts w:eastAsia="Calibri" w:cs="Arial"/>
          <w:b/>
          <w:lang w:eastAsia="es-MX"/>
        </w:rPr>
        <w:t xml:space="preserve">“EL PROVEEDOR” </w:t>
      </w:r>
      <w:r w:rsidRPr="00493D1C">
        <w:rPr>
          <w:rFonts w:eastAsia="Calibri" w:cs="Arial"/>
          <w:lang w:eastAsia="es-MX"/>
        </w:rPr>
        <w:t>ha hecho un mal uso de la Información Confidencial a la que haya tenido acceso, se hará acreedor a la asignación de procedencia legal por las responsabilidades que emanen específicamente por el mal uso de la Información Confidencial que se derive de la prestación del “Servicio de Mantenimiento de la Infraestructura de Hardware y Soporte al Software de Almacenamiento Multiplataforma y de Respaldo EMC2”.</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keepNext/>
        <w:numPr>
          <w:ilvl w:val="0"/>
          <w:numId w:val="118"/>
        </w:numPr>
        <w:spacing w:after="0" w:line="240" w:lineRule="auto"/>
        <w:ind w:left="0" w:right="-425"/>
        <w:jc w:val="both"/>
        <w:outlineLvl w:val="1"/>
        <w:rPr>
          <w:rFonts w:eastAsia="Calibri" w:cs="Arial"/>
          <w:b/>
          <w:lang w:eastAsia="es-MX"/>
        </w:rPr>
      </w:pPr>
      <w:bookmarkStart w:id="275" w:name="_Toc458158262"/>
      <w:bookmarkStart w:id="276" w:name="_Toc503802698"/>
      <w:bookmarkStart w:id="277" w:name="_Toc533613051"/>
      <w:bookmarkStart w:id="278" w:name="_Toc7083490"/>
      <w:r w:rsidRPr="00493D1C">
        <w:rPr>
          <w:rFonts w:eastAsia="Times New Roman" w:cs="Arial"/>
          <w:b/>
          <w:bCs/>
          <w:iCs/>
          <w:lang w:eastAsia="es-MX"/>
        </w:rPr>
        <w:t>Propiedad Intelectual.</w:t>
      </w:r>
      <w:bookmarkEnd w:id="275"/>
      <w:bookmarkEnd w:id="276"/>
      <w:bookmarkEnd w:id="277"/>
      <w:bookmarkEnd w:id="278"/>
    </w:p>
    <w:p w:rsidR="00DD1F89" w:rsidRPr="00493D1C" w:rsidRDefault="00DD1F89" w:rsidP="00447D1A">
      <w:pPr>
        <w:spacing w:after="0" w:line="240" w:lineRule="auto"/>
        <w:ind w:right="-425"/>
        <w:jc w:val="both"/>
        <w:rPr>
          <w:rFonts w:eastAsia="Calibri" w:cs="Arial"/>
          <w:b/>
          <w:lang w:eastAsia="es-MX"/>
        </w:rPr>
      </w:pPr>
      <w:r w:rsidRPr="00493D1C">
        <w:rPr>
          <w:rFonts w:eastAsia="Calibri" w:cs="Arial"/>
          <w:b/>
          <w:lang w:eastAsia="es-MX"/>
        </w:rPr>
        <w:t>Derechos de Autor</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b/>
          <w:lang w:eastAsia="es-MX"/>
        </w:rPr>
        <w:t xml:space="preserve">“EL LICITANTE” </w:t>
      </w:r>
      <w:r w:rsidRPr="00493D1C">
        <w:rPr>
          <w:rFonts w:eastAsia="Calibri" w:cs="Arial"/>
          <w:lang w:eastAsia="es-MX"/>
        </w:rPr>
        <w:t>adjudicado</w:t>
      </w:r>
      <w:r w:rsidRPr="00493D1C">
        <w:rPr>
          <w:rFonts w:eastAsia="Calibri" w:cs="Arial"/>
          <w:b/>
          <w:lang w:eastAsia="es-MX"/>
        </w:rPr>
        <w:t>,</w:t>
      </w:r>
      <w:r w:rsidRPr="00493D1C">
        <w:rPr>
          <w:rFonts w:eastAsia="Calibri" w:cs="Arial"/>
          <w:lang w:eastAsia="es-MX"/>
        </w:rPr>
        <w:t xml:space="preserve"> dentro de los 3 días hábiles siguientes a la notificación de la adjudicación, deberá presentar un escrito en el que se obliga, en caso de resultar adjudicado, a liberar a “EL INSTITUTO” de toda responsabilidad de carácter civil, mercantil, penal o administrativa que, en su caso, se ocasione con motivo de la infracción de derechos de autor, patentes, marcas u otros derechos de propiedad industrial o intelectual a nivel nacional o internacional, además de no encontrarse en ninguno de los supuestos de infracción a la Ley Federal de Derechos de Autor, ni a la Ley de la Propiedad Industrial.</w:t>
      </w:r>
    </w:p>
    <w:p w:rsidR="00DD1F89" w:rsidRPr="00493D1C" w:rsidRDefault="00DD1F89" w:rsidP="00447D1A">
      <w:pPr>
        <w:spacing w:after="0" w:line="240" w:lineRule="auto"/>
        <w:ind w:right="-425"/>
        <w:jc w:val="both"/>
        <w:rPr>
          <w:rFonts w:eastAsia="Calibri" w:cs="Arial"/>
          <w:lang w:eastAsia="es-MX"/>
        </w:rPr>
      </w:pPr>
    </w:p>
    <w:p w:rsidR="00DD1F89" w:rsidRPr="00493D1C" w:rsidRDefault="00DD1F89" w:rsidP="00447D1A">
      <w:pPr>
        <w:spacing w:after="0" w:line="240" w:lineRule="auto"/>
        <w:ind w:right="-425"/>
        <w:jc w:val="both"/>
        <w:rPr>
          <w:rFonts w:eastAsia="Calibri" w:cs="Arial"/>
          <w:lang w:eastAsia="es-MX"/>
        </w:rPr>
      </w:pPr>
      <w:r w:rsidRPr="00493D1C">
        <w:rPr>
          <w:rFonts w:eastAsia="Calibri" w:cs="Arial"/>
          <w:lang w:eastAsia="es-MX"/>
        </w:rPr>
        <w:t xml:space="preserve">En el entendido de que en caso de que sobreviniera alguna reclamación en contra de </w:t>
      </w:r>
      <w:r w:rsidRPr="00493D1C">
        <w:rPr>
          <w:rFonts w:eastAsia="Calibri" w:cs="Arial"/>
          <w:b/>
          <w:lang w:eastAsia="es-MX"/>
        </w:rPr>
        <w:t>“EL INSTITUTO”</w:t>
      </w:r>
      <w:r w:rsidRPr="00493D1C">
        <w:rPr>
          <w:rFonts w:eastAsia="Calibri" w:cs="Arial"/>
          <w:lang w:eastAsia="es-MX"/>
        </w:rPr>
        <w:t xml:space="preserve">, por cualquiera de las causas antes mencionadas, </w:t>
      </w:r>
      <w:r w:rsidRPr="00493D1C">
        <w:rPr>
          <w:rFonts w:eastAsia="Calibri" w:cs="Arial"/>
          <w:b/>
          <w:lang w:eastAsia="es-MX"/>
        </w:rPr>
        <w:t>“EL PROVEEDOR”</w:t>
      </w:r>
      <w:r w:rsidRPr="00493D1C">
        <w:rPr>
          <w:rFonts w:eastAsia="Calibri" w:cs="Arial"/>
          <w:lang w:eastAsia="es-MX"/>
        </w:rPr>
        <w:t xml:space="preserve"> se compromete a llevar a cabo las acciones necesarias para garantizar la liberación de </w:t>
      </w:r>
      <w:r w:rsidRPr="00493D1C">
        <w:rPr>
          <w:rFonts w:eastAsia="Calibri" w:cs="Arial"/>
          <w:b/>
          <w:lang w:eastAsia="es-MX"/>
        </w:rPr>
        <w:t>“EL INSTITUTO”</w:t>
      </w:r>
      <w:r w:rsidRPr="00493D1C">
        <w:rPr>
          <w:rFonts w:eastAsia="Calibri" w:cs="Arial"/>
          <w:lang w:eastAsia="es-MX"/>
        </w:rPr>
        <w:t xml:space="preserve"> de cualquier controversia o responsabilidad, que en su caso se ocasione y determine la autoridad correspondiente. </w:t>
      </w:r>
    </w:p>
    <w:p w:rsidR="00DD1F89" w:rsidRPr="00493D1C" w:rsidRDefault="00DD1F89" w:rsidP="00447D1A">
      <w:pPr>
        <w:spacing w:after="0" w:line="240" w:lineRule="auto"/>
        <w:ind w:right="-425"/>
        <w:jc w:val="both"/>
        <w:rPr>
          <w:rFonts w:eastAsia="Calibri" w:cs="Arial"/>
          <w:lang w:eastAsia="es-MX"/>
        </w:rPr>
      </w:pPr>
    </w:p>
    <w:p w:rsidR="00DD1F89" w:rsidRDefault="00DD1F89" w:rsidP="00A60A4D">
      <w:pPr>
        <w:spacing w:after="0" w:line="240" w:lineRule="auto"/>
        <w:ind w:right="-425"/>
        <w:jc w:val="both"/>
        <w:rPr>
          <w:rFonts w:eastAsia="Calibri" w:cs="Arial"/>
          <w:lang w:eastAsia="es-MX"/>
        </w:rPr>
      </w:pPr>
      <w:r w:rsidRPr="00493D1C">
        <w:rPr>
          <w:rFonts w:eastAsia="Calibri" w:cs="Arial"/>
          <w:lang w:eastAsia="es-MX"/>
        </w:rPr>
        <w:t xml:space="preserve">La propiedad intelectual de los productos requeridos en la prestación del servicio, será debidamente respetada por </w:t>
      </w:r>
      <w:r w:rsidRPr="00493D1C">
        <w:rPr>
          <w:rFonts w:eastAsia="Calibri" w:cs="Arial"/>
          <w:b/>
          <w:lang w:eastAsia="es-MX"/>
        </w:rPr>
        <w:t>“EL INSTITUTO”</w:t>
      </w:r>
      <w:r w:rsidRPr="00493D1C">
        <w:rPr>
          <w:rFonts w:eastAsia="Calibri" w:cs="Arial"/>
          <w:lang w:eastAsia="es-MX"/>
        </w:rPr>
        <w:t>, aplicando para ello lo estipulado en la legislación en materia de Derechos de Autor y Propiedad Industrial aplicable, estimando para ello los tratados internacionales a los que México pertenezca, y demás Legislación aplicable en los Estados Unidos Mexicanos</w:t>
      </w:r>
    </w:p>
    <w:p w:rsidR="00C93E46" w:rsidRPr="00493D1C" w:rsidRDefault="00C93E46" w:rsidP="00A60A4D">
      <w:pPr>
        <w:spacing w:after="0" w:line="240" w:lineRule="auto"/>
        <w:ind w:right="-425"/>
        <w:jc w:val="both"/>
        <w:rPr>
          <w:rFonts w:eastAsia="Calibri" w:cs="Arial"/>
          <w:lang w:eastAsia="es-MX"/>
        </w:rPr>
      </w:pPr>
    </w:p>
    <w:p w:rsidR="00DD1F89" w:rsidRPr="00493D1C" w:rsidRDefault="00DD1F89" w:rsidP="00A60A4D">
      <w:pPr>
        <w:keepNext/>
        <w:numPr>
          <w:ilvl w:val="0"/>
          <w:numId w:val="118"/>
        </w:numPr>
        <w:spacing w:after="0" w:line="240" w:lineRule="auto"/>
        <w:ind w:left="0" w:right="-425"/>
        <w:outlineLvl w:val="1"/>
        <w:rPr>
          <w:rFonts w:eastAsia="Times New Roman" w:cs="Arial"/>
          <w:b/>
          <w:bCs/>
          <w:iCs/>
          <w:lang w:eastAsia="es-MX"/>
        </w:rPr>
      </w:pPr>
      <w:bookmarkStart w:id="279" w:name="_Toc419291595"/>
      <w:bookmarkStart w:id="280" w:name="_Toc458158263"/>
      <w:bookmarkStart w:id="281" w:name="_Toc503802699"/>
      <w:bookmarkStart w:id="282" w:name="_Toc533613052"/>
      <w:bookmarkStart w:id="283" w:name="_Toc7083491"/>
      <w:r w:rsidRPr="00493D1C">
        <w:rPr>
          <w:rFonts w:eastAsia="Times New Roman" w:cs="Arial"/>
          <w:b/>
          <w:bCs/>
          <w:iCs/>
          <w:lang w:eastAsia="es-MX"/>
        </w:rPr>
        <w:t>Servidores públicos de la Dirección de Innovación y Desarrollo Tecnológico participantes en el proceso de adquisición</w:t>
      </w:r>
      <w:bookmarkEnd w:id="279"/>
      <w:r w:rsidRPr="00493D1C">
        <w:rPr>
          <w:rFonts w:eastAsia="Times New Roman" w:cs="Arial"/>
          <w:b/>
          <w:bCs/>
          <w:iCs/>
          <w:lang w:eastAsia="es-MX"/>
        </w:rPr>
        <w:t>.</w:t>
      </w:r>
      <w:bookmarkEnd w:id="280"/>
      <w:bookmarkEnd w:id="281"/>
      <w:bookmarkEnd w:id="282"/>
      <w:bookmarkEnd w:id="283"/>
    </w:p>
    <w:p w:rsidR="00DD1F89" w:rsidRPr="00493D1C" w:rsidRDefault="00DD1F89" w:rsidP="00A60A4D">
      <w:pPr>
        <w:spacing w:after="0" w:line="240" w:lineRule="auto"/>
        <w:ind w:right="-425"/>
        <w:rPr>
          <w:rFonts w:eastAsia="Calibri" w:cs="Times New Roman"/>
          <w:lang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2913"/>
      </w:tblGrid>
      <w:tr w:rsidR="00DD1F89" w:rsidRPr="00493D1C" w:rsidTr="00DD1F89">
        <w:trPr>
          <w:trHeight w:val="277"/>
        </w:trPr>
        <w:tc>
          <w:tcPr>
            <w:tcW w:w="5954" w:type="dxa"/>
            <w:shd w:val="clear" w:color="auto" w:fill="D0CECE"/>
            <w:vAlign w:val="center"/>
          </w:tcPr>
          <w:p w:rsidR="00DD1F89" w:rsidRPr="00493D1C" w:rsidRDefault="00DD1F89" w:rsidP="00A60A4D">
            <w:pPr>
              <w:spacing w:after="0" w:line="240" w:lineRule="auto"/>
              <w:ind w:right="-425"/>
              <w:jc w:val="center"/>
              <w:rPr>
                <w:rFonts w:eastAsia="Calibri" w:cs="Arial"/>
                <w:b/>
                <w:sz w:val="18"/>
                <w:szCs w:val="18"/>
                <w:lang w:eastAsia="es-MX"/>
              </w:rPr>
            </w:pPr>
            <w:r w:rsidRPr="00493D1C">
              <w:rPr>
                <w:rFonts w:eastAsia="Calibri" w:cs="Arial"/>
                <w:b/>
                <w:sz w:val="18"/>
                <w:szCs w:val="18"/>
                <w:lang w:eastAsia="es-MX"/>
              </w:rPr>
              <w:t>CARGO</w:t>
            </w:r>
          </w:p>
        </w:tc>
        <w:tc>
          <w:tcPr>
            <w:tcW w:w="2913" w:type="dxa"/>
            <w:shd w:val="clear" w:color="auto" w:fill="D0CECE"/>
            <w:vAlign w:val="center"/>
          </w:tcPr>
          <w:p w:rsidR="00DD1F89" w:rsidRPr="00493D1C" w:rsidRDefault="00DD1F89" w:rsidP="00A60A4D">
            <w:pPr>
              <w:spacing w:after="0" w:line="240" w:lineRule="auto"/>
              <w:ind w:right="23"/>
              <w:jc w:val="center"/>
              <w:rPr>
                <w:rFonts w:eastAsia="Calibri" w:cs="Arial"/>
                <w:b/>
                <w:sz w:val="18"/>
                <w:szCs w:val="18"/>
                <w:lang w:eastAsia="es-MX"/>
              </w:rPr>
            </w:pPr>
            <w:r w:rsidRPr="00493D1C">
              <w:rPr>
                <w:rFonts w:eastAsia="Calibri" w:cs="Arial"/>
                <w:b/>
                <w:sz w:val="18"/>
                <w:szCs w:val="18"/>
                <w:lang w:eastAsia="es-MX"/>
              </w:rPr>
              <w:t>DESIGNACIÓN</w:t>
            </w:r>
          </w:p>
        </w:tc>
      </w:tr>
      <w:tr w:rsidR="00DD1F89" w:rsidRPr="00493D1C" w:rsidTr="00DD1F89">
        <w:trPr>
          <w:trHeight w:val="277"/>
        </w:trPr>
        <w:tc>
          <w:tcPr>
            <w:tcW w:w="5954" w:type="dxa"/>
            <w:shd w:val="clear" w:color="auto" w:fill="auto"/>
            <w:vAlign w:val="center"/>
          </w:tcPr>
          <w:p w:rsidR="00DD1F89" w:rsidRPr="00493D1C" w:rsidRDefault="00DD1F89" w:rsidP="00A60A4D">
            <w:pPr>
              <w:spacing w:after="0" w:line="240" w:lineRule="auto"/>
              <w:ind w:right="23"/>
              <w:jc w:val="center"/>
              <w:rPr>
                <w:rFonts w:eastAsia="Calibri" w:cs="Arial"/>
                <w:b/>
                <w:lang w:eastAsia="es-MX"/>
              </w:rPr>
            </w:pPr>
            <w:r w:rsidRPr="00493D1C">
              <w:rPr>
                <w:rFonts w:eastAsia="Calibri" w:cs="Arial"/>
                <w:lang w:eastAsia="es-MX"/>
              </w:rPr>
              <w:t>Titular de la Coordinación de Sistemas de  Infraestructura Tecnológica Institucional</w:t>
            </w:r>
          </w:p>
        </w:tc>
        <w:tc>
          <w:tcPr>
            <w:tcW w:w="2913" w:type="dxa"/>
            <w:vAlign w:val="center"/>
          </w:tcPr>
          <w:p w:rsidR="00DD1F89" w:rsidRPr="00493D1C" w:rsidRDefault="00DD1F89" w:rsidP="00A60A4D">
            <w:pPr>
              <w:spacing w:after="0" w:line="240" w:lineRule="auto"/>
              <w:ind w:right="23"/>
              <w:jc w:val="center"/>
              <w:rPr>
                <w:rFonts w:eastAsia="Calibri" w:cs="Arial"/>
                <w:lang w:eastAsia="es-MX"/>
              </w:rPr>
            </w:pPr>
            <w:r w:rsidRPr="00493D1C">
              <w:rPr>
                <w:rFonts w:eastAsia="Calibri" w:cs="Arial"/>
                <w:lang w:eastAsia="es-MX"/>
              </w:rPr>
              <w:t>Administrador del Contrato</w:t>
            </w:r>
          </w:p>
        </w:tc>
      </w:tr>
      <w:tr w:rsidR="00DD1F89" w:rsidRPr="00493D1C" w:rsidTr="00DD1F89">
        <w:trPr>
          <w:trHeight w:val="277"/>
        </w:trPr>
        <w:tc>
          <w:tcPr>
            <w:tcW w:w="5954" w:type="dxa"/>
            <w:shd w:val="clear" w:color="auto" w:fill="auto"/>
            <w:vAlign w:val="center"/>
          </w:tcPr>
          <w:p w:rsidR="00DD1F89" w:rsidRPr="00493D1C" w:rsidRDefault="00DD1F89" w:rsidP="00A60A4D">
            <w:pPr>
              <w:spacing w:after="0" w:line="240" w:lineRule="auto"/>
              <w:ind w:right="23"/>
              <w:jc w:val="center"/>
              <w:rPr>
                <w:rFonts w:eastAsia="Calibri" w:cs="Arial"/>
                <w:lang w:eastAsia="es-MX"/>
              </w:rPr>
            </w:pPr>
            <w:r w:rsidRPr="00493D1C">
              <w:rPr>
                <w:rFonts w:eastAsia="Calibri" w:cs="Arial"/>
                <w:lang w:eastAsia="es-MX"/>
              </w:rPr>
              <w:t>Titular de la Coordinación Técnico de Operación de Servicios Tecnológicos</w:t>
            </w:r>
          </w:p>
        </w:tc>
        <w:tc>
          <w:tcPr>
            <w:tcW w:w="2913" w:type="dxa"/>
            <w:vAlign w:val="center"/>
          </w:tcPr>
          <w:p w:rsidR="00DD1F89" w:rsidRPr="00493D1C" w:rsidRDefault="00DD1F89" w:rsidP="00A60A4D">
            <w:pPr>
              <w:spacing w:after="0" w:line="240" w:lineRule="auto"/>
              <w:ind w:right="23"/>
              <w:jc w:val="center"/>
              <w:rPr>
                <w:rFonts w:eastAsia="Calibri" w:cs="Arial"/>
                <w:lang w:eastAsia="es-MX"/>
              </w:rPr>
            </w:pPr>
            <w:r w:rsidRPr="00493D1C">
              <w:rPr>
                <w:rFonts w:eastAsia="Calibri" w:cs="Arial"/>
                <w:lang w:eastAsia="es-MX"/>
              </w:rPr>
              <w:t>Área Técnica</w:t>
            </w:r>
          </w:p>
        </w:tc>
      </w:tr>
      <w:tr w:rsidR="00DD1F89" w:rsidRPr="00493D1C" w:rsidTr="00DD1F89">
        <w:trPr>
          <w:trHeight w:val="149"/>
        </w:trPr>
        <w:tc>
          <w:tcPr>
            <w:tcW w:w="5954" w:type="dxa"/>
            <w:shd w:val="clear" w:color="auto" w:fill="auto"/>
            <w:vAlign w:val="center"/>
          </w:tcPr>
          <w:p w:rsidR="00DD1F89" w:rsidRPr="00493D1C" w:rsidRDefault="00DD1F89" w:rsidP="00A60A4D">
            <w:pPr>
              <w:spacing w:after="0" w:line="240" w:lineRule="auto"/>
              <w:ind w:right="23"/>
              <w:jc w:val="center"/>
              <w:rPr>
                <w:rFonts w:eastAsia="Calibri" w:cs="Arial"/>
                <w:lang w:eastAsia="es-MX"/>
              </w:rPr>
            </w:pPr>
            <w:r w:rsidRPr="00493D1C">
              <w:rPr>
                <w:rFonts w:eastAsia="Calibri" w:cs="Arial"/>
                <w:lang w:eastAsia="es-MX"/>
              </w:rPr>
              <w:t>Titular de la División de Administración Procesamiento y Almacenamiento</w:t>
            </w:r>
          </w:p>
        </w:tc>
        <w:tc>
          <w:tcPr>
            <w:tcW w:w="2913" w:type="dxa"/>
            <w:vAlign w:val="center"/>
          </w:tcPr>
          <w:p w:rsidR="00DD1F89" w:rsidRPr="00493D1C" w:rsidRDefault="00DD1F89" w:rsidP="00A60A4D">
            <w:pPr>
              <w:spacing w:after="0" w:line="240" w:lineRule="auto"/>
              <w:ind w:right="23"/>
              <w:jc w:val="center"/>
              <w:rPr>
                <w:rFonts w:eastAsia="Calibri" w:cs="Arial"/>
                <w:lang w:eastAsia="es-MX"/>
              </w:rPr>
            </w:pPr>
            <w:r w:rsidRPr="00493D1C">
              <w:rPr>
                <w:rFonts w:eastAsia="Calibri" w:cs="Arial"/>
                <w:lang w:eastAsia="es-MX"/>
              </w:rPr>
              <w:t>Área Técnica</w:t>
            </w:r>
          </w:p>
        </w:tc>
      </w:tr>
    </w:tbl>
    <w:p w:rsidR="00A60A4D" w:rsidRDefault="00A60A4D" w:rsidP="00A60A4D">
      <w:pPr>
        <w:spacing w:after="0" w:line="240" w:lineRule="auto"/>
        <w:rPr>
          <w:lang w:eastAsia="es-MX"/>
        </w:rPr>
      </w:pPr>
      <w:bookmarkStart w:id="284" w:name="_Toc419291596"/>
      <w:bookmarkStart w:id="285" w:name="_Toc458158264"/>
      <w:bookmarkStart w:id="286" w:name="_Toc503802700"/>
      <w:bookmarkStart w:id="287" w:name="_Toc533613053"/>
    </w:p>
    <w:p w:rsidR="00A60A4D" w:rsidRDefault="00A60A4D" w:rsidP="00A60A4D">
      <w:pPr>
        <w:spacing w:after="0" w:line="240" w:lineRule="auto"/>
        <w:rPr>
          <w:lang w:eastAsia="es-MX"/>
        </w:rPr>
      </w:pPr>
    </w:p>
    <w:p w:rsidR="00DD1F89" w:rsidRPr="00493D1C" w:rsidRDefault="00DD1F89" w:rsidP="00A60A4D">
      <w:pPr>
        <w:keepNext/>
        <w:numPr>
          <w:ilvl w:val="0"/>
          <w:numId w:val="118"/>
        </w:numPr>
        <w:spacing w:after="0" w:line="240" w:lineRule="auto"/>
        <w:ind w:left="0" w:right="-425"/>
        <w:outlineLvl w:val="1"/>
        <w:rPr>
          <w:rFonts w:eastAsia="Times New Roman" w:cs="Arial"/>
          <w:b/>
          <w:bCs/>
          <w:iCs/>
          <w:lang w:eastAsia="es-MX"/>
        </w:rPr>
      </w:pPr>
      <w:bookmarkStart w:id="288" w:name="_Toc7083492"/>
      <w:r w:rsidRPr="00493D1C">
        <w:rPr>
          <w:rFonts w:eastAsia="Times New Roman" w:cs="Arial"/>
          <w:b/>
          <w:bCs/>
          <w:iCs/>
          <w:lang w:eastAsia="es-MX"/>
        </w:rPr>
        <w:t>Vigencia del Contrato</w:t>
      </w:r>
      <w:bookmarkEnd w:id="284"/>
      <w:r w:rsidRPr="00493D1C">
        <w:rPr>
          <w:rFonts w:eastAsia="Times New Roman" w:cs="Arial"/>
          <w:b/>
          <w:bCs/>
          <w:iCs/>
          <w:lang w:eastAsia="es-MX"/>
        </w:rPr>
        <w:t>.</w:t>
      </w:r>
      <w:bookmarkEnd w:id="285"/>
      <w:bookmarkEnd w:id="286"/>
      <w:bookmarkEnd w:id="287"/>
      <w:bookmarkEnd w:id="288"/>
    </w:p>
    <w:p w:rsidR="00DD1F89" w:rsidRDefault="00DD1F89" w:rsidP="00A60A4D">
      <w:pPr>
        <w:spacing w:after="0" w:line="240" w:lineRule="auto"/>
        <w:ind w:right="-425"/>
        <w:jc w:val="both"/>
        <w:rPr>
          <w:rFonts w:eastAsia="Calibri" w:cs="Arial"/>
          <w:lang w:eastAsia="es-MX"/>
        </w:rPr>
      </w:pPr>
      <w:r w:rsidRPr="00493D1C">
        <w:rPr>
          <w:rFonts w:eastAsia="Calibri" w:cs="Arial"/>
          <w:lang w:eastAsia="es-MX"/>
        </w:rPr>
        <w:t>La vigencia del contrato será a partir de la suscripción del mismo y hasta el 31 de diciembre de 2019.</w:t>
      </w:r>
    </w:p>
    <w:p w:rsidR="00C93E46" w:rsidRPr="00493D1C" w:rsidRDefault="00C93E46" w:rsidP="00A60A4D">
      <w:pPr>
        <w:spacing w:after="0" w:line="240" w:lineRule="auto"/>
        <w:ind w:right="-425"/>
        <w:jc w:val="both"/>
        <w:rPr>
          <w:rFonts w:eastAsia="Calibri" w:cs="Arial"/>
          <w:lang w:eastAsia="es-MX"/>
        </w:rPr>
      </w:pPr>
    </w:p>
    <w:p w:rsidR="00DD1F89" w:rsidRPr="00493D1C" w:rsidRDefault="00DD1F89" w:rsidP="00A60A4D">
      <w:pPr>
        <w:keepNext/>
        <w:numPr>
          <w:ilvl w:val="0"/>
          <w:numId w:val="118"/>
        </w:numPr>
        <w:spacing w:after="0" w:line="240" w:lineRule="auto"/>
        <w:ind w:left="0" w:right="-425"/>
        <w:jc w:val="both"/>
        <w:outlineLvl w:val="1"/>
        <w:rPr>
          <w:rFonts w:eastAsia="Times New Roman" w:cs="Arial"/>
          <w:b/>
          <w:bCs/>
          <w:i/>
          <w:iCs/>
          <w:lang w:eastAsia="es-MX"/>
        </w:rPr>
      </w:pPr>
      <w:bookmarkStart w:id="289" w:name="_Toc419291597"/>
      <w:bookmarkStart w:id="290" w:name="_Toc458158265"/>
      <w:bookmarkStart w:id="291" w:name="_Toc503802701"/>
      <w:bookmarkStart w:id="292" w:name="_Toc533613054"/>
      <w:bookmarkStart w:id="293" w:name="_Toc7083493"/>
      <w:r w:rsidRPr="00493D1C">
        <w:rPr>
          <w:rFonts w:eastAsia="Times New Roman" w:cs="Arial"/>
          <w:b/>
          <w:bCs/>
          <w:i/>
          <w:iCs/>
          <w:lang w:eastAsia="es-MX"/>
        </w:rPr>
        <w:t>Vigencia del Servicio</w:t>
      </w:r>
      <w:bookmarkEnd w:id="289"/>
      <w:r w:rsidRPr="00493D1C">
        <w:rPr>
          <w:rFonts w:eastAsia="Times New Roman" w:cs="Arial"/>
          <w:b/>
          <w:bCs/>
          <w:i/>
          <w:iCs/>
          <w:lang w:eastAsia="es-MX"/>
        </w:rPr>
        <w:t>.</w:t>
      </w:r>
      <w:bookmarkEnd w:id="290"/>
      <w:bookmarkEnd w:id="291"/>
      <w:bookmarkEnd w:id="292"/>
      <w:bookmarkEnd w:id="293"/>
    </w:p>
    <w:p w:rsidR="00DD1F89" w:rsidRDefault="00DD1F89" w:rsidP="00A60A4D">
      <w:pPr>
        <w:spacing w:after="0" w:line="240" w:lineRule="auto"/>
        <w:ind w:right="-425"/>
        <w:jc w:val="both"/>
        <w:rPr>
          <w:rFonts w:eastAsia="Calibri" w:cs="Arial"/>
          <w:lang w:eastAsia="es-MX"/>
        </w:rPr>
      </w:pPr>
      <w:r w:rsidRPr="00493D1C">
        <w:rPr>
          <w:rFonts w:eastAsia="Calibri" w:cs="Arial"/>
          <w:lang w:eastAsia="es-MX"/>
        </w:rPr>
        <w:t>La vigencia del servicio será a partir del día siguiente a la adjudicación y hasta el 31 de diciembre de 2019.</w:t>
      </w:r>
    </w:p>
    <w:p w:rsidR="00C93E46" w:rsidRPr="00493D1C" w:rsidRDefault="00C93E46" w:rsidP="00A60A4D">
      <w:pPr>
        <w:spacing w:after="0" w:line="240" w:lineRule="auto"/>
        <w:ind w:right="-425"/>
        <w:jc w:val="both"/>
        <w:rPr>
          <w:rFonts w:eastAsia="Calibri" w:cs="Arial"/>
          <w:lang w:eastAsia="es-MX"/>
        </w:rPr>
      </w:pPr>
    </w:p>
    <w:p w:rsidR="00DD1F89" w:rsidRPr="00493D1C" w:rsidRDefault="00DD1F89" w:rsidP="00A60A4D">
      <w:pPr>
        <w:keepNext/>
        <w:numPr>
          <w:ilvl w:val="0"/>
          <w:numId w:val="118"/>
        </w:numPr>
        <w:spacing w:after="0" w:line="240" w:lineRule="auto"/>
        <w:ind w:left="0" w:right="-425"/>
        <w:outlineLvl w:val="1"/>
        <w:rPr>
          <w:rFonts w:eastAsia="Times New Roman" w:cs="Arial"/>
          <w:b/>
          <w:bCs/>
          <w:iCs/>
          <w:lang w:eastAsia="es-MX"/>
        </w:rPr>
      </w:pPr>
      <w:bookmarkStart w:id="294" w:name="_Toc419291598"/>
      <w:bookmarkStart w:id="295" w:name="_Toc458158266"/>
      <w:bookmarkStart w:id="296" w:name="_Toc503802702"/>
      <w:bookmarkStart w:id="297" w:name="_Toc533613055"/>
      <w:bookmarkStart w:id="298" w:name="_Toc7083494"/>
      <w:r w:rsidRPr="00493D1C">
        <w:rPr>
          <w:rFonts w:eastAsia="Times New Roman" w:cs="Arial"/>
          <w:b/>
          <w:bCs/>
          <w:iCs/>
          <w:lang w:eastAsia="es-MX"/>
        </w:rPr>
        <w:t>Administrador del Contrato</w:t>
      </w:r>
      <w:bookmarkEnd w:id="294"/>
      <w:bookmarkEnd w:id="295"/>
      <w:bookmarkEnd w:id="296"/>
      <w:bookmarkEnd w:id="297"/>
      <w:bookmarkEnd w:id="298"/>
    </w:p>
    <w:p w:rsidR="00DD1F89" w:rsidRDefault="00DD1F89" w:rsidP="00A60A4D">
      <w:pPr>
        <w:spacing w:after="0" w:line="240" w:lineRule="auto"/>
        <w:ind w:right="-425"/>
        <w:rPr>
          <w:rFonts w:eastAsia="Calibri" w:cs="Arial"/>
          <w:lang w:eastAsia="es-MX"/>
        </w:rPr>
      </w:pPr>
      <w:r w:rsidRPr="00493D1C">
        <w:rPr>
          <w:rFonts w:eastAsia="Calibri" w:cs="Arial"/>
          <w:lang w:eastAsia="es-MX"/>
        </w:rPr>
        <w:t xml:space="preserve">Titular de la Coordinación de Sistemas de Infraestructura Tecnológica Institucional  </w:t>
      </w:r>
    </w:p>
    <w:p w:rsidR="00C93E46" w:rsidRPr="00493D1C" w:rsidRDefault="00C93E46" w:rsidP="00A60A4D">
      <w:pPr>
        <w:spacing w:after="0" w:line="240" w:lineRule="auto"/>
        <w:ind w:right="-425"/>
        <w:rPr>
          <w:rFonts w:eastAsia="Calibri" w:cs="Times New Roman"/>
          <w:lang w:eastAsia="es-MX"/>
        </w:rPr>
      </w:pPr>
    </w:p>
    <w:p w:rsidR="00DD1F89" w:rsidRPr="00493D1C" w:rsidRDefault="00DD1F89" w:rsidP="00A60A4D">
      <w:pPr>
        <w:keepNext/>
        <w:numPr>
          <w:ilvl w:val="0"/>
          <w:numId w:val="118"/>
        </w:numPr>
        <w:spacing w:after="0" w:line="240" w:lineRule="auto"/>
        <w:ind w:left="0" w:right="-425"/>
        <w:outlineLvl w:val="1"/>
        <w:rPr>
          <w:rFonts w:eastAsia="Times New Roman" w:cs="Arial"/>
          <w:b/>
          <w:bCs/>
          <w:iCs/>
          <w:lang w:eastAsia="es-MX"/>
        </w:rPr>
      </w:pPr>
      <w:bookmarkStart w:id="299" w:name="_Toc419291599"/>
      <w:bookmarkStart w:id="300" w:name="_Toc458158267"/>
      <w:bookmarkStart w:id="301" w:name="_Toc503802703"/>
      <w:bookmarkStart w:id="302" w:name="_Toc533613056"/>
      <w:bookmarkStart w:id="303" w:name="_Toc7083495"/>
      <w:r w:rsidRPr="00493D1C">
        <w:rPr>
          <w:rFonts w:eastAsia="Times New Roman" w:cs="Arial"/>
          <w:b/>
          <w:bCs/>
          <w:iCs/>
          <w:lang w:eastAsia="es-MX"/>
        </w:rPr>
        <w:t>Mecanismos de control para administración del contrato</w:t>
      </w:r>
      <w:bookmarkEnd w:id="299"/>
      <w:bookmarkEnd w:id="300"/>
      <w:bookmarkEnd w:id="301"/>
      <w:bookmarkEnd w:id="302"/>
      <w:bookmarkEnd w:id="303"/>
    </w:p>
    <w:p w:rsidR="00DD1F89" w:rsidRPr="00493D1C" w:rsidRDefault="00DD1F89" w:rsidP="00A60A4D">
      <w:pPr>
        <w:spacing w:after="0" w:line="240" w:lineRule="auto"/>
        <w:ind w:right="-425"/>
        <w:jc w:val="both"/>
        <w:rPr>
          <w:rFonts w:eastAsia="Calibri" w:cs="Arial"/>
          <w:lang w:eastAsia="es-MX"/>
        </w:rPr>
      </w:pPr>
      <w:r w:rsidRPr="00493D1C">
        <w:rPr>
          <w:rFonts w:eastAsia="Calibri" w:cs="Arial"/>
          <w:lang w:eastAsia="es-MX"/>
        </w:rPr>
        <w:t xml:space="preserve">Los servicios objeto del contrato, serán evaluados mensualmente de acuerdo a lo siguiente: </w:t>
      </w:r>
    </w:p>
    <w:p w:rsidR="00DD1F89" w:rsidRPr="00493D1C" w:rsidRDefault="00DD1F89" w:rsidP="00A60A4D">
      <w:pPr>
        <w:spacing w:after="0" w:line="240" w:lineRule="auto"/>
        <w:ind w:right="-425"/>
        <w:jc w:val="both"/>
        <w:rPr>
          <w:rFonts w:eastAsia="Calibri" w:cs="Arial"/>
          <w:lang w:eastAsia="es-MX"/>
        </w:rPr>
      </w:pPr>
    </w:p>
    <w:p w:rsidR="00DD1F89" w:rsidRDefault="00DD1F89" w:rsidP="00A60A4D">
      <w:pPr>
        <w:numPr>
          <w:ilvl w:val="0"/>
          <w:numId w:val="120"/>
        </w:numPr>
        <w:spacing w:after="0" w:line="240" w:lineRule="auto"/>
        <w:ind w:right="-425"/>
        <w:jc w:val="both"/>
        <w:rPr>
          <w:rFonts w:eastAsia="Calibri" w:cs="Arial"/>
          <w:lang w:eastAsia="es-MX"/>
        </w:rPr>
      </w:pPr>
      <w:r w:rsidRPr="00493D1C">
        <w:rPr>
          <w:rFonts w:eastAsia="Calibri" w:cs="Arial"/>
          <w:lang w:eastAsia="es-MX"/>
        </w:rPr>
        <w:t xml:space="preserve">Los servicios deberán ser reportados a través de un Acta de Aceptación de Servicios cuya periodicidad será mensual a partir de la adjudicación de los Servicios descritos, </w:t>
      </w:r>
      <w:r w:rsidRPr="00493D1C">
        <w:rPr>
          <w:rFonts w:eastAsia="Calibri" w:cs="Arial"/>
          <w:b/>
          <w:lang w:eastAsia="es-MX"/>
        </w:rPr>
        <w:t xml:space="preserve">“EL PROVEEDOR” </w:t>
      </w:r>
      <w:r w:rsidRPr="00493D1C">
        <w:rPr>
          <w:rFonts w:eastAsia="Calibri" w:cs="Arial"/>
          <w:lang w:eastAsia="es-MX"/>
        </w:rPr>
        <w:t xml:space="preserve">deberá entregar junto con los componentes una “Remisión del Pedido” la cual deberá presentarse en original foliada y debidamente requisitada en todos sus rubros, en esta Remisión del pedido las unidad receptora de los componentes deberá recabar sello de recibido, fecha, firma, nombre y número de matrícula del encargado del CENATI’s que recibe los bienes del mantenimiento, en su caso y una vez agotado el plazo se deberá indicar el motivo por el cual no se efectuó la entrega de algún servicio en específico y en caso de que el retraso sea imputable a </w:t>
      </w:r>
      <w:r w:rsidRPr="00493D1C">
        <w:rPr>
          <w:rFonts w:eastAsia="Calibri" w:cs="Arial"/>
          <w:b/>
          <w:lang w:eastAsia="es-MX"/>
        </w:rPr>
        <w:t xml:space="preserve">“EL PROVEEDOR” </w:t>
      </w:r>
      <w:r w:rsidRPr="00493D1C">
        <w:rPr>
          <w:rFonts w:eastAsia="Calibri" w:cs="Arial"/>
          <w:lang w:eastAsia="es-MX"/>
        </w:rPr>
        <w:t>de los servicios aplicar la pena convencional a que haya lugar.</w:t>
      </w:r>
    </w:p>
    <w:p w:rsidR="00C93E46" w:rsidRDefault="00C93E46" w:rsidP="00C93E46">
      <w:pPr>
        <w:spacing w:after="0" w:line="240" w:lineRule="auto"/>
        <w:ind w:right="-425"/>
        <w:jc w:val="both"/>
        <w:rPr>
          <w:rFonts w:eastAsia="Calibri" w:cs="Arial"/>
          <w:lang w:eastAsia="es-MX"/>
        </w:rPr>
      </w:pPr>
    </w:p>
    <w:p w:rsidR="00DD1F89" w:rsidRPr="00493D1C" w:rsidRDefault="00DD1F89" w:rsidP="00A60A4D">
      <w:pPr>
        <w:keepNext/>
        <w:numPr>
          <w:ilvl w:val="0"/>
          <w:numId w:val="118"/>
        </w:numPr>
        <w:spacing w:after="0" w:line="240" w:lineRule="auto"/>
        <w:ind w:left="0" w:right="-425"/>
        <w:outlineLvl w:val="1"/>
        <w:rPr>
          <w:rFonts w:eastAsia="Times New Roman" w:cs="Arial"/>
          <w:b/>
          <w:bCs/>
          <w:iCs/>
          <w:lang w:eastAsia="es-MX"/>
        </w:rPr>
      </w:pPr>
      <w:bookmarkStart w:id="304" w:name="_Toc503802704"/>
      <w:bookmarkStart w:id="305" w:name="_Toc533613057"/>
      <w:bookmarkStart w:id="306" w:name="_Toc7083496"/>
      <w:r w:rsidRPr="00493D1C">
        <w:rPr>
          <w:rFonts w:eastAsia="Times New Roman" w:cs="Arial"/>
          <w:b/>
          <w:bCs/>
          <w:iCs/>
          <w:lang w:eastAsia="es-MX"/>
        </w:rPr>
        <w:t>Normas Oficiales 4.28.3</w:t>
      </w:r>
      <w:bookmarkEnd w:id="304"/>
      <w:bookmarkEnd w:id="305"/>
      <w:bookmarkEnd w:id="306"/>
    </w:p>
    <w:p w:rsidR="00DD1F89" w:rsidRDefault="00DD1F89" w:rsidP="00A60A4D">
      <w:pPr>
        <w:spacing w:after="0" w:line="240" w:lineRule="auto"/>
        <w:ind w:right="-425"/>
        <w:jc w:val="both"/>
        <w:rPr>
          <w:rFonts w:eastAsia="Calibri" w:cs="Arial"/>
          <w:lang w:eastAsia="es-MX"/>
        </w:rPr>
      </w:pPr>
      <w:r w:rsidRPr="00493D1C">
        <w:rPr>
          <w:rFonts w:eastAsia="Calibri" w:cs="Arial"/>
          <w:lang w:eastAsia="es-MX"/>
        </w:rPr>
        <w:t>No aplica, por ser un “Servicio de Mantenimiento de la Infraestructura de Hardware y Soporte al Software de Almacenamiento Multiplataforma y de Respaldo EMC2”.</w:t>
      </w:r>
    </w:p>
    <w:p w:rsidR="00C93E46" w:rsidRPr="00493D1C" w:rsidRDefault="00C93E46" w:rsidP="00A60A4D">
      <w:pPr>
        <w:spacing w:after="0" w:line="240" w:lineRule="auto"/>
        <w:ind w:right="-425"/>
        <w:jc w:val="both"/>
        <w:rPr>
          <w:rFonts w:eastAsia="Calibri" w:cs="Arial"/>
          <w:lang w:eastAsia="es-MX"/>
        </w:rPr>
      </w:pPr>
    </w:p>
    <w:p w:rsidR="00DD1F89" w:rsidRPr="00493D1C" w:rsidRDefault="00DD1F89" w:rsidP="00A60A4D">
      <w:pPr>
        <w:keepNext/>
        <w:numPr>
          <w:ilvl w:val="0"/>
          <w:numId w:val="118"/>
        </w:numPr>
        <w:spacing w:after="0" w:line="240" w:lineRule="auto"/>
        <w:ind w:left="0" w:right="-425"/>
        <w:outlineLvl w:val="1"/>
        <w:rPr>
          <w:rFonts w:eastAsia="Times New Roman" w:cs="Arial"/>
          <w:b/>
          <w:bCs/>
          <w:iCs/>
          <w:lang w:eastAsia="es-MX"/>
        </w:rPr>
      </w:pPr>
      <w:bookmarkStart w:id="307" w:name="_Toc503802705"/>
      <w:bookmarkStart w:id="308" w:name="_Toc533613058"/>
      <w:bookmarkStart w:id="309" w:name="_Toc7083497"/>
      <w:r w:rsidRPr="00493D1C">
        <w:rPr>
          <w:rFonts w:eastAsia="Times New Roman" w:cs="Arial"/>
          <w:b/>
          <w:bCs/>
          <w:iCs/>
          <w:lang w:eastAsia="es-MX"/>
        </w:rPr>
        <w:t>Licencia, permisos, folletos o catálogos</w:t>
      </w:r>
      <w:bookmarkEnd w:id="307"/>
      <w:bookmarkEnd w:id="308"/>
      <w:bookmarkEnd w:id="309"/>
    </w:p>
    <w:p w:rsidR="00DD1F89" w:rsidRDefault="00DD1F89" w:rsidP="00A60A4D">
      <w:pPr>
        <w:spacing w:after="0" w:line="240" w:lineRule="auto"/>
        <w:ind w:right="-425"/>
        <w:jc w:val="both"/>
        <w:rPr>
          <w:rFonts w:eastAsia="Calibri" w:cs="Times New Roman"/>
          <w:lang w:eastAsia="es-MX"/>
        </w:rPr>
      </w:pPr>
      <w:r w:rsidRPr="00493D1C">
        <w:rPr>
          <w:rFonts w:eastAsia="Calibri" w:cs="Times New Roman"/>
          <w:lang w:eastAsia="es-MX"/>
        </w:rPr>
        <w:t>El proveedor deberá manifestar en su propuesta que se compromete a que el servicio ofertado cumplirá con todos y cada uno de los requerimientos del servicio solicitado por “</w:t>
      </w:r>
      <w:r w:rsidRPr="00493D1C">
        <w:rPr>
          <w:rFonts w:eastAsia="Calibri" w:cs="Times New Roman"/>
          <w:b/>
          <w:lang w:eastAsia="es-MX"/>
        </w:rPr>
        <w:t>EL INSTITUTO”</w:t>
      </w:r>
      <w:r w:rsidRPr="00493D1C">
        <w:rPr>
          <w:rFonts w:eastAsia="Calibri" w:cs="Times New Roman"/>
          <w:lang w:eastAsia="es-MX"/>
        </w:rPr>
        <w:t xml:space="preserve">. </w:t>
      </w:r>
    </w:p>
    <w:p w:rsidR="00C93E46" w:rsidRPr="00493D1C" w:rsidRDefault="00C93E46" w:rsidP="00A60A4D">
      <w:pPr>
        <w:spacing w:after="0" w:line="240" w:lineRule="auto"/>
        <w:ind w:right="-425"/>
        <w:jc w:val="both"/>
        <w:rPr>
          <w:rFonts w:eastAsia="Calibri" w:cs="Times New Roman"/>
          <w:lang w:eastAsia="es-MX"/>
        </w:rPr>
      </w:pPr>
    </w:p>
    <w:p w:rsidR="00DD1F89" w:rsidRDefault="00DD1F89" w:rsidP="00A60A4D">
      <w:pPr>
        <w:spacing w:after="0" w:line="240" w:lineRule="auto"/>
        <w:ind w:right="-425"/>
        <w:jc w:val="both"/>
        <w:rPr>
          <w:rFonts w:eastAsia="Calibri" w:cs="Times New Roman"/>
          <w:lang w:eastAsia="es-MX"/>
        </w:rPr>
      </w:pPr>
      <w:r w:rsidRPr="00493D1C">
        <w:rPr>
          <w:rFonts w:eastAsia="Calibri" w:cs="Times New Roman"/>
          <w:lang w:eastAsia="es-MX"/>
        </w:rPr>
        <w:t xml:space="preserve">Para acreditar que las refacciones del servicio solicitado o derivado de las actualizaciones del hardware o software de los equipos sujetos del presente contrato, el proveedor deberá entregar los folletos, catálogos o manuales que contengan las instrucciones de uso e instalación del equipo en idioma español o con su respectiva traducción simple al español de la característica que se pretenda comprobar. </w:t>
      </w:r>
    </w:p>
    <w:p w:rsidR="00C93E46" w:rsidRPr="00493D1C" w:rsidRDefault="00C93E46" w:rsidP="00A60A4D">
      <w:pPr>
        <w:spacing w:after="0" w:line="240" w:lineRule="auto"/>
        <w:ind w:right="-425"/>
        <w:jc w:val="both"/>
        <w:rPr>
          <w:rFonts w:eastAsia="Calibri" w:cs="Times New Roman"/>
          <w:lang w:eastAsia="es-MX"/>
        </w:rPr>
      </w:pPr>
    </w:p>
    <w:p w:rsidR="00DD1F89" w:rsidRPr="00493D1C" w:rsidRDefault="00DD1F89" w:rsidP="00A60A4D">
      <w:pPr>
        <w:keepNext/>
        <w:numPr>
          <w:ilvl w:val="0"/>
          <w:numId w:val="118"/>
        </w:numPr>
        <w:spacing w:after="0" w:line="240" w:lineRule="auto"/>
        <w:ind w:left="0" w:right="-425"/>
        <w:outlineLvl w:val="1"/>
        <w:rPr>
          <w:rFonts w:eastAsia="Times New Roman" w:cs="Arial"/>
          <w:b/>
          <w:bCs/>
          <w:iCs/>
          <w:lang w:eastAsia="es-MX"/>
        </w:rPr>
      </w:pPr>
      <w:bookmarkStart w:id="310" w:name="_Toc503802706"/>
      <w:bookmarkStart w:id="311" w:name="_Toc533613059"/>
      <w:bookmarkStart w:id="312" w:name="_Toc7083498"/>
      <w:r w:rsidRPr="00493D1C">
        <w:rPr>
          <w:rFonts w:eastAsia="Times New Roman" w:cs="Arial"/>
          <w:b/>
          <w:bCs/>
          <w:iCs/>
          <w:lang w:eastAsia="es-MX"/>
        </w:rPr>
        <w:t>Criterio de evaluación</w:t>
      </w:r>
      <w:bookmarkEnd w:id="310"/>
      <w:bookmarkEnd w:id="311"/>
      <w:bookmarkEnd w:id="312"/>
    </w:p>
    <w:p w:rsidR="00E55A90" w:rsidRDefault="00DD1F89" w:rsidP="00A60A4D">
      <w:pPr>
        <w:spacing w:after="0" w:line="240" w:lineRule="auto"/>
        <w:ind w:right="-425"/>
        <w:jc w:val="both"/>
        <w:rPr>
          <w:rFonts w:eastAsia="Calibri" w:cs="Times New Roman"/>
          <w:lang w:eastAsia="es-MX"/>
        </w:rPr>
      </w:pPr>
      <w:r w:rsidRPr="00493D1C">
        <w:rPr>
          <w:rFonts w:eastAsia="Calibri" w:cs="Times New Roman"/>
          <w:lang w:eastAsia="es-MX"/>
        </w:rPr>
        <w:t xml:space="preserve">La evaluación de las proposiciones se realizará utilizando el criterio de puntos considerando exclusivamente los requisitos y condiciones establecidos en el Anexo Técnico y el formato de propuesta económica, a efecto de que se garantice satisfactoriamente el cumplimiento de las obligaciones respectivas. </w:t>
      </w:r>
    </w:p>
    <w:p w:rsidR="00E55A90" w:rsidRDefault="00E55A90" w:rsidP="00A60A4D">
      <w:pPr>
        <w:spacing w:after="0" w:line="240" w:lineRule="auto"/>
        <w:ind w:right="-425"/>
        <w:jc w:val="both"/>
        <w:rPr>
          <w:rFonts w:eastAsia="Calibri" w:cs="Times New Roman"/>
          <w:lang w:eastAsia="es-MX"/>
        </w:rPr>
      </w:pPr>
    </w:p>
    <w:p w:rsidR="00DD1F89" w:rsidRDefault="00DD1F89" w:rsidP="00A60A4D">
      <w:pPr>
        <w:spacing w:after="0" w:line="240" w:lineRule="auto"/>
        <w:ind w:right="-425"/>
        <w:jc w:val="both"/>
        <w:rPr>
          <w:rFonts w:eastAsia="Calibri" w:cs="Times New Roman"/>
          <w:lang w:eastAsia="es-MX"/>
        </w:rPr>
      </w:pPr>
      <w:r w:rsidRPr="00493D1C">
        <w:rPr>
          <w:rFonts w:eastAsia="Calibri" w:cs="Times New Roman"/>
          <w:bCs/>
          <w:lang w:val="es-ES" w:eastAsia="es-MX"/>
        </w:rPr>
        <w:t>Con fundamento en el artículo 36 párrafo tercero de la Ley de Adquisiciones, Arrendamientos y Servicios del Sector Público, la evaluación de las propuestas se realizará a través</w:t>
      </w:r>
      <w:r w:rsidRPr="00493D1C">
        <w:rPr>
          <w:rFonts w:eastAsia="Calibri" w:cs="Times New Roman"/>
          <w:lang w:eastAsia="es-MX"/>
        </w:rPr>
        <w:t xml:space="preserve"> del mecanismo de </w:t>
      </w:r>
      <w:r w:rsidRPr="00493D1C">
        <w:rPr>
          <w:rFonts w:eastAsia="Calibri" w:cs="Times New Roman"/>
          <w:b/>
          <w:lang w:eastAsia="es-MX"/>
        </w:rPr>
        <w:t>puntos</w:t>
      </w:r>
      <w:r w:rsidR="00E55A90">
        <w:rPr>
          <w:rFonts w:eastAsia="Calibri" w:cs="Times New Roman"/>
          <w:b/>
          <w:lang w:eastAsia="es-MX"/>
        </w:rPr>
        <w:t>.</w:t>
      </w:r>
    </w:p>
    <w:p w:rsidR="00C93E46" w:rsidRDefault="00C93E46" w:rsidP="00E55A90">
      <w:pPr>
        <w:spacing w:after="0" w:line="240" w:lineRule="auto"/>
        <w:ind w:right="-425"/>
        <w:jc w:val="both"/>
        <w:rPr>
          <w:rFonts w:eastAsia="Calibri" w:cs="Times New Roman"/>
          <w:lang w:eastAsia="es-MX"/>
        </w:rPr>
      </w:pPr>
    </w:p>
    <w:p w:rsidR="00E55A90" w:rsidRDefault="00E55A90" w:rsidP="00A60A4D">
      <w:pPr>
        <w:spacing w:after="0" w:line="240" w:lineRule="auto"/>
        <w:ind w:right="-425"/>
        <w:jc w:val="both"/>
        <w:rPr>
          <w:rFonts w:eastAsia="Calibri" w:cs="Times New Roman"/>
          <w:lang w:eastAsia="es-MX"/>
        </w:rPr>
      </w:pPr>
    </w:p>
    <w:bookmarkEnd w:id="216"/>
    <w:bookmarkEnd w:id="217"/>
    <w:p w:rsidR="009826AC" w:rsidRPr="00493D1C" w:rsidRDefault="009826AC" w:rsidP="008C2CEC">
      <w:pPr>
        <w:spacing w:after="0" w:line="240" w:lineRule="auto"/>
        <w:ind w:left="-142" w:right="-141"/>
        <w:jc w:val="both"/>
        <w:rPr>
          <w:rFonts w:eastAsia="Times New Roman" w:cs="Arial"/>
          <w:lang w:eastAsia="es-MX"/>
        </w:rPr>
      </w:pPr>
    </w:p>
    <w:p w:rsidR="00DC02EC" w:rsidRPr="00493D1C" w:rsidRDefault="00DC02EC" w:rsidP="008C2CEC">
      <w:pPr>
        <w:spacing w:after="0" w:line="240" w:lineRule="auto"/>
        <w:ind w:left="-142" w:right="-141"/>
        <w:jc w:val="both"/>
        <w:rPr>
          <w:rFonts w:eastAsia="Calibri" w:cs="Arial"/>
          <w:b/>
          <w:color w:val="00B0F0"/>
          <w:highlight w:val="yellow"/>
          <w:lang w:eastAsia="ar-SA"/>
        </w:rPr>
      </w:pPr>
      <w:r w:rsidRPr="00493D1C">
        <w:rPr>
          <w:rFonts w:eastAsia="Calibri" w:cs="Arial"/>
          <w:b/>
          <w:color w:val="00B0F0"/>
          <w:highlight w:val="yellow"/>
          <w:lang w:eastAsia="ar-SA"/>
        </w:rPr>
        <w:br w:type="page"/>
      </w:r>
    </w:p>
    <w:p w:rsidR="00820473" w:rsidRPr="00493D1C" w:rsidRDefault="00F1606F" w:rsidP="00583DF6">
      <w:pPr>
        <w:pStyle w:val="Ttulo1"/>
      </w:pPr>
      <w:bookmarkStart w:id="313" w:name="_Toc431386033"/>
      <w:bookmarkStart w:id="314" w:name="_Toc431386310"/>
      <w:bookmarkStart w:id="315" w:name="_Toc7083499"/>
      <w:r w:rsidRPr="00493D1C">
        <w:t xml:space="preserve">Anexo </w:t>
      </w:r>
      <w:r w:rsidR="00C12353" w:rsidRPr="00493D1C">
        <w:t>3</w:t>
      </w:r>
      <w:bookmarkEnd w:id="313"/>
      <w:bookmarkEnd w:id="314"/>
      <w:r w:rsidR="00126A07" w:rsidRPr="00493D1C">
        <w:t>.-</w:t>
      </w:r>
      <w:r w:rsidR="00AD5E8A" w:rsidRPr="00493D1C">
        <w:t xml:space="preserve"> </w:t>
      </w:r>
      <w:r w:rsidRPr="00493D1C">
        <w:t>Escrito de acreditación legal y personalidad jurídica del licitante para comprometerse y suscribir propuestas</w:t>
      </w:r>
      <w:bookmarkEnd w:id="315"/>
    </w:p>
    <w:p w:rsidR="00C12353" w:rsidRPr="00493D1C" w:rsidRDefault="00C12353" w:rsidP="00C12353">
      <w:pPr>
        <w:rPr>
          <w:rFonts w:cs="Arial"/>
          <w:lang w:eastAsia="ar-SA"/>
        </w:rPr>
      </w:pPr>
    </w:p>
    <w:p w:rsidR="00C12353" w:rsidRPr="00493D1C" w:rsidRDefault="003B6464" w:rsidP="00F55DA3">
      <w:pPr>
        <w:spacing w:after="0" w:line="240" w:lineRule="auto"/>
        <w:jc w:val="right"/>
        <w:rPr>
          <w:rFonts w:cs="Arial"/>
          <w:lang w:eastAsia="ar-SA"/>
        </w:rPr>
      </w:pPr>
      <w:r w:rsidRPr="00493D1C">
        <w:rPr>
          <w:rFonts w:cs="Arial"/>
          <w:lang w:eastAsia="ar-SA"/>
        </w:rPr>
        <w:t>Ciudad de México</w:t>
      </w:r>
      <w:r w:rsidR="00C12353" w:rsidRPr="00493D1C">
        <w:rPr>
          <w:rFonts w:cs="Arial"/>
          <w:lang w:eastAsia="ar-SA"/>
        </w:rPr>
        <w:t xml:space="preserve">, a _______ de _________________de </w:t>
      </w:r>
      <w:r w:rsidR="002F052B" w:rsidRPr="00493D1C">
        <w:rPr>
          <w:rFonts w:cs="Arial"/>
          <w:lang w:eastAsia="ar-SA"/>
        </w:rPr>
        <w:t>20</w:t>
      </w:r>
      <w:r w:rsidR="00E4584A" w:rsidRPr="00493D1C">
        <w:rPr>
          <w:rFonts w:cs="Arial"/>
          <w:lang w:eastAsia="ar-SA"/>
        </w:rPr>
        <w:t>__</w:t>
      </w:r>
      <w:r w:rsidR="001309DF" w:rsidRPr="00493D1C">
        <w:rPr>
          <w:rFonts w:cs="Arial"/>
          <w:lang w:eastAsia="ar-SA"/>
        </w:rPr>
        <w:t>.</w:t>
      </w:r>
    </w:p>
    <w:p w:rsidR="00C12353" w:rsidRPr="00493D1C" w:rsidRDefault="00C12353" w:rsidP="00F55DA3">
      <w:pPr>
        <w:spacing w:after="0" w:line="240" w:lineRule="auto"/>
        <w:jc w:val="both"/>
        <w:rPr>
          <w:rFonts w:cs="Arial"/>
          <w:lang w:eastAsia="ar-SA"/>
        </w:rPr>
      </w:pPr>
      <w:r w:rsidRPr="00493D1C">
        <w:rPr>
          <w:rFonts w:cs="Arial"/>
          <w:lang w:eastAsia="ar-SA"/>
        </w:rPr>
        <w:t xml:space="preserve">________(Nombre)__________, manifiesto bajo protesta de decir verdad, que los datos aquí asentados son ciertos y han sido verificados, así como que cuento con facultades suficientes para </w:t>
      </w:r>
      <w:r w:rsidRPr="00493D1C">
        <w:rPr>
          <w:rFonts w:cs="Arial"/>
          <w:b/>
          <w:i/>
          <w:u w:val="single"/>
          <w:shd w:val="clear" w:color="auto" w:fill="C6D9F1" w:themeFill="text2" w:themeFillTint="33"/>
          <w:lang w:eastAsia="ar-SA"/>
        </w:rPr>
        <w:t>comprometerme por mí o por mi representada y suscribir las propuestas</w:t>
      </w:r>
      <w:r w:rsidRPr="00493D1C">
        <w:rPr>
          <w:rFonts w:cs="Arial"/>
          <w:shd w:val="clear" w:color="auto" w:fill="C6D9F1" w:themeFill="text2" w:themeFillTint="33"/>
          <w:lang w:eastAsia="ar-SA"/>
        </w:rPr>
        <w:t xml:space="preserve"> </w:t>
      </w:r>
      <w:r w:rsidRPr="00493D1C">
        <w:rPr>
          <w:rFonts w:cs="Arial"/>
          <w:lang w:eastAsia="ar-SA"/>
        </w:rPr>
        <w:t xml:space="preserve">en la presente </w:t>
      </w:r>
      <w:r w:rsidR="00F56A0B" w:rsidRPr="00493D1C">
        <w:rPr>
          <w:rFonts w:cs="Arial"/>
          <w:lang w:eastAsia="ar-SA"/>
        </w:rPr>
        <w:t>licitación pública nacional</w:t>
      </w:r>
      <w:r w:rsidRPr="00493D1C">
        <w:rPr>
          <w:rFonts w:cs="Arial"/>
          <w:lang w:eastAsia="ar-SA"/>
        </w:rPr>
        <w:t xml:space="preserve"> Núm. __________________, a nombre y representación de._</w:t>
      </w:r>
      <w:r w:rsidR="00761ACC" w:rsidRPr="00493D1C">
        <w:rPr>
          <w:rFonts w:cs="Arial"/>
          <w:lang w:eastAsia="ar-SA"/>
        </w:rPr>
        <w:t>_ (</w:t>
      </w:r>
      <w:r w:rsidRPr="00493D1C">
        <w:rPr>
          <w:rFonts w:cs="Arial"/>
          <w:lang w:eastAsia="ar-SA"/>
        </w:rPr>
        <w:t>Persona Física o Moral</w:t>
      </w:r>
      <w:r w:rsidR="00761ACC" w:rsidRPr="00493D1C">
        <w:rPr>
          <w:rFonts w:cs="Arial"/>
          <w:lang w:eastAsia="ar-SA"/>
        </w:rPr>
        <w:t>) _</w:t>
      </w:r>
      <w:r w:rsidRPr="00493D1C">
        <w:rPr>
          <w:rFonts w:cs="Arial"/>
          <w:lang w:eastAsia="ar-SA"/>
        </w:rPr>
        <w:t>__.</w:t>
      </w:r>
    </w:p>
    <w:p w:rsidR="00C12353" w:rsidRPr="00493D1C" w:rsidRDefault="00C12353" w:rsidP="00F55DA3">
      <w:pPr>
        <w:spacing w:after="0" w:line="240" w:lineRule="auto"/>
        <w:rPr>
          <w:rFonts w:cs="Arial"/>
          <w:b/>
          <w:lang w:eastAsia="ar-SA"/>
        </w:rPr>
      </w:pPr>
      <w:r w:rsidRPr="00493D1C">
        <w:rPr>
          <w:rFonts w:cs="Arial"/>
          <w:b/>
          <w:lang w:eastAsia="ar-SA"/>
        </w:rPr>
        <w:t>Datos Personas Morales y Físicas.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85"/>
        <w:gridCol w:w="4586"/>
      </w:tblGrid>
      <w:tr w:rsidR="00C12353" w:rsidRPr="00493D1C" w:rsidTr="004B2237">
        <w:trPr>
          <w:trHeight w:val="36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493D1C" w:rsidRDefault="00C12353" w:rsidP="00F55DA3">
            <w:pPr>
              <w:spacing w:after="0" w:line="240" w:lineRule="auto"/>
              <w:rPr>
                <w:rFonts w:cs="Arial"/>
                <w:lang w:eastAsia="ar-SA"/>
              </w:rPr>
            </w:pPr>
            <w:r w:rsidRPr="00493D1C">
              <w:rPr>
                <w:rFonts w:cs="Arial"/>
                <w:lang w:eastAsia="ar-SA"/>
              </w:rPr>
              <w:t>Registro Federal de Contribuyentes.</w:t>
            </w:r>
          </w:p>
        </w:tc>
      </w:tr>
      <w:tr w:rsidR="00C12353" w:rsidRPr="00493D1C" w:rsidTr="004B2237">
        <w:trPr>
          <w:trHeight w:val="28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493D1C" w:rsidRDefault="00C12353" w:rsidP="00F55DA3">
            <w:pPr>
              <w:spacing w:after="0" w:line="240" w:lineRule="auto"/>
              <w:rPr>
                <w:rFonts w:cs="Arial"/>
                <w:lang w:eastAsia="ar-SA"/>
              </w:rPr>
            </w:pPr>
            <w:r w:rsidRPr="00493D1C">
              <w:rPr>
                <w:rFonts w:cs="Arial"/>
                <w:lang w:eastAsia="ar-SA"/>
              </w:rPr>
              <w:t>Domicilio.</w:t>
            </w:r>
          </w:p>
        </w:tc>
      </w:tr>
      <w:tr w:rsidR="00C12353" w:rsidRPr="00493D1C" w:rsidTr="004B2237">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493D1C" w:rsidRDefault="00C12353" w:rsidP="00F55DA3">
            <w:pPr>
              <w:spacing w:after="0" w:line="240" w:lineRule="auto"/>
              <w:rPr>
                <w:rFonts w:cs="Arial"/>
                <w:lang w:eastAsia="ar-SA"/>
              </w:rPr>
            </w:pPr>
            <w:r w:rsidRPr="00493D1C">
              <w:rPr>
                <w:rFonts w:cs="Arial"/>
                <w:lang w:eastAsia="ar-SA"/>
              </w:rPr>
              <w:t>Calle y Número.</w:t>
            </w:r>
          </w:p>
        </w:tc>
      </w:tr>
      <w:tr w:rsidR="00C12353" w:rsidRPr="00493D1C" w:rsidTr="004B2237">
        <w:trPr>
          <w:trHeight w:val="274"/>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rsidR="00C12353" w:rsidRPr="00493D1C" w:rsidRDefault="00C12353" w:rsidP="00F55DA3">
            <w:pPr>
              <w:spacing w:after="0" w:line="240" w:lineRule="auto"/>
              <w:rPr>
                <w:rFonts w:cs="Arial"/>
                <w:lang w:eastAsia="ar-SA"/>
              </w:rPr>
            </w:pPr>
            <w:r w:rsidRPr="00493D1C">
              <w:rPr>
                <w:rFonts w:cs="Arial"/>
                <w:lang w:eastAsia="ar-SA"/>
              </w:rPr>
              <w:t>Colonia.</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493D1C" w:rsidRDefault="009003DE" w:rsidP="00F55DA3">
            <w:pPr>
              <w:spacing w:after="0" w:line="240" w:lineRule="auto"/>
              <w:rPr>
                <w:rFonts w:cs="Arial"/>
                <w:lang w:eastAsia="ar-SA"/>
              </w:rPr>
            </w:pPr>
            <w:r w:rsidRPr="00493D1C">
              <w:rPr>
                <w:rFonts w:cs="Arial"/>
                <w:lang w:eastAsia="ar-SA"/>
              </w:rPr>
              <w:t xml:space="preserve">Demarcación Territorial </w:t>
            </w:r>
            <w:r w:rsidR="00C12353" w:rsidRPr="00493D1C">
              <w:rPr>
                <w:rFonts w:cs="Arial"/>
                <w:lang w:eastAsia="ar-SA"/>
              </w:rPr>
              <w:t>o Municipio.</w:t>
            </w:r>
          </w:p>
        </w:tc>
      </w:tr>
      <w:tr w:rsidR="00C12353" w:rsidRPr="00493D1C" w:rsidTr="004B2237">
        <w:trPr>
          <w:trHeight w:val="277"/>
          <w:jc w:val="center"/>
        </w:trPr>
        <w:tc>
          <w:tcPr>
            <w:tcW w:w="2472" w:type="pct"/>
            <w:tcBorders>
              <w:top w:val="single" w:sz="4" w:space="0" w:color="auto"/>
              <w:left w:val="single" w:sz="4" w:space="0" w:color="auto"/>
              <w:bottom w:val="single" w:sz="4" w:space="0" w:color="auto"/>
              <w:right w:val="single" w:sz="4" w:space="0" w:color="auto"/>
            </w:tcBorders>
            <w:vAlign w:val="center"/>
            <w:hideMark/>
          </w:tcPr>
          <w:p w:rsidR="00C12353" w:rsidRPr="00493D1C" w:rsidRDefault="00C12353" w:rsidP="00F55DA3">
            <w:pPr>
              <w:spacing w:after="0" w:line="240" w:lineRule="auto"/>
              <w:rPr>
                <w:rFonts w:cs="Arial"/>
                <w:lang w:eastAsia="ar-SA"/>
              </w:rPr>
            </w:pPr>
            <w:r w:rsidRPr="00493D1C">
              <w:rPr>
                <w:rFonts w:cs="Arial"/>
                <w:lang w:eastAsia="ar-SA"/>
              </w:rPr>
              <w:t>Código Postal.</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493D1C" w:rsidRDefault="00C12353" w:rsidP="00F55DA3">
            <w:pPr>
              <w:spacing w:after="0" w:line="240" w:lineRule="auto"/>
              <w:rPr>
                <w:rFonts w:cs="Arial"/>
                <w:lang w:eastAsia="ar-SA"/>
              </w:rPr>
            </w:pPr>
            <w:r w:rsidRPr="00493D1C">
              <w:rPr>
                <w:rFonts w:cs="Arial"/>
                <w:lang w:eastAsia="ar-SA"/>
              </w:rPr>
              <w:t>Entidad Federativa.</w:t>
            </w:r>
          </w:p>
        </w:tc>
      </w:tr>
      <w:tr w:rsidR="00C12353" w:rsidRPr="00493D1C" w:rsidTr="004B2237">
        <w:trPr>
          <w:trHeight w:val="268"/>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rsidR="00C12353" w:rsidRPr="00493D1C" w:rsidRDefault="00C12353" w:rsidP="00F55DA3">
            <w:pPr>
              <w:spacing w:after="0" w:line="240" w:lineRule="auto"/>
              <w:rPr>
                <w:rFonts w:cs="Arial"/>
                <w:lang w:eastAsia="ar-SA"/>
              </w:rPr>
            </w:pPr>
            <w:r w:rsidRPr="00493D1C">
              <w:rPr>
                <w:rFonts w:cs="Arial"/>
                <w:lang w:eastAsia="ar-SA"/>
              </w:rPr>
              <w:t>Teléfono Fijo.</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493D1C" w:rsidRDefault="00C12353" w:rsidP="00F55DA3">
            <w:pPr>
              <w:spacing w:after="0" w:line="240" w:lineRule="auto"/>
              <w:rPr>
                <w:rFonts w:cs="Arial"/>
                <w:lang w:eastAsia="ar-SA"/>
              </w:rPr>
            </w:pPr>
            <w:r w:rsidRPr="00493D1C">
              <w:rPr>
                <w:rFonts w:cs="Arial"/>
                <w:lang w:eastAsia="ar-SA"/>
              </w:rPr>
              <w:t>Teléfono Móvil.</w:t>
            </w:r>
          </w:p>
        </w:tc>
      </w:tr>
      <w:tr w:rsidR="00C12353" w:rsidRPr="00493D1C" w:rsidTr="004B2237">
        <w:trPr>
          <w:trHeight w:val="286"/>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493D1C" w:rsidRDefault="00C12353" w:rsidP="00F55DA3">
            <w:pPr>
              <w:spacing w:after="0" w:line="240" w:lineRule="auto"/>
              <w:rPr>
                <w:rFonts w:cs="Arial"/>
                <w:lang w:eastAsia="ar-SA"/>
              </w:rPr>
            </w:pPr>
            <w:r w:rsidRPr="00493D1C">
              <w:rPr>
                <w:rFonts w:cs="Arial"/>
                <w:lang w:eastAsia="ar-SA"/>
              </w:rPr>
              <w:t>Correo Electrónico.</w:t>
            </w:r>
          </w:p>
        </w:tc>
      </w:tr>
      <w:tr w:rsidR="00C12353" w:rsidRPr="00493D1C" w:rsidTr="004B2237">
        <w:trPr>
          <w:trHeight w:val="262"/>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493D1C" w:rsidRDefault="00C12353" w:rsidP="00F55DA3">
            <w:pPr>
              <w:spacing w:after="0" w:line="240" w:lineRule="auto"/>
              <w:rPr>
                <w:rFonts w:cs="Arial"/>
                <w:lang w:eastAsia="ar-SA"/>
              </w:rPr>
            </w:pPr>
            <w:r w:rsidRPr="00493D1C">
              <w:rPr>
                <w:rFonts w:cs="Arial"/>
                <w:lang w:eastAsia="ar-SA"/>
              </w:rPr>
              <w:t>Apoderado Legal o Representante. (Nombre, Domicilio, Teléfonos y Correo Electrónico)</w:t>
            </w:r>
          </w:p>
        </w:tc>
      </w:tr>
      <w:tr w:rsidR="00C12353" w:rsidRPr="00493D1C" w:rsidTr="004B2237">
        <w:trPr>
          <w:trHeight w:val="40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493D1C" w:rsidRDefault="00C12353" w:rsidP="00F55DA3">
            <w:pPr>
              <w:spacing w:after="0" w:line="240" w:lineRule="auto"/>
              <w:rPr>
                <w:rFonts w:cs="Arial"/>
                <w:lang w:eastAsia="ar-SA"/>
              </w:rPr>
            </w:pPr>
            <w:r w:rsidRPr="00493D1C">
              <w:rPr>
                <w:rFonts w:cs="Arial"/>
                <w:lang w:eastAsia="ar-SA"/>
              </w:rPr>
              <w:t>Documento para Acreditar Personalidad y Facultades. (Escritura Pública y Modificaciones, Fecha, y Datos del Notario Público)</w:t>
            </w:r>
          </w:p>
        </w:tc>
      </w:tr>
    </w:tbl>
    <w:p w:rsidR="00C12353" w:rsidRPr="00493D1C" w:rsidRDefault="00C12353" w:rsidP="00F55DA3">
      <w:pPr>
        <w:spacing w:after="0" w:line="240" w:lineRule="auto"/>
        <w:rPr>
          <w:rFonts w:cs="Arial"/>
          <w:b/>
          <w:lang w:eastAsia="ar-SA"/>
        </w:rPr>
      </w:pPr>
      <w:r w:rsidRPr="00493D1C">
        <w:rPr>
          <w:rFonts w:cs="Arial"/>
          <w:b/>
          <w:lang w:eastAsia="ar-SA"/>
        </w:rPr>
        <w:t>Datos Personas Morales.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CellMar>
          <w:left w:w="70" w:type="dxa"/>
          <w:right w:w="70" w:type="dxa"/>
        </w:tblCellMar>
        <w:tblLook w:val="04A0" w:firstRow="1" w:lastRow="0" w:firstColumn="1" w:lastColumn="0" w:noHBand="0" w:noVBand="1"/>
      </w:tblPr>
      <w:tblGrid>
        <w:gridCol w:w="2955"/>
        <w:gridCol w:w="3057"/>
        <w:gridCol w:w="628"/>
        <w:gridCol w:w="2431"/>
      </w:tblGrid>
      <w:tr w:rsidR="00C12353" w:rsidRPr="00493D1C" w:rsidTr="003E714D">
        <w:trPr>
          <w:trHeight w:val="400"/>
          <w:jc w:val="center"/>
        </w:trPr>
        <w:tc>
          <w:tcPr>
            <w:tcW w:w="3660" w:type="pct"/>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C12353" w:rsidRPr="00493D1C" w:rsidRDefault="00C12353" w:rsidP="00F55DA3">
            <w:pPr>
              <w:spacing w:after="0" w:line="240" w:lineRule="auto"/>
              <w:rPr>
                <w:rFonts w:cs="Arial"/>
                <w:lang w:eastAsia="ar-SA"/>
              </w:rPr>
            </w:pPr>
            <w:r w:rsidRPr="00493D1C">
              <w:rPr>
                <w:rFonts w:cs="Arial"/>
                <w:lang w:eastAsia="ar-SA"/>
              </w:rPr>
              <w:t>Número de la Escritura Pública en la que consta su Acta Constitutiva.</w:t>
            </w:r>
          </w:p>
        </w:tc>
        <w:tc>
          <w:tcPr>
            <w:tcW w:w="1340"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C12353" w:rsidRPr="00493D1C" w:rsidRDefault="00C12353" w:rsidP="00F55DA3">
            <w:pPr>
              <w:spacing w:after="0" w:line="240" w:lineRule="auto"/>
              <w:rPr>
                <w:rFonts w:cs="Arial"/>
                <w:lang w:eastAsia="ar-SA"/>
              </w:rPr>
            </w:pPr>
            <w:r w:rsidRPr="00493D1C">
              <w:rPr>
                <w:rFonts w:cs="Arial"/>
                <w:lang w:eastAsia="ar-SA"/>
              </w:rPr>
              <w:t>Fecha.</w:t>
            </w:r>
          </w:p>
        </w:tc>
      </w:tr>
      <w:tr w:rsidR="00C12353" w:rsidRPr="00493D1C" w:rsidTr="003E714D">
        <w:trPr>
          <w:trHeight w:val="402"/>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C12353" w:rsidRPr="00493D1C" w:rsidRDefault="00C12353" w:rsidP="00F55DA3">
            <w:pPr>
              <w:spacing w:after="0" w:line="240" w:lineRule="auto"/>
              <w:rPr>
                <w:rFonts w:cs="Arial"/>
                <w:lang w:eastAsia="ar-SA"/>
              </w:rPr>
            </w:pPr>
            <w:r w:rsidRPr="00493D1C">
              <w:rPr>
                <w:rFonts w:cs="Arial"/>
                <w:lang w:eastAsia="ar-SA"/>
              </w:rPr>
              <w:t>Nombre, Número y Domicilio del Notario Público (ante el cual se dio fe de la misma).</w:t>
            </w:r>
          </w:p>
        </w:tc>
      </w:tr>
      <w:tr w:rsidR="00C12353" w:rsidRPr="00493D1C" w:rsidTr="003E714D">
        <w:trPr>
          <w:trHeight w:val="374"/>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C12353" w:rsidRPr="00493D1C" w:rsidRDefault="00C12353" w:rsidP="00F55DA3">
            <w:pPr>
              <w:spacing w:after="0" w:line="240" w:lineRule="auto"/>
              <w:rPr>
                <w:rFonts w:cs="Arial"/>
                <w:lang w:eastAsia="ar-SA"/>
              </w:rPr>
            </w:pPr>
            <w:r w:rsidRPr="00493D1C">
              <w:rPr>
                <w:rFonts w:cs="Arial"/>
                <w:lang w:eastAsia="ar-SA"/>
              </w:rPr>
              <w:t>Fecha y Datos de su Inscripción en el Registro Público de Comercio.</w:t>
            </w:r>
          </w:p>
        </w:tc>
      </w:tr>
      <w:tr w:rsidR="00C12353" w:rsidRPr="00493D1C" w:rsidTr="003E714D">
        <w:trPr>
          <w:trHeight w:val="281"/>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C12353" w:rsidRPr="00493D1C" w:rsidRDefault="00C12353" w:rsidP="00F55DA3">
            <w:pPr>
              <w:spacing w:after="0" w:line="240" w:lineRule="auto"/>
              <w:rPr>
                <w:rFonts w:cs="Arial"/>
                <w:lang w:eastAsia="ar-SA"/>
              </w:rPr>
            </w:pPr>
            <w:r w:rsidRPr="00493D1C">
              <w:rPr>
                <w:rFonts w:cs="Arial"/>
                <w:lang w:eastAsia="ar-SA"/>
              </w:rPr>
              <w:t>Descripción del Objeto Social.</w:t>
            </w:r>
          </w:p>
        </w:tc>
      </w:tr>
      <w:tr w:rsidR="00C12353" w:rsidRPr="00493D1C" w:rsidTr="003E714D">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C12353" w:rsidRPr="00493D1C" w:rsidRDefault="00C12353" w:rsidP="00F55DA3">
            <w:pPr>
              <w:spacing w:after="0" w:line="240" w:lineRule="auto"/>
              <w:rPr>
                <w:rFonts w:cs="Arial"/>
                <w:lang w:eastAsia="ar-SA"/>
              </w:rPr>
            </w:pPr>
            <w:r w:rsidRPr="00493D1C">
              <w:rPr>
                <w:rFonts w:cs="Arial"/>
                <w:lang w:eastAsia="ar-SA"/>
              </w:rPr>
              <w:t>Relación de Accionistas.</w:t>
            </w:r>
          </w:p>
        </w:tc>
      </w:tr>
      <w:tr w:rsidR="00C12353" w:rsidRPr="00493D1C" w:rsidTr="003E714D">
        <w:trPr>
          <w:trHeight w:val="462"/>
          <w:jc w:val="center"/>
        </w:trPr>
        <w:tc>
          <w:tcPr>
            <w:tcW w:w="1629"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C12353" w:rsidRPr="00493D1C" w:rsidRDefault="00C12353" w:rsidP="00F55DA3">
            <w:pPr>
              <w:spacing w:after="0" w:line="240" w:lineRule="auto"/>
              <w:rPr>
                <w:rFonts w:cs="Arial"/>
                <w:lang w:eastAsia="ar-SA"/>
              </w:rPr>
            </w:pPr>
            <w:r w:rsidRPr="00493D1C">
              <w:rPr>
                <w:rFonts w:cs="Arial"/>
                <w:lang w:eastAsia="ar-SA"/>
              </w:rPr>
              <w:t>Apellido Paterno</w:t>
            </w:r>
          </w:p>
        </w:tc>
        <w:tc>
          <w:tcPr>
            <w:tcW w:w="1685"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C12353" w:rsidRPr="00493D1C" w:rsidRDefault="00C12353" w:rsidP="00F55DA3">
            <w:pPr>
              <w:spacing w:after="0" w:line="240" w:lineRule="auto"/>
              <w:rPr>
                <w:rFonts w:cs="Arial"/>
                <w:lang w:eastAsia="ar-SA"/>
              </w:rPr>
            </w:pPr>
            <w:r w:rsidRPr="00493D1C">
              <w:rPr>
                <w:rFonts w:cs="Arial"/>
                <w:lang w:eastAsia="ar-SA"/>
              </w:rPr>
              <w:t>Apellido Materno</w:t>
            </w:r>
          </w:p>
        </w:tc>
        <w:tc>
          <w:tcPr>
            <w:tcW w:w="1686" w:type="pct"/>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C12353" w:rsidRPr="00493D1C" w:rsidRDefault="00C12353" w:rsidP="00F55DA3">
            <w:pPr>
              <w:spacing w:after="0" w:line="240" w:lineRule="auto"/>
              <w:rPr>
                <w:rFonts w:cs="Arial"/>
                <w:lang w:eastAsia="ar-SA"/>
              </w:rPr>
            </w:pPr>
            <w:r w:rsidRPr="00493D1C">
              <w:rPr>
                <w:rFonts w:cs="Arial"/>
                <w:lang w:eastAsia="ar-SA"/>
              </w:rPr>
              <w:t>Nombre(s)</w:t>
            </w:r>
          </w:p>
        </w:tc>
      </w:tr>
      <w:tr w:rsidR="00C12353" w:rsidRPr="00493D1C" w:rsidTr="003E714D">
        <w:trPr>
          <w:trHeight w:val="36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bottom"/>
            <w:hideMark/>
          </w:tcPr>
          <w:p w:rsidR="00C12353" w:rsidRPr="00493D1C" w:rsidRDefault="00C12353" w:rsidP="00F55DA3">
            <w:pPr>
              <w:spacing w:after="0" w:line="240" w:lineRule="auto"/>
              <w:jc w:val="both"/>
              <w:rPr>
                <w:rFonts w:cs="Arial"/>
                <w:lang w:eastAsia="ar-SA"/>
              </w:rPr>
            </w:pPr>
            <w:r w:rsidRPr="00493D1C">
              <w:rPr>
                <w:rFonts w:cs="Arial"/>
                <w:lang w:eastAsia="ar-SA"/>
              </w:rPr>
              <w:t>Reformas al Acta Constitutiva que incidan con el objeto del procedimiento (Señalar Nombre, Número y Circunscripción del Notario o Fedatario Público que las protocolizó, así como la Fecha y los datos de su Inscripción en el Registro Público de la Propiedad).</w:t>
            </w:r>
          </w:p>
        </w:tc>
      </w:tr>
    </w:tbl>
    <w:p w:rsidR="00C12353" w:rsidRPr="00493D1C" w:rsidRDefault="00C12353" w:rsidP="00F55DA3">
      <w:pPr>
        <w:spacing w:after="0" w:line="240" w:lineRule="auto"/>
        <w:jc w:val="both"/>
        <w:rPr>
          <w:rFonts w:cs="Arial"/>
          <w:lang w:eastAsia="ar-SA"/>
        </w:rPr>
      </w:pPr>
      <w:r w:rsidRPr="00493D1C">
        <w:rPr>
          <w:rFonts w:cs="Arial"/>
          <w:lang w:eastAsia="ar-SA"/>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C12353" w:rsidRPr="00493D1C" w:rsidRDefault="00C12353" w:rsidP="00F55DA3">
      <w:pPr>
        <w:spacing w:after="0" w:line="240" w:lineRule="auto"/>
        <w:jc w:val="center"/>
        <w:rPr>
          <w:rFonts w:cs="Arial"/>
          <w:lang w:val="es-ES" w:eastAsia="ar-SA"/>
        </w:rPr>
      </w:pPr>
      <w:r w:rsidRPr="00493D1C">
        <w:rPr>
          <w:rFonts w:cs="Arial"/>
          <w:lang w:val="es-ES" w:eastAsia="ar-SA"/>
        </w:rPr>
        <w:t>Protesto lo necesario</w:t>
      </w:r>
    </w:p>
    <w:p w:rsidR="00C12353" w:rsidRPr="00493D1C" w:rsidRDefault="00C12353" w:rsidP="00F55DA3">
      <w:pPr>
        <w:spacing w:after="0" w:line="240" w:lineRule="auto"/>
        <w:jc w:val="center"/>
        <w:rPr>
          <w:rFonts w:cs="Arial"/>
          <w:lang w:val="es-ES" w:eastAsia="ar-SA"/>
        </w:rPr>
      </w:pPr>
      <w:r w:rsidRPr="00493D1C">
        <w:rPr>
          <w:rFonts w:cs="Arial"/>
          <w:lang w:val="es-ES" w:eastAsia="ar-SA"/>
        </w:rPr>
        <w:t>______________________________________________________</w:t>
      </w:r>
    </w:p>
    <w:p w:rsidR="00C12353" w:rsidRPr="00493D1C" w:rsidRDefault="00C12353" w:rsidP="00F55DA3">
      <w:pPr>
        <w:spacing w:after="0" w:line="240" w:lineRule="auto"/>
        <w:jc w:val="center"/>
        <w:rPr>
          <w:rFonts w:cs="Arial"/>
          <w:lang w:val="es-ES" w:eastAsia="ar-SA"/>
        </w:rPr>
      </w:pPr>
      <w:r w:rsidRPr="00493D1C">
        <w:rPr>
          <w:rFonts w:cs="Arial"/>
          <w:lang w:val="es-ES" w:eastAsia="ar-SA"/>
        </w:rPr>
        <w:t>(Nombre y Firma del Apoderado o Representante Legal del Licitante)</w:t>
      </w:r>
    </w:p>
    <w:p w:rsidR="00C12353" w:rsidRPr="00493D1C" w:rsidRDefault="00C12353" w:rsidP="00F55DA3">
      <w:pPr>
        <w:spacing w:after="0" w:line="240" w:lineRule="auto"/>
        <w:rPr>
          <w:rFonts w:cs="Arial"/>
          <w:lang w:val="es-ES" w:eastAsia="ar-SA"/>
        </w:rPr>
      </w:pPr>
    </w:p>
    <w:p w:rsidR="00AC51EC" w:rsidRPr="00493D1C" w:rsidRDefault="00AC51EC" w:rsidP="00F55DA3">
      <w:pPr>
        <w:spacing w:after="0" w:line="240" w:lineRule="auto"/>
        <w:rPr>
          <w:rFonts w:cs="Arial"/>
          <w:lang w:val="es-ES_tradnl" w:eastAsia="ar-SA"/>
        </w:rPr>
      </w:pPr>
      <w:r w:rsidRPr="00493D1C">
        <w:rPr>
          <w:rFonts w:cs="Arial"/>
          <w:lang w:val="es-ES_tradnl" w:eastAsia="ar-SA"/>
        </w:rPr>
        <w:br w:type="page"/>
      </w:r>
    </w:p>
    <w:p w:rsidR="00C12353" w:rsidRPr="00493D1C" w:rsidRDefault="00F1606F" w:rsidP="00583DF6">
      <w:pPr>
        <w:pStyle w:val="Ttulo1"/>
      </w:pPr>
      <w:bookmarkStart w:id="316" w:name="_Toc431386034"/>
      <w:bookmarkStart w:id="317" w:name="_Toc431386311"/>
      <w:bookmarkStart w:id="318" w:name="_Toc7083500"/>
      <w:r w:rsidRPr="00493D1C">
        <w:t xml:space="preserve">Anexo </w:t>
      </w:r>
      <w:r w:rsidR="00AC51EC" w:rsidRPr="00493D1C">
        <w:t>4</w:t>
      </w:r>
      <w:bookmarkEnd w:id="316"/>
      <w:bookmarkEnd w:id="317"/>
      <w:r w:rsidR="00126A07" w:rsidRPr="00493D1C">
        <w:t>.-</w:t>
      </w:r>
      <w:r w:rsidR="00AD5E8A" w:rsidRPr="00493D1C">
        <w:t xml:space="preserve"> </w:t>
      </w:r>
      <w:r w:rsidRPr="00493D1C">
        <w:t>Escrito de nacionalidad mexicana</w:t>
      </w:r>
      <w:bookmarkEnd w:id="318"/>
    </w:p>
    <w:p w:rsidR="00C12353" w:rsidRPr="00493D1C" w:rsidRDefault="00C12353" w:rsidP="00F16B46">
      <w:pPr>
        <w:spacing w:after="0" w:line="240" w:lineRule="auto"/>
        <w:ind w:left="-284" w:right="-284"/>
        <w:rPr>
          <w:rFonts w:cs="Arial"/>
          <w:lang w:val="es-ES_tradnl" w:eastAsia="ar-SA"/>
        </w:rPr>
      </w:pPr>
    </w:p>
    <w:p w:rsidR="00AC51EC" w:rsidRPr="00493D1C" w:rsidRDefault="00AC51EC" w:rsidP="00F16B46">
      <w:pPr>
        <w:spacing w:after="0" w:line="240" w:lineRule="auto"/>
        <w:ind w:left="-284" w:right="-284"/>
        <w:rPr>
          <w:rFonts w:cs="Arial"/>
          <w:bCs/>
          <w:lang w:val="es-ES" w:eastAsia="ar-SA"/>
        </w:rPr>
      </w:pPr>
    </w:p>
    <w:p w:rsidR="00AC51EC" w:rsidRPr="00493D1C" w:rsidRDefault="003B6464" w:rsidP="00F16B46">
      <w:pPr>
        <w:spacing w:after="0" w:line="240" w:lineRule="auto"/>
        <w:ind w:left="-284" w:right="-284"/>
        <w:jc w:val="right"/>
        <w:rPr>
          <w:rFonts w:cs="Arial"/>
          <w:lang w:eastAsia="ar-SA"/>
        </w:rPr>
      </w:pPr>
      <w:r w:rsidRPr="00493D1C">
        <w:rPr>
          <w:rFonts w:cs="Arial"/>
          <w:lang w:eastAsia="ar-SA"/>
        </w:rPr>
        <w:t>Ciudad de México</w:t>
      </w:r>
      <w:r w:rsidR="00AC51EC" w:rsidRPr="00493D1C">
        <w:rPr>
          <w:rFonts w:cs="Arial"/>
          <w:lang w:eastAsia="ar-SA"/>
        </w:rPr>
        <w:t xml:space="preserve">, a _______ de _________________de </w:t>
      </w:r>
      <w:r w:rsidR="002F052B" w:rsidRPr="00493D1C">
        <w:rPr>
          <w:rFonts w:cs="Arial"/>
          <w:lang w:eastAsia="ar-SA"/>
        </w:rPr>
        <w:t>20</w:t>
      </w:r>
      <w:r w:rsidR="00E4584A" w:rsidRPr="00493D1C">
        <w:rPr>
          <w:rFonts w:cs="Arial"/>
          <w:lang w:eastAsia="ar-SA"/>
        </w:rPr>
        <w:t>__</w:t>
      </w:r>
      <w:r w:rsidR="001309DF" w:rsidRPr="00493D1C">
        <w:rPr>
          <w:rFonts w:cs="Arial"/>
          <w:lang w:eastAsia="ar-SA"/>
        </w:rPr>
        <w:t>.</w:t>
      </w:r>
    </w:p>
    <w:p w:rsidR="004D1D3D" w:rsidRPr="00493D1C" w:rsidRDefault="004D1D3D" w:rsidP="00F16B46">
      <w:pPr>
        <w:spacing w:after="0" w:line="240" w:lineRule="auto"/>
        <w:ind w:left="-284" w:right="-284"/>
        <w:jc w:val="right"/>
        <w:rPr>
          <w:rFonts w:cs="Arial"/>
          <w:lang w:eastAsia="ar-SA"/>
        </w:rPr>
      </w:pPr>
    </w:p>
    <w:p w:rsidR="00F16B46" w:rsidRPr="00493D1C" w:rsidRDefault="00F16B46" w:rsidP="004D1D3D">
      <w:pPr>
        <w:tabs>
          <w:tab w:val="left" w:pos="10490"/>
        </w:tabs>
        <w:spacing w:after="0" w:line="240" w:lineRule="auto"/>
        <w:ind w:left="-284" w:right="-284"/>
        <w:jc w:val="both"/>
        <w:rPr>
          <w:rFonts w:cs="Arial"/>
          <w:bCs/>
          <w:szCs w:val="24"/>
        </w:rPr>
      </w:pPr>
      <w:r w:rsidRPr="00493D1C">
        <w:rPr>
          <w:rFonts w:cs="Arial"/>
          <w:bCs/>
          <w:szCs w:val="24"/>
        </w:rPr>
        <w:t>Instituto Mexicano del Seguro Social</w:t>
      </w:r>
    </w:p>
    <w:p w:rsidR="00AF35B6" w:rsidRPr="00493D1C" w:rsidRDefault="00AF35B6" w:rsidP="00AF35B6">
      <w:pPr>
        <w:tabs>
          <w:tab w:val="left" w:pos="10490"/>
        </w:tabs>
        <w:spacing w:after="0" w:line="240" w:lineRule="auto"/>
        <w:ind w:left="-284" w:right="-284"/>
        <w:jc w:val="both"/>
        <w:rPr>
          <w:rFonts w:cs="Arial"/>
          <w:bCs/>
          <w:szCs w:val="24"/>
        </w:rPr>
      </w:pPr>
      <w:r w:rsidRPr="00493D1C">
        <w:rPr>
          <w:rFonts w:cs="Arial"/>
          <w:bCs/>
          <w:szCs w:val="24"/>
        </w:rPr>
        <w:t>Dirección de Administración</w:t>
      </w:r>
    </w:p>
    <w:p w:rsidR="00AF35B6" w:rsidRPr="00493D1C" w:rsidRDefault="00AF35B6" w:rsidP="00AF35B6">
      <w:pPr>
        <w:tabs>
          <w:tab w:val="left" w:pos="10490"/>
        </w:tabs>
        <w:spacing w:after="0" w:line="240" w:lineRule="auto"/>
        <w:ind w:left="-284" w:right="-284"/>
        <w:jc w:val="both"/>
        <w:rPr>
          <w:rFonts w:cs="Arial"/>
          <w:bCs/>
          <w:szCs w:val="24"/>
        </w:rPr>
      </w:pPr>
      <w:r w:rsidRPr="00493D1C">
        <w:rPr>
          <w:rFonts w:cs="Arial"/>
          <w:bCs/>
          <w:szCs w:val="24"/>
        </w:rPr>
        <w:t>Unidad de Adquisiciones e Infraestructura</w:t>
      </w:r>
    </w:p>
    <w:p w:rsidR="00F16B46" w:rsidRPr="00493D1C" w:rsidRDefault="00F16B46" w:rsidP="004D1D3D">
      <w:pPr>
        <w:tabs>
          <w:tab w:val="left" w:pos="10490"/>
        </w:tabs>
        <w:spacing w:after="0" w:line="240" w:lineRule="auto"/>
        <w:ind w:left="-284" w:right="-284"/>
        <w:jc w:val="both"/>
        <w:rPr>
          <w:rFonts w:cs="Arial"/>
          <w:bCs/>
          <w:szCs w:val="24"/>
        </w:rPr>
      </w:pPr>
      <w:r w:rsidRPr="00493D1C">
        <w:rPr>
          <w:rFonts w:cs="Arial"/>
          <w:bCs/>
          <w:szCs w:val="24"/>
        </w:rPr>
        <w:t>Coordinación de Adquisición de Bienes y Contratación de Servicios</w:t>
      </w:r>
    </w:p>
    <w:p w:rsidR="00F16B46" w:rsidRPr="00493D1C" w:rsidRDefault="00F16B46" w:rsidP="004D1D3D">
      <w:pPr>
        <w:tabs>
          <w:tab w:val="left" w:pos="10490"/>
        </w:tabs>
        <w:spacing w:after="0" w:line="240" w:lineRule="auto"/>
        <w:ind w:left="-284" w:right="-284"/>
        <w:jc w:val="both"/>
        <w:rPr>
          <w:rFonts w:cs="Arial"/>
          <w:bCs/>
          <w:szCs w:val="24"/>
        </w:rPr>
      </w:pPr>
      <w:r w:rsidRPr="00493D1C">
        <w:rPr>
          <w:rFonts w:cs="Arial"/>
          <w:bCs/>
          <w:szCs w:val="24"/>
        </w:rPr>
        <w:t>Coordinación Técnica de Adquisición de Bienes de Inversión y Activos</w:t>
      </w:r>
    </w:p>
    <w:p w:rsidR="00F16B46" w:rsidRPr="00493D1C" w:rsidRDefault="00F16B46" w:rsidP="004D1D3D">
      <w:pPr>
        <w:tabs>
          <w:tab w:val="left" w:pos="10490"/>
        </w:tabs>
        <w:spacing w:after="0" w:line="240" w:lineRule="auto"/>
        <w:ind w:left="-284" w:right="-284"/>
        <w:jc w:val="both"/>
        <w:rPr>
          <w:rFonts w:cs="Arial"/>
          <w:bCs/>
          <w:szCs w:val="24"/>
        </w:rPr>
      </w:pPr>
      <w:r w:rsidRPr="00493D1C">
        <w:rPr>
          <w:rFonts w:cs="Arial"/>
          <w:bCs/>
          <w:szCs w:val="24"/>
        </w:rPr>
        <w:t>División de Contratación de Activos y Logística</w:t>
      </w:r>
    </w:p>
    <w:p w:rsidR="00F16B46" w:rsidRPr="00493D1C" w:rsidRDefault="00F16B46" w:rsidP="004D1D3D">
      <w:pPr>
        <w:spacing w:after="0" w:line="240" w:lineRule="auto"/>
        <w:ind w:left="-284" w:right="-284"/>
        <w:jc w:val="both"/>
        <w:rPr>
          <w:rFonts w:cs="Arial"/>
          <w:lang w:val="es-ES" w:eastAsia="ar-SA"/>
        </w:rPr>
      </w:pPr>
      <w:r w:rsidRPr="00493D1C">
        <w:rPr>
          <w:rFonts w:cs="Arial"/>
          <w:lang w:val="es-ES" w:eastAsia="ar-SA"/>
        </w:rPr>
        <w:t>Presente</w:t>
      </w:r>
    </w:p>
    <w:p w:rsidR="00AC51EC" w:rsidRPr="00493D1C" w:rsidRDefault="00AC51EC" w:rsidP="004D1D3D">
      <w:pPr>
        <w:spacing w:after="0" w:line="240" w:lineRule="auto"/>
        <w:ind w:left="-284" w:right="-284"/>
        <w:jc w:val="both"/>
        <w:rPr>
          <w:rFonts w:cs="Arial"/>
          <w:lang w:val="es-ES" w:eastAsia="ar-SA"/>
        </w:rPr>
      </w:pPr>
    </w:p>
    <w:p w:rsidR="004D1D3D" w:rsidRPr="00493D1C" w:rsidRDefault="004D1D3D" w:rsidP="004D1D3D">
      <w:pPr>
        <w:spacing w:after="0" w:line="240" w:lineRule="auto"/>
        <w:ind w:left="-284" w:right="-284"/>
        <w:jc w:val="both"/>
        <w:rPr>
          <w:rFonts w:cs="Arial"/>
          <w:lang w:val="es-ES" w:eastAsia="ar-SA"/>
        </w:rPr>
      </w:pPr>
    </w:p>
    <w:p w:rsidR="00AC51EC" w:rsidRPr="00493D1C" w:rsidRDefault="00AC51EC" w:rsidP="004D1D3D">
      <w:pPr>
        <w:spacing w:after="0" w:line="240" w:lineRule="auto"/>
        <w:ind w:left="-284" w:right="-284"/>
        <w:jc w:val="both"/>
        <w:rPr>
          <w:rFonts w:cs="Arial"/>
          <w:lang w:val="es-ES" w:eastAsia="ar-SA"/>
        </w:rPr>
      </w:pPr>
      <w:r w:rsidRPr="00493D1C">
        <w:rPr>
          <w:rFonts w:cs="Arial"/>
          <w:lang w:val="es-ES" w:eastAsia="ar-SA"/>
        </w:rPr>
        <w:t>Me refiero al procedimiento ________</w:t>
      </w:r>
      <w:r w:rsidR="00761ACC" w:rsidRPr="00493D1C">
        <w:rPr>
          <w:rFonts w:cs="Arial"/>
          <w:lang w:val="es-ES" w:eastAsia="ar-SA"/>
        </w:rPr>
        <w:t>_ (</w:t>
      </w:r>
      <w:r w:rsidR="005A3401" w:rsidRPr="00493D1C">
        <w:rPr>
          <w:rFonts w:cs="Arial"/>
          <w:i/>
          <w:lang w:val="es-ES" w:eastAsia="ar-SA"/>
        </w:rPr>
        <w:t>licitación pública o invitación a cuando menos tres personas</w:t>
      </w:r>
      <w:r w:rsidR="00761ACC" w:rsidRPr="00493D1C">
        <w:rPr>
          <w:rFonts w:cs="Arial"/>
          <w:lang w:val="es-ES" w:eastAsia="ar-SA"/>
        </w:rPr>
        <w:t>) _</w:t>
      </w:r>
      <w:r w:rsidRPr="00493D1C">
        <w:rPr>
          <w:rFonts w:cs="Arial"/>
          <w:lang w:val="es-ES" w:eastAsia="ar-SA"/>
        </w:rPr>
        <w:t>________ No.____</w:t>
      </w:r>
      <w:r w:rsidR="00761ACC" w:rsidRPr="00493D1C">
        <w:rPr>
          <w:rFonts w:cs="Arial"/>
          <w:lang w:val="es-ES" w:eastAsia="ar-SA"/>
        </w:rPr>
        <w:t>_ (</w:t>
      </w:r>
      <w:r w:rsidR="001D5D1D" w:rsidRPr="00493D1C">
        <w:rPr>
          <w:rFonts w:cs="Arial"/>
          <w:i/>
          <w:lang w:val="es-ES" w:eastAsia="ar-SA"/>
        </w:rPr>
        <w:t>Número de Procedimiento</w:t>
      </w:r>
      <w:r w:rsidR="00761ACC" w:rsidRPr="00493D1C">
        <w:rPr>
          <w:rFonts w:cs="Arial"/>
          <w:lang w:val="es-ES" w:eastAsia="ar-SA"/>
        </w:rPr>
        <w:t>) _</w:t>
      </w:r>
      <w:r w:rsidRPr="00493D1C">
        <w:rPr>
          <w:rFonts w:cs="Arial"/>
          <w:lang w:val="es-ES" w:eastAsia="ar-SA"/>
        </w:rPr>
        <w:t>___ en el que mi representada, la empresa _________________</w:t>
      </w:r>
      <w:r w:rsidR="00761ACC" w:rsidRPr="00493D1C">
        <w:rPr>
          <w:rFonts w:cs="Arial"/>
          <w:lang w:val="es-ES" w:eastAsia="ar-SA"/>
        </w:rPr>
        <w:t>_ (</w:t>
      </w:r>
      <w:r w:rsidR="005A3401" w:rsidRPr="00493D1C">
        <w:rPr>
          <w:rFonts w:cs="Arial"/>
          <w:i/>
          <w:lang w:val="es-ES" w:eastAsia="ar-SA"/>
        </w:rPr>
        <w:t>nombre o razón social del licitante</w:t>
      </w:r>
      <w:r w:rsidR="00761ACC" w:rsidRPr="00493D1C">
        <w:rPr>
          <w:rFonts w:cs="Arial"/>
          <w:lang w:val="es-ES" w:eastAsia="ar-SA"/>
        </w:rPr>
        <w:t>) _</w:t>
      </w:r>
      <w:r w:rsidRPr="00493D1C">
        <w:rPr>
          <w:rFonts w:cs="Arial"/>
          <w:lang w:val="es-ES" w:eastAsia="ar-SA"/>
        </w:rPr>
        <w:t>____________participa a través de la presente propuesta.</w:t>
      </w:r>
    </w:p>
    <w:p w:rsidR="00AC51EC" w:rsidRPr="00493D1C" w:rsidRDefault="00AC51EC" w:rsidP="004D1D3D">
      <w:pPr>
        <w:spacing w:after="0" w:line="240" w:lineRule="auto"/>
        <w:ind w:left="-284" w:right="-284"/>
        <w:jc w:val="both"/>
        <w:rPr>
          <w:rFonts w:cs="Arial"/>
          <w:lang w:val="es-ES" w:eastAsia="ar-SA"/>
        </w:rPr>
      </w:pPr>
    </w:p>
    <w:p w:rsidR="00AC51EC" w:rsidRPr="00493D1C" w:rsidRDefault="00AC51EC" w:rsidP="004D1D3D">
      <w:pPr>
        <w:spacing w:after="0" w:line="240" w:lineRule="auto"/>
        <w:ind w:left="-284" w:right="-284"/>
        <w:jc w:val="both"/>
        <w:rPr>
          <w:rFonts w:cs="Arial"/>
          <w:lang w:val="es-ES" w:eastAsia="ar-SA"/>
        </w:rPr>
      </w:pPr>
      <w:r w:rsidRPr="00493D1C">
        <w:rPr>
          <w:rFonts w:cs="Arial"/>
          <w:lang w:val="es-ES" w:eastAsia="ar-SA"/>
        </w:rPr>
        <w:t xml:space="preserve">Sobre el particular, y en los términos de lo previsto en numeral </w:t>
      </w:r>
      <w:r w:rsidR="005A3401" w:rsidRPr="00493D1C">
        <w:rPr>
          <w:rFonts w:cs="Arial"/>
          <w:lang w:val="es-ES" w:eastAsia="ar-SA"/>
        </w:rPr>
        <w:t>4.1.3</w:t>
      </w:r>
      <w:r w:rsidRPr="00493D1C">
        <w:rPr>
          <w:rFonts w:cs="Arial"/>
          <w:lang w:val="es-ES" w:eastAsia="ar-SA"/>
        </w:rPr>
        <w:t xml:space="preserve">, Documentación </w:t>
      </w:r>
      <w:r w:rsidR="005A3401" w:rsidRPr="00493D1C">
        <w:rPr>
          <w:rFonts w:cs="Arial"/>
          <w:lang w:val="es-ES" w:eastAsia="ar-SA"/>
        </w:rPr>
        <w:t>legal</w:t>
      </w:r>
      <w:r w:rsidRPr="00493D1C">
        <w:rPr>
          <w:rFonts w:cs="Arial"/>
          <w:i/>
          <w:lang w:val="es-ES" w:eastAsia="ar-SA"/>
        </w:rPr>
        <w:t xml:space="preserve">, </w:t>
      </w:r>
      <w:r w:rsidRPr="00493D1C">
        <w:rPr>
          <w:rFonts w:cs="Arial"/>
          <w:lang w:val="es-ES" w:eastAsia="ar-SA"/>
        </w:rPr>
        <w:t xml:space="preserve">de las bases de la </w:t>
      </w:r>
      <w:r w:rsidR="00EC46F4" w:rsidRPr="00493D1C">
        <w:rPr>
          <w:rFonts w:cs="Arial"/>
          <w:lang w:val="es-ES" w:eastAsia="ar-SA"/>
        </w:rPr>
        <w:t>convocatoria</w:t>
      </w:r>
      <w:r w:rsidRPr="00493D1C">
        <w:rPr>
          <w:rFonts w:cs="Arial"/>
          <w:lang w:val="es-ES" w:eastAsia="ar-SA"/>
        </w:rPr>
        <w:t xml:space="preserve"> de la </w:t>
      </w:r>
      <w:r w:rsidR="00F56A0B" w:rsidRPr="00493D1C">
        <w:rPr>
          <w:rFonts w:cs="Arial"/>
          <w:lang w:val="es-ES" w:eastAsia="ar-SA"/>
        </w:rPr>
        <w:t>licitación pública nacional</w:t>
      </w:r>
      <w:r w:rsidRPr="00493D1C">
        <w:rPr>
          <w:rFonts w:cs="Arial"/>
          <w:lang w:val="es-ES" w:eastAsia="ar-SA"/>
        </w:rPr>
        <w:t xml:space="preserve"> citada en el párrafo anterior, manifiesto </w:t>
      </w:r>
      <w:r w:rsidR="003729D6" w:rsidRPr="00493D1C">
        <w:rPr>
          <w:rFonts w:cs="Arial"/>
          <w:lang w:val="es-ES" w:eastAsia="ar-SA"/>
        </w:rPr>
        <w:t xml:space="preserve">bajo protesta de decir verdad </w:t>
      </w:r>
      <w:r w:rsidRPr="00493D1C">
        <w:rPr>
          <w:rFonts w:cs="Arial"/>
          <w:lang w:val="es-ES" w:eastAsia="ar-SA"/>
        </w:rPr>
        <w:t>lo siguiente:</w:t>
      </w:r>
    </w:p>
    <w:p w:rsidR="00AC51EC" w:rsidRPr="00493D1C" w:rsidRDefault="00AC51EC" w:rsidP="004D1D3D">
      <w:pPr>
        <w:spacing w:after="0" w:line="240" w:lineRule="auto"/>
        <w:ind w:left="-284" w:right="-284"/>
        <w:jc w:val="both"/>
        <w:rPr>
          <w:rFonts w:cs="Arial"/>
          <w:lang w:val="es-ES" w:eastAsia="ar-SA"/>
        </w:rPr>
      </w:pPr>
    </w:p>
    <w:p w:rsidR="00AC51EC" w:rsidRPr="00493D1C" w:rsidRDefault="00AC51EC" w:rsidP="004D1D3D">
      <w:pPr>
        <w:spacing w:after="0" w:line="240" w:lineRule="auto"/>
        <w:ind w:left="-284" w:right="-284"/>
        <w:jc w:val="both"/>
        <w:rPr>
          <w:rFonts w:cs="Arial"/>
          <w:lang w:val="es-ES" w:eastAsia="ar-SA"/>
        </w:rPr>
      </w:pPr>
      <w:r w:rsidRPr="00493D1C">
        <w:rPr>
          <w:rFonts w:cs="Arial"/>
          <w:lang w:val="es-ES" w:eastAsia="ar-SA"/>
        </w:rPr>
        <w:t>•</w:t>
      </w:r>
      <w:r w:rsidRPr="00493D1C">
        <w:rPr>
          <w:rFonts w:cs="Arial"/>
          <w:lang w:val="es-ES" w:eastAsia="ar-SA"/>
        </w:rPr>
        <w:tab/>
        <w:t>Conforme al artículo 35 del</w:t>
      </w:r>
      <w:r w:rsidR="003729D6" w:rsidRPr="00493D1C">
        <w:rPr>
          <w:rFonts w:cs="Arial"/>
          <w:lang w:val="es-ES" w:eastAsia="ar-SA"/>
        </w:rPr>
        <w:t xml:space="preserve"> Reglamento de la Ley</w:t>
      </w:r>
      <w:r w:rsidRPr="00493D1C">
        <w:rPr>
          <w:rFonts w:cs="Arial"/>
          <w:lang w:val="es-ES" w:eastAsia="ar-SA"/>
        </w:rPr>
        <w:t xml:space="preserve">, que mi representada es de nacionalidad mexicana, para participar en el procedimiento de </w:t>
      </w:r>
      <w:r w:rsidR="00F56A0B" w:rsidRPr="00493D1C">
        <w:rPr>
          <w:rFonts w:cs="Arial"/>
          <w:lang w:val="es-ES" w:eastAsia="ar-SA"/>
        </w:rPr>
        <w:t>licitación pública nacional</w:t>
      </w:r>
      <w:r w:rsidRPr="00493D1C">
        <w:rPr>
          <w:rFonts w:cs="Arial"/>
          <w:lang w:val="es-ES" w:eastAsia="ar-SA"/>
        </w:rPr>
        <w:t>.</w:t>
      </w:r>
    </w:p>
    <w:p w:rsidR="00AC51EC" w:rsidRPr="00493D1C" w:rsidRDefault="00AC51EC" w:rsidP="004D1D3D">
      <w:pPr>
        <w:spacing w:after="0" w:line="240" w:lineRule="auto"/>
        <w:ind w:left="-284" w:right="-284"/>
        <w:jc w:val="both"/>
        <w:rPr>
          <w:rFonts w:cs="Arial"/>
          <w:lang w:val="es-ES" w:eastAsia="ar-SA"/>
        </w:rPr>
      </w:pPr>
    </w:p>
    <w:p w:rsidR="00AC51EC" w:rsidRPr="00493D1C" w:rsidRDefault="00AC51EC" w:rsidP="004D1D3D">
      <w:pPr>
        <w:spacing w:after="0" w:line="240" w:lineRule="auto"/>
        <w:ind w:left="-284" w:right="-284"/>
        <w:jc w:val="both"/>
        <w:rPr>
          <w:rFonts w:cs="Arial"/>
          <w:lang w:val="es-ES" w:eastAsia="ar-SA"/>
        </w:rPr>
      </w:pPr>
      <w:r w:rsidRPr="00493D1C">
        <w:rPr>
          <w:rFonts w:cs="Arial"/>
          <w:lang w:val="es-ES" w:eastAsia="ar-SA"/>
        </w:rPr>
        <w:t>•</w:t>
      </w:r>
      <w:r w:rsidRPr="00493D1C">
        <w:rPr>
          <w:rFonts w:cs="Arial"/>
          <w:lang w:val="es-ES" w:eastAsia="ar-SA"/>
        </w:rPr>
        <w:tab/>
        <w:t>Conforme al artículo 39, fracción VIII del Reglamento de la Ley que el origen de los servicios que oferto, serán de origen nacional.</w:t>
      </w:r>
    </w:p>
    <w:p w:rsidR="00AC51EC" w:rsidRPr="00493D1C" w:rsidRDefault="00AC51EC" w:rsidP="004D1D3D">
      <w:pPr>
        <w:spacing w:after="0" w:line="240" w:lineRule="auto"/>
        <w:ind w:left="-284" w:right="-284"/>
        <w:jc w:val="both"/>
        <w:rPr>
          <w:rFonts w:cs="Arial"/>
          <w:lang w:val="es-ES" w:eastAsia="ar-SA"/>
        </w:rPr>
      </w:pPr>
    </w:p>
    <w:p w:rsidR="004D1D3D" w:rsidRPr="00493D1C" w:rsidRDefault="004D1D3D" w:rsidP="004D1D3D">
      <w:pPr>
        <w:spacing w:after="0" w:line="240" w:lineRule="auto"/>
        <w:ind w:left="-284" w:right="-284"/>
        <w:jc w:val="both"/>
        <w:rPr>
          <w:rFonts w:cs="Arial"/>
          <w:lang w:val="es-ES" w:eastAsia="ar-SA"/>
        </w:rPr>
      </w:pPr>
    </w:p>
    <w:p w:rsidR="004D1D3D" w:rsidRPr="00493D1C" w:rsidRDefault="004D1D3D" w:rsidP="004D1D3D">
      <w:pPr>
        <w:spacing w:after="0" w:line="240" w:lineRule="auto"/>
        <w:ind w:left="-284" w:right="-284"/>
        <w:jc w:val="both"/>
        <w:rPr>
          <w:rFonts w:cs="Arial"/>
          <w:lang w:val="es-ES" w:eastAsia="ar-SA"/>
        </w:rPr>
      </w:pPr>
    </w:p>
    <w:p w:rsidR="00AC51EC" w:rsidRPr="00493D1C" w:rsidRDefault="00AC51EC" w:rsidP="004D1D3D">
      <w:pPr>
        <w:spacing w:after="0" w:line="240" w:lineRule="auto"/>
        <w:ind w:left="-284" w:right="-284"/>
        <w:jc w:val="both"/>
        <w:rPr>
          <w:rFonts w:cs="Arial"/>
          <w:lang w:eastAsia="ar-SA"/>
        </w:rPr>
      </w:pPr>
    </w:p>
    <w:p w:rsidR="00AC51EC" w:rsidRPr="00493D1C" w:rsidRDefault="00AC51EC" w:rsidP="004D1D3D">
      <w:pPr>
        <w:spacing w:after="0" w:line="240" w:lineRule="auto"/>
        <w:ind w:left="-284" w:right="-284"/>
        <w:jc w:val="both"/>
        <w:rPr>
          <w:rFonts w:cs="Arial"/>
          <w:lang w:val="es-ES" w:eastAsia="ar-SA"/>
        </w:rPr>
      </w:pPr>
      <w:r w:rsidRPr="00493D1C">
        <w:rPr>
          <w:rFonts w:cs="Arial"/>
          <w:lang w:val="es-ES" w:eastAsia="ar-SA"/>
        </w:rPr>
        <w:t>Protesto lo necesario</w:t>
      </w:r>
    </w:p>
    <w:p w:rsidR="00AC51EC" w:rsidRPr="00493D1C" w:rsidRDefault="005A3401" w:rsidP="004D1D3D">
      <w:pPr>
        <w:spacing w:after="0" w:line="240" w:lineRule="auto"/>
        <w:ind w:left="-284" w:right="-284"/>
        <w:jc w:val="both"/>
        <w:rPr>
          <w:rFonts w:cs="Arial"/>
          <w:lang w:val="es-ES" w:eastAsia="ar-SA"/>
        </w:rPr>
      </w:pPr>
      <w:r w:rsidRPr="00493D1C">
        <w:rPr>
          <w:rFonts w:cs="Arial"/>
          <w:lang w:val="es-ES" w:eastAsia="ar-SA"/>
        </w:rPr>
        <w:t>_________________________</w:t>
      </w:r>
      <w:r w:rsidR="00AC51EC" w:rsidRPr="00493D1C">
        <w:rPr>
          <w:rFonts w:cs="Arial"/>
          <w:lang w:val="es-ES" w:eastAsia="ar-SA"/>
        </w:rPr>
        <w:t>____________________________</w:t>
      </w:r>
    </w:p>
    <w:p w:rsidR="00AC51EC" w:rsidRPr="00493D1C" w:rsidRDefault="00AC51EC" w:rsidP="004D1D3D">
      <w:pPr>
        <w:spacing w:after="0" w:line="240" w:lineRule="auto"/>
        <w:ind w:left="-284" w:right="-284"/>
        <w:jc w:val="both"/>
        <w:rPr>
          <w:rFonts w:cs="Arial"/>
          <w:lang w:val="es-ES" w:eastAsia="ar-SA"/>
        </w:rPr>
      </w:pPr>
      <w:r w:rsidRPr="00493D1C">
        <w:rPr>
          <w:rFonts w:cs="Arial"/>
          <w:lang w:val="es-ES" w:eastAsia="ar-SA"/>
        </w:rPr>
        <w:t>(Nombre y Firma del Apoderado o Representante Legal del Licitante)</w:t>
      </w:r>
    </w:p>
    <w:p w:rsidR="002B65CB" w:rsidRPr="00493D1C" w:rsidRDefault="002B65CB" w:rsidP="004D1D3D">
      <w:pPr>
        <w:spacing w:after="0" w:line="240" w:lineRule="auto"/>
        <w:ind w:left="-284" w:right="-284"/>
        <w:jc w:val="both"/>
        <w:rPr>
          <w:rFonts w:cs="Arial"/>
          <w:lang w:val="es-ES" w:eastAsia="ar-SA"/>
        </w:rPr>
      </w:pPr>
    </w:p>
    <w:p w:rsidR="002B65CB" w:rsidRPr="00493D1C" w:rsidRDefault="002B65CB" w:rsidP="004D1D3D">
      <w:pPr>
        <w:spacing w:after="0" w:line="240" w:lineRule="auto"/>
        <w:ind w:left="-284" w:right="-284"/>
        <w:jc w:val="both"/>
        <w:rPr>
          <w:rFonts w:cs="Arial"/>
          <w:lang w:val="es-ES" w:eastAsia="ar-SA"/>
        </w:rPr>
      </w:pPr>
    </w:p>
    <w:p w:rsidR="000E3D39" w:rsidRPr="00493D1C" w:rsidRDefault="000E3D39" w:rsidP="004D1D3D">
      <w:pPr>
        <w:spacing w:after="0" w:line="240" w:lineRule="auto"/>
        <w:ind w:left="-284" w:right="-284"/>
        <w:jc w:val="both"/>
        <w:rPr>
          <w:rFonts w:cs="Arial"/>
          <w:lang w:val="es-ES" w:eastAsia="ar-SA"/>
        </w:rPr>
      </w:pPr>
      <w:r w:rsidRPr="00493D1C">
        <w:rPr>
          <w:rFonts w:cs="Arial"/>
          <w:lang w:val="es-ES" w:eastAsia="ar-SA"/>
        </w:rPr>
        <w:br w:type="page"/>
      </w:r>
    </w:p>
    <w:p w:rsidR="00C12353" w:rsidRPr="00493D1C" w:rsidRDefault="00F1606F" w:rsidP="00583DF6">
      <w:pPr>
        <w:pStyle w:val="Ttulo1"/>
      </w:pPr>
      <w:bookmarkStart w:id="319" w:name="_Toc431386035"/>
      <w:bookmarkStart w:id="320" w:name="_Toc431386312"/>
      <w:bookmarkStart w:id="321" w:name="_Toc7083501"/>
      <w:r w:rsidRPr="00493D1C">
        <w:rPr>
          <w:lang w:val="es-ES"/>
        </w:rPr>
        <w:t xml:space="preserve">Anexo </w:t>
      </w:r>
      <w:r w:rsidR="0030261C" w:rsidRPr="00493D1C">
        <w:rPr>
          <w:lang w:val="es-ES"/>
        </w:rPr>
        <w:t>5</w:t>
      </w:r>
      <w:bookmarkEnd w:id="319"/>
      <w:bookmarkEnd w:id="320"/>
      <w:r w:rsidR="00126A07" w:rsidRPr="00493D1C">
        <w:rPr>
          <w:lang w:val="es-ES"/>
        </w:rPr>
        <w:t>.-</w:t>
      </w:r>
      <w:r w:rsidR="00AD5E8A" w:rsidRPr="00493D1C">
        <w:rPr>
          <w:lang w:val="es-ES"/>
        </w:rPr>
        <w:t xml:space="preserve"> </w:t>
      </w:r>
      <w:r w:rsidRPr="00493D1C">
        <w:t>Escrito de cumplimiento de normas</w:t>
      </w:r>
      <w:bookmarkEnd w:id="321"/>
    </w:p>
    <w:p w:rsidR="00C12353" w:rsidRPr="00493D1C" w:rsidRDefault="00C12353" w:rsidP="00F16B46">
      <w:pPr>
        <w:spacing w:after="0" w:line="240" w:lineRule="auto"/>
        <w:ind w:left="-284" w:right="-284"/>
        <w:rPr>
          <w:rFonts w:cs="Arial"/>
          <w:lang w:val="es-ES" w:eastAsia="ar-SA"/>
        </w:rPr>
      </w:pPr>
    </w:p>
    <w:p w:rsidR="000E3D39" w:rsidRPr="00493D1C" w:rsidRDefault="000E3D39" w:rsidP="00F16B46">
      <w:pPr>
        <w:spacing w:after="0" w:line="240" w:lineRule="auto"/>
        <w:ind w:left="-284" w:right="-284"/>
        <w:rPr>
          <w:rFonts w:cs="Arial"/>
          <w:bCs/>
          <w:lang w:val="es-ES" w:eastAsia="ar-SA"/>
        </w:rPr>
      </w:pPr>
    </w:p>
    <w:p w:rsidR="000E3D39" w:rsidRPr="00493D1C" w:rsidRDefault="003B6464" w:rsidP="00F16B46">
      <w:pPr>
        <w:spacing w:after="0" w:line="240" w:lineRule="auto"/>
        <w:ind w:left="-284" w:right="-284"/>
        <w:jc w:val="right"/>
        <w:rPr>
          <w:rFonts w:cs="Arial"/>
          <w:lang w:eastAsia="ar-SA"/>
        </w:rPr>
      </w:pPr>
      <w:r w:rsidRPr="00493D1C">
        <w:rPr>
          <w:rFonts w:cs="Arial"/>
          <w:lang w:eastAsia="ar-SA"/>
        </w:rPr>
        <w:t>Ciudad de México</w:t>
      </w:r>
      <w:r w:rsidR="000E3D39" w:rsidRPr="00493D1C">
        <w:rPr>
          <w:rFonts w:cs="Arial"/>
          <w:lang w:eastAsia="ar-SA"/>
        </w:rPr>
        <w:t xml:space="preserve">, a _______ de _________________de </w:t>
      </w:r>
      <w:r w:rsidR="002F052B" w:rsidRPr="00493D1C">
        <w:rPr>
          <w:rFonts w:cs="Arial"/>
          <w:lang w:eastAsia="ar-SA"/>
        </w:rPr>
        <w:t>20</w:t>
      </w:r>
      <w:r w:rsidR="00E4584A" w:rsidRPr="00493D1C">
        <w:rPr>
          <w:rFonts w:cs="Arial"/>
          <w:lang w:eastAsia="ar-SA"/>
        </w:rPr>
        <w:t>__</w:t>
      </w:r>
      <w:r w:rsidR="001309DF" w:rsidRPr="00493D1C">
        <w:rPr>
          <w:rFonts w:cs="Arial"/>
          <w:lang w:eastAsia="ar-SA"/>
        </w:rPr>
        <w:t>.</w:t>
      </w:r>
    </w:p>
    <w:p w:rsidR="004D1D3D" w:rsidRPr="00493D1C" w:rsidRDefault="004D1D3D" w:rsidP="004D1D3D">
      <w:pPr>
        <w:tabs>
          <w:tab w:val="left" w:pos="10490"/>
        </w:tabs>
        <w:spacing w:after="0" w:line="240" w:lineRule="auto"/>
        <w:ind w:left="-284" w:right="-284"/>
        <w:jc w:val="both"/>
        <w:rPr>
          <w:rFonts w:cs="Arial"/>
          <w:bCs/>
          <w:szCs w:val="24"/>
        </w:rPr>
      </w:pPr>
    </w:p>
    <w:p w:rsidR="004D1D3D" w:rsidRPr="00493D1C" w:rsidRDefault="004D1D3D" w:rsidP="004D1D3D">
      <w:pPr>
        <w:tabs>
          <w:tab w:val="left" w:pos="10490"/>
        </w:tabs>
        <w:spacing w:after="0" w:line="240" w:lineRule="auto"/>
        <w:ind w:left="-284" w:right="-284"/>
        <w:jc w:val="both"/>
        <w:rPr>
          <w:rFonts w:cs="Arial"/>
          <w:bCs/>
          <w:szCs w:val="24"/>
        </w:rPr>
      </w:pPr>
    </w:p>
    <w:p w:rsidR="00F16B46" w:rsidRPr="00493D1C" w:rsidRDefault="00F16B46" w:rsidP="004D1D3D">
      <w:pPr>
        <w:tabs>
          <w:tab w:val="left" w:pos="10490"/>
        </w:tabs>
        <w:spacing w:after="0" w:line="240" w:lineRule="auto"/>
        <w:ind w:left="-284" w:right="-284"/>
        <w:jc w:val="both"/>
        <w:rPr>
          <w:rFonts w:cs="Arial"/>
          <w:bCs/>
          <w:szCs w:val="24"/>
        </w:rPr>
      </w:pPr>
      <w:r w:rsidRPr="00493D1C">
        <w:rPr>
          <w:rFonts w:cs="Arial"/>
          <w:bCs/>
          <w:szCs w:val="24"/>
        </w:rPr>
        <w:t>Instituto Mexicano del Seguro Social</w:t>
      </w:r>
    </w:p>
    <w:p w:rsidR="00AF35B6" w:rsidRPr="00493D1C" w:rsidRDefault="00AF35B6" w:rsidP="00AF35B6">
      <w:pPr>
        <w:tabs>
          <w:tab w:val="left" w:pos="10490"/>
        </w:tabs>
        <w:spacing w:after="0" w:line="240" w:lineRule="auto"/>
        <w:ind w:left="-284" w:right="-284"/>
        <w:jc w:val="both"/>
        <w:rPr>
          <w:rFonts w:cs="Arial"/>
          <w:bCs/>
          <w:szCs w:val="24"/>
        </w:rPr>
      </w:pPr>
      <w:r w:rsidRPr="00493D1C">
        <w:rPr>
          <w:rFonts w:cs="Arial"/>
          <w:bCs/>
          <w:szCs w:val="24"/>
        </w:rPr>
        <w:t>Dirección de Administración</w:t>
      </w:r>
    </w:p>
    <w:p w:rsidR="00AF35B6" w:rsidRPr="00493D1C" w:rsidRDefault="00AF35B6" w:rsidP="00AF35B6">
      <w:pPr>
        <w:tabs>
          <w:tab w:val="left" w:pos="10490"/>
        </w:tabs>
        <w:spacing w:after="0" w:line="240" w:lineRule="auto"/>
        <w:ind w:left="-284" w:right="-284"/>
        <w:jc w:val="both"/>
        <w:rPr>
          <w:rFonts w:cs="Arial"/>
          <w:bCs/>
          <w:szCs w:val="24"/>
        </w:rPr>
      </w:pPr>
      <w:r w:rsidRPr="00493D1C">
        <w:rPr>
          <w:rFonts w:cs="Arial"/>
          <w:bCs/>
          <w:szCs w:val="24"/>
        </w:rPr>
        <w:t>Unidad de Adquisiciones e Infraestructura</w:t>
      </w:r>
    </w:p>
    <w:p w:rsidR="00F16B46" w:rsidRPr="00493D1C" w:rsidRDefault="00F16B46" w:rsidP="004D1D3D">
      <w:pPr>
        <w:tabs>
          <w:tab w:val="left" w:pos="10490"/>
        </w:tabs>
        <w:spacing w:after="0" w:line="240" w:lineRule="auto"/>
        <w:ind w:left="-284" w:right="-284"/>
        <w:jc w:val="both"/>
        <w:rPr>
          <w:rFonts w:cs="Arial"/>
          <w:bCs/>
          <w:szCs w:val="24"/>
        </w:rPr>
      </w:pPr>
      <w:r w:rsidRPr="00493D1C">
        <w:rPr>
          <w:rFonts w:cs="Arial"/>
          <w:bCs/>
          <w:szCs w:val="24"/>
        </w:rPr>
        <w:t>Coordinación de Adquisición de Bienes y Contratación de Servicios</w:t>
      </w:r>
    </w:p>
    <w:p w:rsidR="00F16B46" w:rsidRPr="00493D1C" w:rsidRDefault="00F16B46" w:rsidP="004D1D3D">
      <w:pPr>
        <w:tabs>
          <w:tab w:val="left" w:pos="10490"/>
        </w:tabs>
        <w:spacing w:after="0" w:line="240" w:lineRule="auto"/>
        <w:ind w:left="-284" w:right="-284"/>
        <w:jc w:val="both"/>
        <w:rPr>
          <w:rFonts w:cs="Arial"/>
          <w:bCs/>
          <w:szCs w:val="24"/>
        </w:rPr>
      </w:pPr>
      <w:r w:rsidRPr="00493D1C">
        <w:rPr>
          <w:rFonts w:cs="Arial"/>
          <w:bCs/>
          <w:szCs w:val="24"/>
        </w:rPr>
        <w:t>Coordinación Técnica de Adquisición de Bienes de Inversión y Activos</w:t>
      </w:r>
    </w:p>
    <w:p w:rsidR="00F16B46" w:rsidRPr="00493D1C" w:rsidRDefault="00F16B46" w:rsidP="004D1D3D">
      <w:pPr>
        <w:tabs>
          <w:tab w:val="left" w:pos="10490"/>
        </w:tabs>
        <w:spacing w:after="0" w:line="240" w:lineRule="auto"/>
        <w:ind w:left="-284" w:right="-284"/>
        <w:jc w:val="both"/>
        <w:rPr>
          <w:rFonts w:cs="Arial"/>
          <w:bCs/>
          <w:szCs w:val="24"/>
        </w:rPr>
      </w:pPr>
      <w:r w:rsidRPr="00493D1C">
        <w:rPr>
          <w:rFonts w:cs="Arial"/>
          <w:bCs/>
          <w:szCs w:val="24"/>
        </w:rPr>
        <w:t>División de Contratación de Activos y Logística</w:t>
      </w:r>
    </w:p>
    <w:p w:rsidR="00F16B46" w:rsidRPr="00493D1C" w:rsidRDefault="00F16B46" w:rsidP="004D1D3D">
      <w:pPr>
        <w:spacing w:after="0" w:line="240" w:lineRule="auto"/>
        <w:ind w:left="-284" w:right="-284"/>
        <w:jc w:val="both"/>
        <w:rPr>
          <w:rFonts w:cs="Arial"/>
          <w:lang w:val="es-ES" w:eastAsia="ar-SA"/>
        </w:rPr>
      </w:pPr>
      <w:r w:rsidRPr="00493D1C">
        <w:rPr>
          <w:rFonts w:cs="Arial"/>
          <w:lang w:val="es-ES" w:eastAsia="ar-SA"/>
        </w:rPr>
        <w:t>Presente</w:t>
      </w:r>
    </w:p>
    <w:p w:rsidR="000E3D39" w:rsidRPr="00493D1C" w:rsidRDefault="000E3D39" w:rsidP="004D1D3D">
      <w:pPr>
        <w:spacing w:after="0" w:line="240" w:lineRule="auto"/>
        <w:ind w:left="-284" w:right="-284"/>
        <w:jc w:val="both"/>
        <w:rPr>
          <w:rFonts w:cs="Arial"/>
          <w:lang w:val="es-ES" w:eastAsia="ar-SA"/>
        </w:rPr>
      </w:pPr>
    </w:p>
    <w:p w:rsidR="004D1D3D" w:rsidRPr="00493D1C" w:rsidRDefault="004D1D3D" w:rsidP="004D1D3D">
      <w:pPr>
        <w:spacing w:after="0" w:line="240" w:lineRule="auto"/>
        <w:ind w:left="-284" w:right="-284"/>
        <w:jc w:val="both"/>
        <w:rPr>
          <w:rFonts w:cs="Arial"/>
          <w:lang w:val="es-ES" w:eastAsia="ar-SA"/>
        </w:rPr>
      </w:pPr>
    </w:p>
    <w:p w:rsidR="006C6B09" w:rsidRPr="00493D1C" w:rsidRDefault="006C6B09" w:rsidP="007304A2">
      <w:pPr>
        <w:tabs>
          <w:tab w:val="left" w:pos="10348"/>
        </w:tabs>
        <w:ind w:left="-284" w:right="-234"/>
        <w:rPr>
          <w:rFonts w:cs="Arial"/>
          <w:szCs w:val="22"/>
          <w:lang w:val="es-ES" w:eastAsia="ar-SA"/>
        </w:rPr>
      </w:pPr>
      <w:r w:rsidRPr="00493D1C">
        <w:rPr>
          <w:rFonts w:cs="Arial"/>
          <w:szCs w:val="22"/>
          <w:lang w:val="es-ES" w:eastAsia="ar-SA"/>
        </w:rPr>
        <w:t>Manifiesto que para el procedimiento de licitación pública No. ________(Número del procedimiento) no resulta aplicable la Norma Oficial Mexicana, alguna Norma Mexicana, Normas Internacionales o Normas de Referencia vigentes que resulten aplicables para el tipo de servicio solicitado, de conformidad con lo dispuesto con los artículos 53, 55, y 67 de la Ley Federal sobre Metrología y Normalización.</w:t>
      </w:r>
    </w:p>
    <w:p w:rsidR="004D1D3D" w:rsidRPr="00493D1C" w:rsidRDefault="004D1D3D" w:rsidP="004D1D3D">
      <w:pPr>
        <w:spacing w:after="0" w:line="240" w:lineRule="auto"/>
        <w:ind w:left="-284" w:right="-284"/>
        <w:jc w:val="both"/>
        <w:rPr>
          <w:rFonts w:cs="Arial"/>
          <w:lang w:val="es-ES" w:eastAsia="ar-SA"/>
        </w:rPr>
      </w:pPr>
    </w:p>
    <w:p w:rsidR="000E3D39" w:rsidRPr="00493D1C" w:rsidRDefault="000E3D39" w:rsidP="004D1D3D">
      <w:pPr>
        <w:spacing w:after="0" w:line="240" w:lineRule="auto"/>
        <w:ind w:left="-284" w:right="-284"/>
        <w:jc w:val="both"/>
        <w:rPr>
          <w:rFonts w:cs="Arial"/>
          <w:lang w:eastAsia="ar-SA"/>
        </w:rPr>
      </w:pPr>
    </w:p>
    <w:p w:rsidR="000E3D39" w:rsidRPr="00493D1C" w:rsidRDefault="000E3D39" w:rsidP="00F16B46">
      <w:pPr>
        <w:spacing w:after="0" w:line="240" w:lineRule="auto"/>
        <w:ind w:left="-284" w:right="-284"/>
        <w:jc w:val="center"/>
        <w:rPr>
          <w:rFonts w:cs="Arial"/>
          <w:lang w:val="es-ES" w:eastAsia="ar-SA"/>
        </w:rPr>
      </w:pPr>
      <w:r w:rsidRPr="00493D1C">
        <w:rPr>
          <w:rFonts w:cs="Arial"/>
          <w:lang w:val="es-ES" w:eastAsia="ar-SA"/>
        </w:rPr>
        <w:t>Protesto lo necesario</w:t>
      </w:r>
    </w:p>
    <w:p w:rsidR="000E3D39" w:rsidRPr="00493D1C" w:rsidRDefault="000E3D39" w:rsidP="00F16B46">
      <w:pPr>
        <w:spacing w:after="0" w:line="240" w:lineRule="auto"/>
        <w:ind w:left="-284" w:right="-284"/>
        <w:jc w:val="center"/>
        <w:rPr>
          <w:rFonts w:cs="Arial"/>
          <w:lang w:val="es-ES" w:eastAsia="ar-SA"/>
        </w:rPr>
      </w:pPr>
      <w:r w:rsidRPr="00493D1C">
        <w:rPr>
          <w:rFonts w:cs="Arial"/>
          <w:lang w:val="es-ES" w:eastAsia="ar-SA"/>
        </w:rPr>
        <w:t>_____________________________________________________</w:t>
      </w:r>
    </w:p>
    <w:p w:rsidR="000E3D39" w:rsidRPr="00493D1C" w:rsidRDefault="000E3D39" w:rsidP="00F16B46">
      <w:pPr>
        <w:spacing w:after="0" w:line="240" w:lineRule="auto"/>
        <w:ind w:left="-284" w:right="-284"/>
        <w:jc w:val="center"/>
        <w:rPr>
          <w:rFonts w:cs="Arial"/>
          <w:lang w:val="es-ES" w:eastAsia="ar-SA"/>
        </w:rPr>
      </w:pPr>
      <w:r w:rsidRPr="00493D1C">
        <w:rPr>
          <w:rFonts w:cs="Arial"/>
          <w:lang w:val="es-ES" w:eastAsia="ar-SA"/>
        </w:rPr>
        <w:t>(Nombre y Firma del Apoderado o Representante Legal del Licitante)</w:t>
      </w:r>
    </w:p>
    <w:p w:rsidR="000E3D39" w:rsidRPr="00493D1C" w:rsidRDefault="000E3D39" w:rsidP="00F16B46">
      <w:pPr>
        <w:spacing w:after="0" w:line="240" w:lineRule="auto"/>
        <w:ind w:left="-284" w:right="-284"/>
        <w:rPr>
          <w:rFonts w:cs="Arial"/>
          <w:lang w:val="es-ES" w:eastAsia="ar-SA"/>
        </w:rPr>
      </w:pPr>
    </w:p>
    <w:p w:rsidR="001F6D93" w:rsidRPr="00493D1C" w:rsidRDefault="001F6D93" w:rsidP="00F16B46">
      <w:pPr>
        <w:ind w:left="-284" w:right="-284"/>
        <w:rPr>
          <w:rFonts w:cs="Arial"/>
          <w:lang w:val="es-ES_tradnl" w:eastAsia="ar-SA"/>
        </w:rPr>
      </w:pPr>
      <w:r w:rsidRPr="00493D1C">
        <w:rPr>
          <w:rFonts w:cs="Arial"/>
          <w:lang w:val="es-ES_tradnl" w:eastAsia="ar-SA"/>
        </w:rPr>
        <w:br w:type="page"/>
      </w:r>
    </w:p>
    <w:p w:rsidR="001F6D93" w:rsidRPr="00493D1C" w:rsidRDefault="00F1606F" w:rsidP="00583DF6">
      <w:pPr>
        <w:pStyle w:val="Ttulo1"/>
      </w:pPr>
      <w:bookmarkStart w:id="322" w:name="_Toc431386036"/>
      <w:bookmarkStart w:id="323" w:name="_Toc431386313"/>
      <w:bookmarkStart w:id="324" w:name="_Toc7083502"/>
      <w:r w:rsidRPr="00493D1C">
        <w:t xml:space="preserve">Anexo </w:t>
      </w:r>
      <w:r w:rsidR="0030261C" w:rsidRPr="00493D1C">
        <w:t>6</w:t>
      </w:r>
      <w:bookmarkEnd w:id="322"/>
      <w:bookmarkEnd w:id="323"/>
      <w:r w:rsidR="00126A07" w:rsidRPr="00493D1C">
        <w:t>.-</w:t>
      </w:r>
      <w:r w:rsidR="00AD5E8A" w:rsidRPr="00493D1C">
        <w:t xml:space="preserve"> </w:t>
      </w:r>
      <w:r w:rsidRPr="00493D1C">
        <w:t xml:space="preserve">Escrito de no encontrarse en los supuestos de los artículos 50 y 60 de la </w:t>
      </w:r>
      <w:r w:rsidR="001F6D93" w:rsidRPr="00493D1C">
        <w:t>LAASSP</w:t>
      </w:r>
      <w:bookmarkEnd w:id="324"/>
    </w:p>
    <w:p w:rsidR="00C12353" w:rsidRPr="00493D1C" w:rsidRDefault="00C12353" w:rsidP="00D658DD">
      <w:pPr>
        <w:spacing w:after="0" w:line="240" w:lineRule="auto"/>
        <w:ind w:left="-142" w:right="-93"/>
        <w:rPr>
          <w:rFonts w:cs="Arial"/>
          <w:lang w:val="es-ES_tradnl" w:eastAsia="ar-SA"/>
        </w:rPr>
      </w:pPr>
    </w:p>
    <w:p w:rsidR="009454D0" w:rsidRPr="00493D1C" w:rsidRDefault="003B6464" w:rsidP="00D658DD">
      <w:pPr>
        <w:spacing w:after="0" w:line="240" w:lineRule="auto"/>
        <w:ind w:left="-142" w:right="-93"/>
        <w:jc w:val="right"/>
        <w:rPr>
          <w:rFonts w:cs="Arial"/>
          <w:lang w:eastAsia="ar-SA"/>
        </w:rPr>
      </w:pPr>
      <w:r w:rsidRPr="00493D1C">
        <w:rPr>
          <w:rFonts w:cs="Arial"/>
          <w:lang w:eastAsia="ar-SA"/>
        </w:rPr>
        <w:t>Ciudad de México</w:t>
      </w:r>
      <w:r w:rsidR="009454D0" w:rsidRPr="00493D1C">
        <w:rPr>
          <w:rFonts w:cs="Arial"/>
          <w:lang w:eastAsia="ar-SA"/>
        </w:rPr>
        <w:t xml:space="preserve">, a ___ de ___________de </w:t>
      </w:r>
      <w:r w:rsidR="002F052B" w:rsidRPr="00493D1C">
        <w:rPr>
          <w:rFonts w:cs="Arial"/>
          <w:lang w:eastAsia="ar-SA"/>
        </w:rPr>
        <w:t>20</w:t>
      </w:r>
      <w:r w:rsidR="00E4584A" w:rsidRPr="00493D1C">
        <w:rPr>
          <w:rFonts w:cs="Arial"/>
          <w:lang w:eastAsia="ar-SA"/>
        </w:rPr>
        <w:t>__</w:t>
      </w:r>
      <w:r w:rsidR="009454D0" w:rsidRPr="00493D1C">
        <w:rPr>
          <w:rFonts w:cs="Arial"/>
          <w:lang w:eastAsia="ar-SA"/>
        </w:rPr>
        <w:t>.</w:t>
      </w:r>
    </w:p>
    <w:p w:rsidR="009454D0" w:rsidRPr="00493D1C" w:rsidRDefault="009454D0" w:rsidP="00D658DD">
      <w:pPr>
        <w:spacing w:after="0" w:line="240" w:lineRule="auto"/>
        <w:ind w:left="-142" w:right="-93"/>
        <w:jc w:val="both"/>
        <w:rPr>
          <w:rFonts w:cs="Arial"/>
          <w:lang w:eastAsia="ar-SA"/>
        </w:rPr>
      </w:pPr>
    </w:p>
    <w:p w:rsidR="004D1D3D" w:rsidRPr="00493D1C" w:rsidRDefault="004D1D3D" w:rsidP="00D658DD">
      <w:pPr>
        <w:spacing w:after="0" w:line="240" w:lineRule="auto"/>
        <w:ind w:left="-142" w:right="-93"/>
        <w:jc w:val="both"/>
        <w:rPr>
          <w:rFonts w:cs="Arial"/>
          <w:lang w:eastAsia="ar-SA"/>
        </w:rPr>
      </w:pPr>
    </w:p>
    <w:p w:rsidR="00F16B46" w:rsidRPr="00493D1C" w:rsidRDefault="00F16B46" w:rsidP="00D658DD">
      <w:pPr>
        <w:tabs>
          <w:tab w:val="left" w:pos="10490"/>
        </w:tabs>
        <w:spacing w:after="0" w:line="240" w:lineRule="auto"/>
        <w:ind w:left="-142" w:right="-93"/>
        <w:jc w:val="both"/>
        <w:rPr>
          <w:rFonts w:cs="Arial"/>
          <w:bCs/>
          <w:szCs w:val="24"/>
        </w:rPr>
      </w:pPr>
      <w:r w:rsidRPr="00493D1C">
        <w:rPr>
          <w:rFonts w:cs="Arial"/>
          <w:bCs/>
          <w:szCs w:val="24"/>
        </w:rPr>
        <w:t>Instituto Mexicano del Seguro Social</w:t>
      </w:r>
    </w:p>
    <w:p w:rsidR="00AF35B6" w:rsidRPr="00493D1C" w:rsidRDefault="00F16B46" w:rsidP="00D658DD">
      <w:pPr>
        <w:tabs>
          <w:tab w:val="left" w:pos="10490"/>
        </w:tabs>
        <w:spacing w:after="0" w:line="240" w:lineRule="auto"/>
        <w:ind w:left="-142" w:right="-93"/>
        <w:jc w:val="both"/>
        <w:rPr>
          <w:rFonts w:cs="Arial"/>
          <w:bCs/>
          <w:szCs w:val="24"/>
        </w:rPr>
      </w:pPr>
      <w:r w:rsidRPr="00493D1C">
        <w:rPr>
          <w:rFonts w:cs="Arial"/>
          <w:bCs/>
          <w:szCs w:val="24"/>
        </w:rPr>
        <w:t>Di</w:t>
      </w:r>
      <w:r w:rsidR="00AF35B6" w:rsidRPr="00493D1C">
        <w:rPr>
          <w:rFonts w:cs="Arial"/>
          <w:bCs/>
          <w:szCs w:val="24"/>
        </w:rPr>
        <w:t>rección de Administración</w:t>
      </w:r>
    </w:p>
    <w:p w:rsidR="00AF35B6" w:rsidRPr="00493D1C" w:rsidRDefault="00AF35B6" w:rsidP="00D658DD">
      <w:pPr>
        <w:tabs>
          <w:tab w:val="left" w:pos="10490"/>
        </w:tabs>
        <w:spacing w:after="0" w:line="240" w:lineRule="auto"/>
        <w:ind w:left="-142" w:right="-93"/>
        <w:jc w:val="both"/>
        <w:rPr>
          <w:rFonts w:cs="Arial"/>
          <w:bCs/>
          <w:szCs w:val="24"/>
        </w:rPr>
      </w:pPr>
      <w:r w:rsidRPr="00493D1C">
        <w:rPr>
          <w:rFonts w:cs="Arial"/>
          <w:bCs/>
          <w:szCs w:val="24"/>
        </w:rPr>
        <w:t>Unidad de Adquisiciones e Infraestructura</w:t>
      </w:r>
    </w:p>
    <w:p w:rsidR="00F16B46" w:rsidRPr="00493D1C" w:rsidRDefault="00F16B46" w:rsidP="00D658DD">
      <w:pPr>
        <w:tabs>
          <w:tab w:val="left" w:pos="10490"/>
        </w:tabs>
        <w:spacing w:after="0" w:line="240" w:lineRule="auto"/>
        <w:ind w:left="-142" w:right="-93"/>
        <w:jc w:val="both"/>
        <w:rPr>
          <w:rFonts w:cs="Arial"/>
          <w:bCs/>
          <w:szCs w:val="24"/>
        </w:rPr>
      </w:pPr>
      <w:r w:rsidRPr="00493D1C">
        <w:rPr>
          <w:rFonts w:cs="Arial"/>
          <w:bCs/>
          <w:szCs w:val="24"/>
        </w:rPr>
        <w:t>Coordinación de Adquisición de Bienes y Contratación de Servicios</w:t>
      </w:r>
    </w:p>
    <w:p w:rsidR="00F16B46" w:rsidRPr="00493D1C" w:rsidRDefault="00F16B46" w:rsidP="00D658DD">
      <w:pPr>
        <w:tabs>
          <w:tab w:val="left" w:pos="10490"/>
        </w:tabs>
        <w:spacing w:after="0" w:line="240" w:lineRule="auto"/>
        <w:ind w:left="-142" w:right="-93"/>
        <w:jc w:val="both"/>
        <w:rPr>
          <w:rFonts w:cs="Arial"/>
          <w:bCs/>
          <w:szCs w:val="24"/>
        </w:rPr>
      </w:pPr>
      <w:r w:rsidRPr="00493D1C">
        <w:rPr>
          <w:rFonts w:cs="Arial"/>
          <w:bCs/>
          <w:szCs w:val="24"/>
        </w:rPr>
        <w:t>Coordinación Técnica de Adquisición de Bienes de Inversión y Activos</w:t>
      </w:r>
    </w:p>
    <w:p w:rsidR="00F16B46" w:rsidRPr="00493D1C" w:rsidRDefault="00F16B46" w:rsidP="00D658DD">
      <w:pPr>
        <w:tabs>
          <w:tab w:val="left" w:pos="10490"/>
        </w:tabs>
        <w:spacing w:after="0" w:line="240" w:lineRule="auto"/>
        <w:ind w:left="-142" w:right="-93"/>
        <w:jc w:val="both"/>
        <w:rPr>
          <w:rFonts w:cs="Arial"/>
          <w:bCs/>
          <w:szCs w:val="24"/>
        </w:rPr>
      </w:pPr>
      <w:r w:rsidRPr="00493D1C">
        <w:rPr>
          <w:rFonts w:cs="Arial"/>
          <w:bCs/>
          <w:szCs w:val="24"/>
        </w:rPr>
        <w:t>División de Contratación de Activos y Logística</w:t>
      </w:r>
    </w:p>
    <w:p w:rsidR="00F16B46" w:rsidRPr="00493D1C" w:rsidRDefault="00F16B46" w:rsidP="00D658DD">
      <w:pPr>
        <w:spacing w:after="0" w:line="240" w:lineRule="auto"/>
        <w:ind w:left="-142" w:right="-93"/>
        <w:jc w:val="both"/>
        <w:rPr>
          <w:rFonts w:cs="Arial"/>
          <w:lang w:val="es-ES" w:eastAsia="ar-SA"/>
        </w:rPr>
      </w:pPr>
      <w:r w:rsidRPr="00493D1C">
        <w:rPr>
          <w:rFonts w:cs="Arial"/>
          <w:lang w:val="es-ES" w:eastAsia="ar-SA"/>
        </w:rPr>
        <w:t>Presente</w:t>
      </w:r>
    </w:p>
    <w:p w:rsidR="009454D0" w:rsidRPr="00493D1C" w:rsidRDefault="009454D0" w:rsidP="00D658DD">
      <w:pPr>
        <w:spacing w:after="0" w:line="240" w:lineRule="auto"/>
        <w:ind w:left="-142" w:right="-93"/>
        <w:jc w:val="both"/>
        <w:rPr>
          <w:rFonts w:cs="Arial"/>
          <w:lang w:val="es-ES" w:eastAsia="ar-SA"/>
        </w:rPr>
      </w:pPr>
    </w:p>
    <w:p w:rsidR="004D1D3D" w:rsidRPr="00493D1C" w:rsidRDefault="004D1D3D" w:rsidP="00D658DD">
      <w:pPr>
        <w:spacing w:after="0" w:line="240" w:lineRule="auto"/>
        <w:ind w:left="-142" w:right="-93"/>
        <w:jc w:val="both"/>
        <w:rPr>
          <w:rFonts w:cs="Arial"/>
          <w:lang w:val="es-ES" w:eastAsia="ar-SA"/>
        </w:rPr>
      </w:pPr>
    </w:p>
    <w:p w:rsidR="004D1D3D" w:rsidRPr="00493D1C" w:rsidRDefault="004D1D3D" w:rsidP="00D658DD">
      <w:pPr>
        <w:spacing w:after="0" w:line="240" w:lineRule="auto"/>
        <w:ind w:left="-142" w:right="-93"/>
        <w:jc w:val="both"/>
        <w:rPr>
          <w:rFonts w:cs="Arial"/>
          <w:lang w:val="es-ES" w:eastAsia="ar-SA"/>
        </w:rPr>
      </w:pPr>
    </w:p>
    <w:p w:rsidR="009454D0" w:rsidRPr="00493D1C" w:rsidRDefault="009454D0" w:rsidP="00D658DD">
      <w:pPr>
        <w:spacing w:after="0" w:line="240" w:lineRule="auto"/>
        <w:ind w:left="-142" w:right="-93"/>
        <w:jc w:val="both"/>
        <w:rPr>
          <w:rFonts w:cs="Arial"/>
          <w:lang w:eastAsia="ar-SA"/>
        </w:rPr>
      </w:pPr>
      <w:r w:rsidRPr="00493D1C">
        <w:rPr>
          <w:rFonts w:cs="Arial"/>
          <w:lang w:eastAsia="ar-SA"/>
        </w:rPr>
        <w:t>__________Nombre ___________ en mi carácter de representante legal de la</w:t>
      </w:r>
      <w:r w:rsidR="00761ACC" w:rsidRPr="00493D1C">
        <w:rPr>
          <w:rFonts w:cs="Arial"/>
          <w:lang w:eastAsia="ar-SA"/>
        </w:rPr>
        <w:t>_ (</w:t>
      </w:r>
      <w:r w:rsidRPr="00493D1C">
        <w:rPr>
          <w:rFonts w:cs="Arial"/>
          <w:lang w:eastAsia="ar-SA"/>
        </w:rPr>
        <w:t>Persona Física o Moral</w:t>
      </w:r>
      <w:r w:rsidR="00761ACC" w:rsidRPr="00493D1C">
        <w:rPr>
          <w:rFonts w:cs="Arial"/>
          <w:lang w:eastAsia="ar-SA"/>
        </w:rPr>
        <w:t>) _</w:t>
      </w:r>
      <w:r w:rsidRPr="00493D1C">
        <w:rPr>
          <w:rFonts w:cs="Arial"/>
          <w:lang w:eastAsia="ar-SA"/>
        </w:rPr>
        <w:t>. Declaro bajo protesta de decir verdad lo siguiente.</w:t>
      </w:r>
    </w:p>
    <w:p w:rsidR="009454D0" w:rsidRPr="00493D1C" w:rsidRDefault="009454D0" w:rsidP="00D658DD">
      <w:pPr>
        <w:spacing w:after="0" w:line="240" w:lineRule="auto"/>
        <w:ind w:left="-142" w:right="-93"/>
        <w:jc w:val="both"/>
        <w:rPr>
          <w:rFonts w:cs="Arial"/>
          <w:lang w:eastAsia="ar-SA"/>
        </w:rPr>
      </w:pPr>
    </w:p>
    <w:p w:rsidR="009454D0" w:rsidRPr="00493D1C" w:rsidRDefault="009454D0" w:rsidP="00D658DD">
      <w:pPr>
        <w:spacing w:after="0" w:line="240" w:lineRule="auto"/>
        <w:ind w:left="-142" w:right="-93"/>
        <w:jc w:val="both"/>
        <w:rPr>
          <w:rFonts w:cs="Arial"/>
          <w:lang w:eastAsia="ar-SA"/>
        </w:rPr>
      </w:pPr>
      <w:r w:rsidRPr="00493D1C">
        <w:rPr>
          <w:rFonts w:cs="Arial"/>
          <w:lang w:eastAsia="ar-SA"/>
        </w:rPr>
        <w:t xml:space="preserve">Que el suscrito (Solo Personas Morales.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w:t>
      </w:r>
      <w:r w:rsidR="00F56A0B" w:rsidRPr="00493D1C">
        <w:rPr>
          <w:rFonts w:cs="Arial"/>
          <w:lang w:val="es-ES" w:eastAsia="ar-SA"/>
        </w:rPr>
        <w:t>licitación pública nacional</w:t>
      </w:r>
      <w:r w:rsidRPr="00493D1C">
        <w:rPr>
          <w:rFonts w:cs="Arial"/>
          <w:lang w:eastAsia="ar-SA"/>
        </w:rPr>
        <w:t xml:space="preserve"> número. ________________________.</w:t>
      </w:r>
    </w:p>
    <w:p w:rsidR="009454D0" w:rsidRPr="00493D1C" w:rsidRDefault="009454D0" w:rsidP="00D658DD">
      <w:pPr>
        <w:spacing w:after="0" w:line="240" w:lineRule="auto"/>
        <w:ind w:left="-142" w:right="-93"/>
        <w:jc w:val="both"/>
        <w:rPr>
          <w:rFonts w:cs="Arial"/>
          <w:lang w:eastAsia="ar-SA"/>
        </w:rPr>
      </w:pPr>
    </w:p>
    <w:p w:rsidR="009454D0" w:rsidRPr="00493D1C" w:rsidRDefault="009454D0" w:rsidP="00D658DD">
      <w:pPr>
        <w:spacing w:after="0" w:line="240" w:lineRule="auto"/>
        <w:ind w:left="-142" w:right="-93"/>
        <w:jc w:val="both"/>
        <w:rPr>
          <w:rFonts w:cs="Arial"/>
          <w:lang w:eastAsia="ar-SA"/>
        </w:rPr>
      </w:pPr>
    </w:p>
    <w:p w:rsidR="004D1D3D" w:rsidRPr="00493D1C" w:rsidRDefault="004D1D3D" w:rsidP="00D658DD">
      <w:pPr>
        <w:spacing w:after="0" w:line="240" w:lineRule="auto"/>
        <w:ind w:left="-142" w:right="-93"/>
        <w:jc w:val="both"/>
        <w:rPr>
          <w:rFonts w:cs="Arial"/>
          <w:lang w:eastAsia="ar-SA"/>
        </w:rPr>
      </w:pPr>
    </w:p>
    <w:p w:rsidR="004D1D3D" w:rsidRPr="00493D1C" w:rsidRDefault="004D1D3D" w:rsidP="00D658DD">
      <w:pPr>
        <w:spacing w:after="0" w:line="240" w:lineRule="auto"/>
        <w:ind w:left="-142" w:right="-93"/>
        <w:jc w:val="both"/>
        <w:rPr>
          <w:rFonts w:cs="Arial"/>
          <w:lang w:eastAsia="ar-SA"/>
        </w:rPr>
      </w:pPr>
    </w:p>
    <w:p w:rsidR="009454D0" w:rsidRPr="00493D1C" w:rsidRDefault="009454D0" w:rsidP="00D658DD">
      <w:pPr>
        <w:spacing w:after="0" w:line="240" w:lineRule="auto"/>
        <w:ind w:left="-142" w:right="-93"/>
        <w:jc w:val="both"/>
        <w:rPr>
          <w:rFonts w:cs="Arial"/>
          <w:lang w:eastAsia="ar-SA"/>
        </w:rPr>
      </w:pPr>
    </w:p>
    <w:p w:rsidR="009454D0" w:rsidRPr="00493D1C" w:rsidRDefault="009454D0" w:rsidP="00D658DD">
      <w:pPr>
        <w:spacing w:after="0" w:line="240" w:lineRule="auto"/>
        <w:ind w:left="-142" w:right="-93"/>
        <w:jc w:val="center"/>
        <w:rPr>
          <w:rFonts w:cs="Arial"/>
          <w:lang w:val="es-ES" w:eastAsia="ar-SA"/>
        </w:rPr>
      </w:pPr>
      <w:r w:rsidRPr="00493D1C">
        <w:rPr>
          <w:rFonts w:cs="Arial"/>
          <w:lang w:val="es-ES" w:eastAsia="ar-SA"/>
        </w:rPr>
        <w:t>Protesto lo necesario</w:t>
      </w:r>
    </w:p>
    <w:p w:rsidR="009454D0" w:rsidRPr="00493D1C" w:rsidRDefault="009454D0" w:rsidP="00D658DD">
      <w:pPr>
        <w:spacing w:after="0" w:line="240" w:lineRule="auto"/>
        <w:ind w:left="-142" w:right="-93"/>
        <w:jc w:val="center"/>
        <w:rPr>
          <w:rFonts w:cs="Arial"/>
          <w:lang w:val="es-ES" w:eastAsia="ar-SA"/>
        </w:rPr>
      </w:pPr>
      <w:r w:rsidRPr="00493D1C">
        <w:rPr>
          <w:rFonts w:cs="Arial"/>
          <w:lang w:val="es-ES" w:eastAsia="ar-SA"/>
        </w:rPr>
        <w:t>______________________________________________________</w:t>
      </w:r>
    </w:p>
    <w:p w:rsidR="009454D0" w:rsidRPr="00493D1C" w:rsidRDefault="009454D0" w:rsidP="00D658DD">
      <w:pPr>
        <w:spacing w:after="0" w:line="240" w:lineRule="auto"/>
        <w:ind w:left="-142" w:right="-93"/>
        <w:jc w:val="center"/>
        <w:rPr>
          <w:rFonts w:cs="Arial"/>
          <w:lang w:val="es-ES" w:eastAsia="ar-SA"/>
        </w:rPr>
      </w:pPr>
      <w:r w:rsidRPr="00493D1C">
        <w:rPr>
          <w:rFonts w:cs="Arial"/>
          <w:lang w:val="es-ES" w:eastAsia="ar-SA"/>
        </w:rPr>
        <w:t>(Nombre y Firma del Apoderado o Representante Legal del Licitante)</w:t>
      </w:r>
    </w:p>
    <w:p w:rsidR="009454D0" w:rsidRPr="00493D1C" w:rsidRDefault="009454D0" w:rsidP="00D658DD">
      <w:pPr>
        <w:spacing w:after="0" w:line="240" w:lineRule="auto"/>
        <w:ind w:left="-142" w:right="-93"/>
        <w:rPr>
          <w:rFonts w:cs="Arial"/>
          <w:lang w:val="es-ES" w:eastAsia="ar-SA"/>
        </w:rPr>
      </w:pPr>
    </w:p>
    <w:p w:rsidR="009454D0" w:rsidRPr="00493D1C" w:rsidRDefault="009454D0" w:rsidP="00D658DD">
      <w:pPr>
        <w:spacing w:after="0" w:line="240" w:lineRule="auto"/>
        <w:ind w:left="-142" w:right="-93"/>
        <w:rPr>
          <w:rFonts w:cs="Arial"/>
          <w:lang w:eastAsia="ar-SA"/>
        </w:rPr>
      </w:pPr>
    </w:p>
    <w:p w:rsidR="009454D0" w:rsidRPr="00493D1C" w:rsidRDefault="009454D0" w:rsidP="00D658DD">
      <w:pPr>
        <w:spacing w:after="0" w:line="240" w:lineRule="auto"/>
        <w:ind w:left="-142" w:right="-93"/>
        <w:rPr>
          <w:rFonts w:cs="Arial"/>
          <w:lang w:eastAsia="ar-SA"/>
        </w:rPr>
      </w:pPr>
    </w:p>
    <w:p w:rsidR="009454D0" w:rsidRPr="00493D1C" w:rsidRDefault="009454D0" w:rsidP="00D658DD">
      <w:pPr>
        <w:spacing w:after="0" w:line="240" w:lineRule="auto"/>
        <w:ind w:left="-142" w:right="-93"/>
        <w:rPr>
          <w:rFonts w:cs="Arial"/>
          <w:lang w:eastAsia="ar-SA"/>
        </w:rPr>
      </w:pPr>
      <w:r w:rsidRPr="00493D1C">
        <w:rPr>
          <w:rFonts w:cs="Arial"/>
          <w:b/>
          <w:lang w:eastAsia="ar-SA"/>
        </w:rPr>
        <w:t>Nota</w:t>
      </w:r>
      <w:r w:rsidRPr="00493D1C">
        <w:rPr>
          <w:rFonts w:cs="Arial"/>
          <w:lang w:eastAsia="ar-SA"/>
        </w:rPr>
        <w:t>. En caso de que el licitante sea persona física, adecuar el formato</w:t>
      </w:r>
    </w:p>
    <w:p w:rsidR="009454D0" w:rsidRPr="00493D1C" w:rsidRDefault="009454D0" w:rsidP="00D658DD">
      <w:pPr>
        <w:ind w:left="-284" w:right="-93"/>
        <w:rPr>
          <w:rFonts w:cs="Arial"/>
          <w:lang w:eastAsia="ar-SA"/>
        </w:rPr>
      </w:pPr>
      <w:r w:rsidRPr="00493D1C">
        <w:rPr>
          <w:rFonts w:cs="Arial"/>
          <w:lang w:eastAsia="ar-SA"/>
        </w:rPr>
        <w:br w:type="page"/>
      </w:r>
    </w:p>
    <w:p w:rsidR="00EC07C0" w:rsidRPr="00493D1C" w:rsidRDefault="00EC07C0" w:rsidP="00076560">
      <w:pPr>
        <w:spacing w:after="0" w:line="240" w:lineRule="auto"/>
        <w:ind w:left="-142"/>
        <w:jc w:val="both"/>
        <w:rPr>
          <w:rFonts w:eastAsia="Calibri" w:cs="Arial"/>
          <w:lang w:val="es-ES_tradnl"/>
        </w:rPr>
      </w:pPr>
      <w:bookmarkStart w:id="325" w:name="_Toc431386037"/>
      <w:bookmarkStart w:id="326" w:name="_Toc431386314"/>
    </w:p>
    <w:p w:rsidR="009454D0" w:rsidRPr="00493D1C" w:rsidRDefault="00F1606F" w:rsidP="00583DF6">
      <w:pPr>
        <w:pStyle w:val="Ttulo1"/>
      </w:pPr>
      <w:bookmarkStart w:id="327" w:name="_Toc7083503"/>
      <w:r w:rsidRPr="00493D1C">
        <w:t xml:space="preserve">Anexo </w:t>
      </w:r>
      <w:r w:rsidR="0030261C" w:rsidRPr="00493D1C">
        <w:t>7</w:t>
      </w:r>
      <w:bookmarkEnd w:id="325"/>
      <w:bookmarkEnd w:id="326"/>
      <w:r w:rsidR="00126A07" w:rsidRPr="00493D1C">
        <w:t>.-</w:t>
      </w:r>
      <w:r w:rsidR="00AD5E8A" w:rsidRPr="00493D1C">
        <w:t xml:space="preserve"> </w:t>
      </w:r>
      <w:r w:rsidRPr="00493D1C">
        <w:t>Declaración de integridad</w:t>
      </w:r>
      <w:bookmarkEnd w:id="327"/>
    </w:p>
    <w:p w:rsidR="00C12353" w:rsidRPr="00493D1C" w:rsidRDefault="00C12353" w:rsidP="00076560">
      <w:pPr>
        <w:spacing w:after="0" w:line="240" w:lineRule="auto"/>
        <w:ind w:left="-142"/>
        <w:rPr>
          <w:rFonts w:cs="Arial"/>
          <w:lang w:val="es-ES_tradnl" w:eastAsia="ar-SA"/>
        </w:rPr>
      </w:pPr>
    </w:p>
    <w:p w:rsidR="004D1D3D" w:rsidRPr="00493D1C" w:rsidRDefault="004D1D3D" w:rsidP="00076560">
      <w:pPr>
        <w:spacing w:after="0" w:line="240" w:lineRule="auto"/>
        <w:ind w:left="-142"/>
        <w:jc w:val="right"/>
        <w:rPr>
          <w:rFonts w:cs="Arial"/>
          <w:lang w:eastAsia="ar-SA"/>
        </w:rPr>
      </w:pPr>
    </w:p>
    <w:p w:rsidR="009454D0" w:rsidRPr="00493D1C" w:rsidRDefault="003B6464" w:rsidP="00076560">
      <w:pPr>
        <w:spacing w:after="0" w:line="240" w:lineRule="auto"/>
        <w:ind w:left="-142"/>
        <w:jc w:val="right"/>
        <w:rPr>
          <w:rFonts w:cs="Arial"/>
          <w:lang w:eastAsia="ar-SA"/>
        </w:rPr>
      </w:pPr>
      <w:r w:rsidRPr="00493D1C">
        <w:rPr>
          <w:rFonts w:cs="Arial"/>
          <w:lang w:eastAsia="ar-SA"/>
        </w:rPr>
        <w:t>Ciudad de México</w:t>
      </w:r>
      <w:r w:rsidR="009454D0" w:rsidRPr="00493D1C">
        <w:rPr>
          <w:rFonts w:cs="Arial"/>
          <w:lang w:eastAsia="ar-SA"/>
        </w:rPr>
        <w:t xml:space="preserve">, a _______ de _________________de </w:t>
      </w:r>
      <w:r w:rsidR="002F052B" w:rsidRPr="00493D1C">
        <w:rPr>
          <w:rFonts w:cs="Arial"/>
          <w:lang w:eastAsia="ar-SA"/>
        </w:rPr>
        <w:t>20</w:t>
      </w:r>
      <w:r w:rsidR="00E4584A" w:rsidRPr="00493D1C">
        <w:rPr>
          <w:rFonts w:cs="Arial"/>
          <w:lang w:eastAsia="ar-SA"/>
        </w:rPr>
        <w:t>__</w:t>
      </w:r>
      <w:r w:rsidR="009454D0" w:rsidRPr="00493D1C">
        <w:rPr>
          <w:rFonts w:cs="Arial"/>
          <w:lang w:eastAsia="ar-SA"/>
        </w:rPr>
        <w:t>.</w:t>
      </w:r>
    </w:p>
    <w:p w:rsidR="009454D0" w:rsidRPr="00493D1C" w:rsidRDefault="009454D0" w:rsidP="00076560">
      <w:pPr>
        <w:spacing w:after="0" w:line="240" w:lineRule="auto"/>
        <w:ind w:left="-142"/>
        <w:jc w:val="both"/>
        <w:rPr>
          <w:rFonts w:cs="Arial"/>
          <w:lang w:eastAsia="ar-SA"/>
        </w:rPr>
      </w:pPr>
    </w:p>
    <w:p w:rsidR="00F16B46" w:rsidRPr="00493D1C" w:rsidRDefault="00F16B46" w:rsidP="00076560">
      <w:pPr>
        <w:tabs>
          <w:tab w:val="left" w:pos="10490"/>
        </w:tabs>
        <w:spacing w:after="0" w:line="240" w:lineRule="auto"/>
        <w:ind w:left="-142"/>
        <w:jc w:val="both"/>
        <w:rPr>
          <w:rFonts w:cs="Arial"/>
          <w:bCs/>
          <w:szCs w:val="24"/>
        </w:rPr>
      </w:pPr>
      <w:r w:rsidRPr="00493D1C">
        <w:rPr>
          <w:rFonts w:cs="Arial"/>
          <w:bCs/>
          <w:szCs w:val="24"/>
        </w:rPr>
        <w:t>Instituto Mexicano del Seguro Social</w:t>
      </w:r>
    </w:p>
    <w:p w:rsidR="00AF35B6" w:rsidRPr="00493D1C" w:rsidRDefault="00AF35B6" w:rsidP="00076560">
      <w:pPr>
        <w:tabs>
          <w:tab w:val="left" w:pos="10490"/>
        </w:tabs>
        <w:spacing w:after="0" w:line="240" w:lineRule="auto"/>
        <w:ind w:left="-142"/>
        <w:jc w:val="both"/>
        <w:rPr>
          <w:rFonts w:cs="Arial"/>
          <w:bCs/>
          <w:szCs w:val="24"/>
        </w:rPr>
      </w:pPr>
      <w:r w:rsidRPr="00493D1C">
        <w:rPr>
          <w:rFonts w:cs="Arial"/>
          <w:bCs/>
          <w:szCs w:val="24"/>
        </w:rPr>
        <w:t>Dirección de Administración</w:t>
      </w:r>
    </w:p>
    <w:p w:rsidR="00AF35B6" w:rsidRPr="00493D1C" w:rsidRDefault="00AF35B6" w:rsidP="00076560">
      <w:pPr>
        <w:tabs>
          <w:tab w:val="left" w:pos="10490"/>
        </w:tabs>
        <w:spacing w:after="0" w:line="240" w:lineRule="auto"/>
        <w:ind w:left="-142"/>
        <w:jc w:val="both"/>
        <w:rPr>
          <w:rFonts w:cs="Arial"/>
          <w:bCs/>
          <w:szCs w:val="24"/>
        </w:rPr>
      </w:pPr>
      <w:r w:rsidRPr="00493D1C">
        <w:rPr>
          <w:rFonts w:cs="Arial"/>
          <w:bCs/>
          <w:szCs w:val="24"/>
        </w:rPr>
        <w:t>Unidad de Adquisiciones e Infraestructura</w:t>
      </w:r>
    </w:p>
    <w:p w:rsidR="00F16B46" w:rsidRPr="00493D1C" w:rsidRDefault="00F16B46" w:rsidP="00076560">
      <w:pPr>
        <w:tabs>
          <w:tab w:val="left" w:pos="10490"/>
        </w:tabs>
        <w:spacing w:after="0" w:line="240" w:lineRule="auto"/>
        <w:ind w:left="-142"/>
        <w:jc w:val="both"/>
        <w:rPr>
          <w:rFonts w:cs="Arial"/>
          <w:bCs/>
          <w:szCs w:val="24"/>
        </w:rPr>
      </w:pPr>
      <w:r w:rsidRPr="00493D1C">
        <w:rPr>
          <w:rFonts w:cs="Arial"/>
          <w:bCs/>
          <w:szCs w:val="24"/>
        </w:rPr>
        <w:t>Coordinación de Adquisición de Bienes y Contratación de Servicios</w:t>
      </w:r>
    </w:p>
    <w:p w:rsidR="00F16B46" w:rsidRPr="00493D1C" w:rsidRDefault="00F16B46" w:rsidP="00076560">
      <w:pPr>
        <w:tabs>
          <w:tab w:val="left" w:pos="10490"/>
        </w:tabs>
        <w:spacing w:after="0" w:line="240" w:lineRule="auto"/>
        <w:ind w:left="-142"/>
        <w:jc w:val="both"/>
        <w:rPr>
          <w:rFonts w:cs="Arial"/>
          <w:bCs/>
          <w:szCs w:val="24"/>
        </w:rPr>
      </w:pPr>
      <w:r w:rsidRPr="00493D1C">
        <w:rPr>
          <w:rFonts w:cs="Arial"/>
          <w:bCs/>
          <w:szCs w:val="24"/>
        </w:rPr>
        <w:t>Coordinación Técnica de Adquisición de Bienes de Inversión y Activos</w:t>
      </w:r>
    </w:p>
    <w:p w:rsidR="00F16B46" w:rsidRPr="00493D1C" w:rsidRDefault="00F16B46" w:rsidP="00076560">
      <w:pPr>
        <w:tabs>
          <w:tab w:val="left" w:pos="10490"/>
        </w:tabs>
        <w:spacing w:after="0" w:line="240" w:lineRule="auto"/>
        <w:ind w:left="-142"/>
        <w:jc w:val="both"/>
        <w:rPr>
          <w:rFonts w:cs="Arial"/>
          <w:bCs/>
          <w:szCs w:val="24"/>
        </w:rPr>
      </w:pPr>
      <w:r w:rsidRPr="00493D1C">
        <w:rPr>
          <w:rFonts w:cs="Arial"/>
          <w:bCs/>
          <w:szCs w:val="24"/>
        </w:rPr>
        <w:t>División de Contratación de Activos y Logística</w:t>
      </w:r>
    </w:p>
    <w:p w:rsidR="00F16B46" w:rsidRPr="00493D1C" w:rsidRDefault="00F16B46" w:rsidP="00076560">
      <w:pPr>
        <w:spacing w:after="0" w:line="240" w:lineRule="auto"/>
        <w:ind w:left="-142"/>
        <w:jc w:val="both"/>
        <w:rPr>
          <w:rFonts w:cs="Arial"/>
          <w:lang w:val="es-ES" w:eastAsia="ar-SA"/>
        </w:rPr>
      </w:pPr>
      <w:r w:rsidRPr="00493D1C">
        <w:rPr>
          <w:rFonts w:cs="Arial"/>
          <w:lang w:val="es-ES" w:eastAsia="ar-SA"/>
        </w:rPr>
        <w:t>Presente</w:t>
      </w:r>
    </w:p>
    <w:p w:rsidR="009454D0" w:rsidRPr="00493D1C" w:rsidRDefault="009454D0" w:rsidP="00076560">
      <w:pPr>
        <w:spacing w:after="0" w:line="240" w:lineRule="auto"/>
        <w:ind w:left="-142"/>
        <w:jc w:val="both"/>
        <w:rPr>
          <w:rFonts w:cs="Arial"/>
          <w:lang w:eastAsia="ar-SA"/>
        </w:rPr>
      </w:pPr>
    </w:p>
    <w:p w:rsidR="004D1D3D" w:rsidRPr="00493D1C" w:rsidRDefault="004D1D3D" w:rsidP="00076560">
      <w:pPr>
        <w:spacing w:after="0" w:line="240" w:lineRule="auto"/>
        <w:ind w:left="-142"/>
        <w:jc w:val="both"/>
        <w:rPr>
          <w:rFonts w:cs="Arial"/>
          <w:lang w:eastAsia="ar-SA"/>
        </w:rPr>
      </w:pPr>
    </w:p>
    <w:p w:rsidR="009454D0" w:rsidRPr="00493D1C" w:rsidRDefault="009454D0" w:rsidP="00076560">
      <w:pPr>
        <w:spacing w:after="0" w:line="240" w:lineRule="auto"/>
        <w:ind w:left="-142"/>
        <w:jc w:val="both"/>
        <w:rPr>
          <w:rFonts w:cs="Arial"/>
          <w:lang w:eastAsia="ar-SA"/>
        </w:rPr>
      </w:pPr>
    </w:p>
    <w:p w:rsidR="009454D0" w:rsidRPr="00493D1C" w:rsidRDefault="009454D0" w:rsidP="00076560">
      <w:pPr>
        <w:spacing w:after="0" w:line="240" w:lineRule="auto"/>
        <w:ind w:left="-142"/>
        <w:jc w:val="both"/>
        <w:rPr>
          <w:rFonts w:cs="Arial"/>
          <w:lang w:val="es-ES" w:eastAsia="ar-SA"/>
        </w:rPr>
      </w:pPr>
      <w:r w:rsidRPr="00493D1C">
        <w:rPr>
          <w:rFonts w:cs="Arial"/>
          <w:lang w:val="es-ES" w:eastAsia="ar-SA"/>
        </w:rPr>
        <w:t>__________Nombre ______ en mi carácter de representante legal de la</w:t>
      </w:r>
      <w:r w:rsidR="00761ACC" w:rsidRPr="00493D1C">
        <w:rPr>
          <w:rFonts w:cs="Arial"/>
          <w:lang w:val="es-ES" w:eastAsia="ar-SA"/>
        </w:rPr>
        <w:t>_ (</w:t>
      </w:r>
      <w:r w:rsidRPr="00493D1C">
        <w:rPr>
          <w:rFonts w:cs="Arial"/>
          <w:lang w:val="es-ES" w:eastAsia="ar-SA"/>
        </w:rPr>
        <w:t xml:space="preserve">Persona Física o Moral), y en términos de la </w:t>
      </w:r>
      <w:r w:rsidR="00EC46F4" w:rsidRPr="00493D1C">
        <w:rPr>
          <w:rFonts w:cs="Arial"/>
          <w:lang w:val="es-ES" w:eastAsia="ar-SA"/>
        </w:rPr>
        <w:t>convocatoria</w:t>
      </w:r>
      <w:r w:rsidRPr="00493D1C">
        <w:rPr>
          <w:rFonts w:cs="Arial"/>
          <w:lang w:val="es-ES" w:eastAsia="ar-SA"/>
        </w:rPr>
        <w:t xml:space="preserve"> de la </w:t>
      </w:r>
      <w:r w:rsidR="00F56A0B" w:rsidRPr="00493D1C">
        <w:rPr>
          <w:rFonts w:cs="Arial"/>
          <w:lang w:val="es-ES" w:eastAsia="ar-SA"/>
        </w:rPr>
        <w:t>licitación pública nacional</w:t>
      </w:r>
      <w:r w:rsidRPr="00493D1C">
        <w:rPr>
          <w:rFonts w:cs="Arial"/>
          <w:lang w:val="es-ES" w:eastAsia="ar-SA"/>
        </w:rPr>
        <w:t xml:space="preserve"> número. ___________________. Declaro bajo protesta de decir verdad lo siguiente.</w:t>
      </w:r>
    </w:p>
    <w:p w:rsidR="009454D0" w:rsidRPr="00493D1C" w:rsidRDefault="009454D0" w:rsidP="00076560">
      <w:pPr>
        <w:spacing w:after="0" w:line="240" w:lineRule="auto"/>
        <w:ind w:left="-142"/>
        <w:jc w:val="both"/>
        <w:rPr>
          <w:rFonts w:cs="Arial"/>
          <w:lang w:val="es-ES" w:eastAsia="ar-SA"/>
        </w:rPr>
      </w:pPr>
    </w:p>
    <w:p w:rsidR="009454D0" w:rsidRPr="00493D1C" w:rsidRDefault="009454D0" w:rsidP="00076560">
      <w:pPr>
        <w:spacing w:after="0" w:line="240" w:lineRule="auto"/>
        <w:ind w:left="-142"/>
        <w:jc w:val="both"/>
        <w:rPr>
          <w:rFonts w:cs="Arial"/>
          <w:lang w:eastAsia="ar-SA"/>
        </w:rPr>
      </w:pPr>
      <w:r w:rsidRPr="00493D1C">
        <w:rPr>
          <w:rFonts w:cs="Arial"/>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rsidR="009454D0" w:rsidRPr="00493D1C" w:rsidRDefault="009454D0" w:rsidP="00076560">
      <w:pPr>
        <w:spacing w:after="0" w:line="240" w:lineRule="auto"/>
        <w:ind w:left="-142"/>
        <w:jc w:val="both"/>
        <w:rPr>
          <w:rFonts w:cs="Arial"/>
          <w:lang w:eastAsia="ar-SA"/>
        </w:rPr>
      </w:pPr>
    </w:p>
    <w:p w:rsidR="009454D0" w:rsidRPr="00493D1C" w:rsidRDefault="009454D0" w:rsidP="00076560">
      <w:pPr>
        <w:spacing w:after="0" w:line="240" w:lineRule="auto"/>
        <w:ind w:left="-142"/>
        <w:jc w:val="both"/>
        <w:rPr>
          <w:rFonts w:cs="Arial"/>
          <w:lang w:eastAsia="ar-SA"/>
        </w:rPr>
      </w:pPr>
      <w:r w:rsidRPr="00493D1C">
        <w:rPr>
          <w:rFonts w:cs="Arial"/>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9454D0" w:rsidRPr="00493D1C" w:rsidRDefault="009454D0" w:rsidP="00076560">
      <w:pPr>
        <w:spacing w:after="0" w:line="240" w:lineRule="auto"/>
        <w:ind w:left="-142"/>
        <w:jc w:val="both"/>
        <w:rPr>
          <w:rFonts w:cs="Arial"/>
          <w:lang w:eastAsia="ar-SA"/>
        </w:rPr>
      </w:pPr>
    </w:p>
    <w:p w:rsidR="009454D0" w:rsidRPr="00493D1C" w:rsidRDefault="009454D0" w:rsidP="00076560">
      <w:pPr>
        <w:spacing w:after="0" w:line="240" w:lineRule="auto"/>
        <w:ind w:left="-142"/>
        <w:jc w:val="both"/>
        <w:rPr>
          <w:rFonts w:cs="Arial"/>
          <w:lang w:eastAsia="ar-SA"/>
        </w:rPr>
      </w:pPr>
    </w:p>
    <w:p w:rsidR="009454D0" w:rsidRPr="00493D1C" w:rsidRDefault="009454D0" w:rsidP="00076560">
      <w:pPr>
        <w:spacing w:after="0" w:line="240" w:lineRule="auto"/>
        <w:ind w:left="-142"/>
        <w:jc w:val="center"/>
        <w:rPr>
          <w:rFonts w:cs="Arial"/>
          <w:lang w:val="es-ES" w:eastAsia="ar-SA"/>
        </w:rPr>
      </w:pPr>
      <w:r w:rsidRPr="00493D1C">
        <w:rPr>
          <w:rFonts w:cs="Arial"/>
          <w:lang w:val="es-ES" w:eastAsia="ar-SA"/>
        </w:rPr>
        <w:t>Protesto lo necesario</w:t>
      </w:r>
    </w:p>
    <w:p w:rsidR="009454D0" w:rsidRPr="00493D1C" w:rsidRDefault="009454D0" w:rsidP="00076560">
      <w:pPr>
        <w:spacing w:after="0" w:line="240" w:lineRule="auto"/>
        <w:ind w:left="-142"/>
        <w:jc w:val="center"/>
        <w:rPr>
          <w:rFonts w:cs="Arial"/>
          <w:lang w:val="es-ES" w:eastAsia="ar-SA"/>
        </w:rPr>
      </w:pPr>
      <w:r w:rsidRPr="00493D1C">
        <w:rPr>
          <w:rFonts w:cs="Arial"/>
          <w:lang w:val="es-ES" w:eastAsia="ar-SA"/>
        </w:rPr>
        <w:t>______________________________________________________</w:t>
      </w:r>
    </w:p>
    <w:p w:rsidR="009454D0" w:rsidRPr="00493D1C" w:rsidRDefault="009454D0" w:rsidP="00076560">
      <w:pPr>
        <w:spacing w:after="0" w:line="240" w:lineRule="auto"/>
        <w:ind w:left="-142"/>
        <w:jc w:val="center"/>
        <w:rPr>
          <w:rFonts w:cs="Arial"/>
          <w:lang w:val="es-ES" w:eastAsia="ar-SA"/>
        </w:rPr>
      </w:pPr>
      <w:r w:rsidRPr="00493D1C">
        <w:rPr>
          <w:rFonts w:cs="Arial"/>
          <w:lang w:val="es-ES" w:eastAsia="ar-SA"/>
        </w:rPr>
        <w:t>(Nombre y Firma del Apoderado o Representante Legal del Licitante)</w:t>
      </w:r>
    </w:p>
    <w:p w:rsidR="00C12353" w:rsidRPr="00493D1C" w:rsidRDefault="00C12353" w:rsidP="00076560">
      <w:pPr>
        <w:spacing w:after="0" w:line="240" w:lineRule="auto"/>
        <w:ind w:left="-142"/>
        <w:rPr>
          <w:rFonts w:cs="Arial"/>
          <w:lang w:val="es-ES" w:eastAsia="ar-SA"/>
        </w:rPr>
      </w:pPr>
    </w:p>
    <w:p w:rsidR="009454D0" w:rsidRPr="00493D1C" w:rsidRDefault="009454D0" w:rsidP="00076560">
      <w:pPr>
        <w:spacing w:after="0" w:line="240" w:lineRule="auto"/>
        <w:ind w:left="-142"/>
        <w:rPr>
          <w:rFonts w:cs="Arial"/>
          <w:lang w:val="es-ES_tradnl" w:eastAsia="ar-SA"/>
        </w:rPr>
      </w:pPr>
      <w:r w:rsidRPr="00493D1C">
        <w:rPr>
          <w:rFonts w:cs="Arial"/>
          <w:lang w:val="es-ES_tradnl" w:eastAsia="ar-SA"/>
        </w:rPr>
        <w:br w:type="page"/>
      </w:r>
    </w:p>
    <w:p w:rsidR="0030261C" w:rsidRPr="00493D1C" w:rsidRDefault="00F1606F" w:rsidP="00583DF6">
      <w:pPr>
        <w:pStyle w:val="Ttulo1"/>
      </w:pPr>
      <w:bookmarkStart w:id="328" w:name="_Toc431386038"/>
      <w:bookmarkStart w:id="329" w:name="_Toc431386315"/>
      <w:bookmarkStart w:id="330" w:name="_Toc7083504"/>
      <w:r w:rsidRPr="00493D1C">
        <w:t xml:space="preserve">Anexo </w:t>
      </w:r>
      <w:r w:rsidR="0030261C" w:rsidRPr="00493D1C">
        <w:t>8</w:t>
      </w:r>
      <w:bookmarkEnd w:id="328"/>
      <w:bookmarkEnd w:id="329"/>
      <w:r w:rsidR="00126A07" w:rsidRPr="00493D1C">
        <w:t>.-</w:t>
      </w:r>
      <w:r w:rsidR="00AD5E8A" w:rsidRPr="00493D1C">
        <w:t xml:space="preserve"> </w:t>
      </w:r>
      <w:r w:rsidRPr="00493D1C">
        <w:t xml:space="preserve">Escrito de estratificación de </w:t>
      </w:r>
      <w:r w:rsidR="0030261C" w:rsidRPr="00493D1C">
        <w:t>MIPYME</w:t>
      </w:r>
      <w:bookmarkEnd w:id="330"/>
    </w:p>
    <w:p w:rsidR="00C12353" w:rsidRPr="00493D1C" w:rsidRDefault="00C12353" w:rsidP="00444BB8">
      <w:pPr>
        <w:rPr>
          <w:rFonts w:cs="Arial"/>
          <w:lang w:val="es-ES_tradnl" w:eastAsia="ar-SA"/>
        </w:rPr>
      </w:pPr>
    </w:p>
    <w:p w:rsidR="0030261C" w:rsidRPr="00493D1C" w:rsidRDefault="003B6464" w:rsidP="00444BB8">
      <w:pPr>
        <w:spacing w:after="0" w:line="240" w:lineRule="auto"/>
        <w:jc w:val="right"/>
        <w:rPr>
          <w:rFonts w:cs="Arial"/>
          <w:lang w:eastAsia="ar-SA"/>
        </w:rPr>
      </w:pPr>
      <w:r w:rsidRPr="00493D1C">
        <w:rPr>
          <w:rFonts w:cs="Arial"/>
          <w:lang w:eastAsia="ar-SA"/>
        </w:rPr>
        <w:t>Ciudad de México</w:t>
      </w:r>
      <w:r w:rsidR="00761ACC" w:rsidRPr="00493D1C">
        <w:rPr>
          <w:rFonts w:cs="Arial"/>
          <w:lang w:eastAsia="ar-SA"/>
        </w:rPr>
        <w:t>, a</w:t>
      </w:r>
      <w:r w:rsidR="0030261C" w:rsidRPr="00493D1C">
        <w:rPr>
          <w:rFonts w:cs="Arial"/>
          <w:lang w:eastAsia="ar-SA"/>
        </w:rPr>
        <w:t>_________ de __________ de _______   (1)</w:t>
      </w:r>
    </w:p>
    <w:p w:rsidR="0030261C" w:rsidRPr="00493D1C" w:rsidRDefault="0030261C" w:rsidP="00444BB8">
      <w:pPr>
        <w:spacing w:after="0" w:line="240" w:lineRule="auto"/>
        <w:jc w:val="both"/>
        <w:rPr>
          <w:rFonts w:cs="Arial"/>
          <w:lang w:eastAsia="ar-SA"/>
        </w:rPr>
      </w:pPr>
    </w:p>
    <w:p w:rsidR="00F16B46" w:rsidRPr="00493D1C" w:rsidRDefault="00F16B46" w:rsidP="00444BB8">
      <w:pPr>
        <w:tabs>
          <w:tab w:val="left" w:pos="10490"/>
        </w:tabs>
        <w:spacing w:after="0" w:line="240" w:lineRule="auto"/>
        <w:jc w:val="both"/>
        <w:rPr>
          <w:rFonts w:cs="Arial"/>
          <w:bCs/>
          <w:szCs w:val="24"/>
        </w:rPr>
      </w:pPr>
      <w:r w:rsidRPr="00493D1C">
        <w:rPr>
          <w:rFonts w:cs="Arial"/>
          <w:bCs/>
          <w:szCs w:val="24"/>
        </w:rPr>
        <w:t>Instituto Mexicano del Seguro Social</w:t>
      </w:r>
    </w:p>
    <w:p w:rsidR="00AF35B6" w:rsidRPr="00493D1C" w:rsidRDefault="00AF35B6" w:rsidP="00444BB8">
      <w:pPr>
        <w:tabs>
          <w:tab w:val="left" w:pos="10490"/>
        </w:tabs>
        <w:spacing w:after="0" w:line="240" w:lineRule="auto"/>
        <w:jc w:val="both"/>
        <w:rPr>
          <w:rFonts w:cs="Arial"/>
          <w:bCs/>
          <w:szCs w:val="24"/>
        </w:rPr>
      </w:pPr>
      <w:r w:rsidRPr="00493D1C">
        <w:rPr>
          <w:rFonts w:cs="Arial"/>
          <w:bCs/>
          <w:szCs w:val="24"/>
        </w:rPr>
        <w:t>Dirección de Administración</w:t>
      </w:r>
    </w:p>
    <w:p w:rsidR="00AF35B6" w:rsidRPr="00493D1C" w:rsidRDefault="00AF35B6" w:rsidP="00444BB8">
      <w:pPr>
        <w:tabs>
          <w:tab w:val="left" w:pos="10490"/>
        </w:tabs>
        <w:spacing w:after="0" w:line="240" w:lineRule="auto"/>
        <w:jc w:val="both"/>
        <w:rPr>
          <w:rFonts w:cs="Arial"/>
          <w:bCs/>
          <w:szCs w:val="24"/>
        </w:rPr>
      </w:pPr>
      <w:r w:rsidRPr="00493D1C">
        <w:rPr>
          <w:rFonts w:cs="Arial"/>
          <w:bCs/>
          <w:szCs w:val="24"/>
        </w:rPr>
        <w:t>Unidad de Adquisiciones e Infraestructura</w:t>
      </w:r>
    </w:p>
    <w:p w:rsidR="00F16B46" w:rsidRPr="00493D1C" w:rsidRDefault="00F16B46" w:rsidP="00444BB8">
      <w:pPr>
        <w:tabs>
          <w:tab w:val="left" w:pos="10490"/>
        </w:tabs>
        <w:spacing w:after="0" w:line="240" w:lineRule="auto"/>
        <w:jc w:val="both"/>
        <w:rPr>
          <w:rFonts w:cs="Arial"/>
          <w:bCs/>
          <w:szCs w:val="24"/>
        </w:rPr>
      </w:pPr>
      <w:r w:rsidRPr="00493D1C">
        <w:rPr>
          <w:rFonts w:cs="Arial"/>
          <w:bCs/>
          <w:szCs w:val="24"/>
        </w:rPr>
        <w:t>Coordinación de Adquisición de Bienes y Contratación de Servicios</w:t>
      </w:r>
    </w:p>
    <w:p w:rsidR="00F16B46" w:rsidRPr="00493D1C" w:rsidRDefault="00F16B46" w:rsidP="00444BB8">
      <w:pPr>
        <w:tabs>
          <w:tab w:val="left" w:pos="10490"/>
        </w:tabs>
        <w:spacing w:after="0" w:line="240" w:lineRule="auto"/>
        <w:jc w:val="both"/>
        <w:rPr>
          <w:rFonts w:cs="Arial"/>
          <w:bCs/>
          <w:szCs w:val="24"/>
        </w:rPr>
      </w:pPr>
      <w:r w:rsidRPr="00493D1C">
        <w:rPr>
          <w:rFonts w:cs="Arial"/>
          <w:bCs/>
          <w:szCs w:val="24"/>
        </w:rPr>
        <w:t>Coordinación Técnica de Adquisición de Bienes de Inversión y Activos</w:t>
      </w:r>
    </w:p>
    <w:p w:rsidR="00F16B46" w:rsidRPr="00493D1C" w:rsidRDefault="00F16B46" w:rsidP="00444BB8">
      <w:pPr>
        <w:tabs>
          <w:tab w:val="left" w:pos="10490"/>
        </w:tabs>
        <w:spacing w:after="0" w:line="240" w:lineRule="auto"/>
        <w:jc w:val="both"/>
        <w:rPr>
          <w:rFonts w:cs="Arial"/>
          <w:bCs/>
          <w:szCs w:val="24"/>
        </w:rPr>
      </w:pPr>
      <w:r w:rsidRPr="00493D1C">
        <w:rPr>
          <w:rFonts w:cs="Arial"/>
          <w:bCs/>
          <w:szCs w:val="24"/>
        </w:rPr>
        <w:t>División de Contratación de Activos y Logística</w:t>
      </w:r>
    </w:p>
    <w:p w:rsidR="00F16B46" w:rsidRPr="00493D1C" w:rsidRDefault="00F16B46" w:rsidP="00444BB8">
      <w:pPr>
        <w:spacing w:after="0" w:line="240" w:lineRule="auto"/>
        <w:jc w:val="both"/>
        <w:rPr>
          <w:rFonts w:cs="Arial"/>
          <w:lang w:val="es-ES" w:eastAsia="ar-SA"/>
        </w:rPr>
      </w:pPr>
      <w:r w:rsidRPr="00493D1C">
        <w:rPr>
          <w:rFonts w:cs="Arial"/>
          <w:lang w:val="es-ES" w:eastAsia="ar-SA"/>
        </w:rPr>
        <w:t>Presente</w:t>
      </w:r>
    </w:p>
    <w:p w:rsidR="0030261C" w:rsidRPr="00493D1C" w:rsidRDefault="0030261C" w:rsidP="00444BB8">
      <w:pPr>
        <w:spacing w:after="0" w:line="240" w:lineRule="auto"/>
        <w:jc w:val="both"/>
        <w:rPr>
          <w:rFonts w:cs="Arial"/>
          <w:lang w:val="es-ES" w:eastAsia="ar-SA"/>
        </w:rPr>
      </w:pPr>
    </w:p>
    <w:p w:rsidR="0030261C" w:rsidRPr="00493D1C" w:rsidRDefault="0030261C" w:rsidP="00444BB8">
      <w:pPr>
        <w:spacing w:after="0" w:line="240" w:lineRule="auto"/>
        <w:jc w:val="both"/>
        <w:rPr>
          <w:rFonts w:cs="Arial"/>
          <w:lang w:eastAsia="ar-SA"/>
        </w:rPr>
      </w:pPr>
      <w:r w:rsidRPr="00493D1C">
        <w:rPr>
          <w:rFonts w:cs="Arial"/>
          <w:lang w:eastAsia="ar-SA"/>
        </w:rPr>
        <w:t>Me refiero al procedimiento de ________</w:t>
      </w:r>
      <w:r w:rsidR="00D712C9" w:rsidRPr="00493D1C">
        <w:rPr>
          <w:rFonts w:cs="Arial"/>
          <w:lang w:eastAsia="ar-SA"/>
        </w:rPr>
        <w:t>_ (</w:t>
      </w:r>
      <w:r w:rsidRPr="00493D1C">
        <w:rPr>
          <w:rFonts w:cs="Arial"/>
          <w:lang w:eastAsia="ar-SA"/>
        </w:rPr>
        <w:t>3</w:t>
      </w:r>
      <w:r w:rsidR="00D712C9" w:rsidRPr="00493D1C">
        <w:rPr>
          <w:rFonts w:cs="Arial"/>
          <w:lang w:eastAsia="ar-SA"/>
        </w:rPr>
        <w:t>) _</w:t>
      </w:r>
      <w:r w:rsidRPr="00493D1C">
        <w:rPr>
          <w:rFonts w:cs="Arial"/>
          <w:lang w:eastAsia="ar-SA"/>
        </w:rPr>
        <w:t>_______ Núm. _______</w:t>
      </w:r>
      <w:r w:rsidR="00D712C9" w:rsidRPr="00493D1C">
        <w:rPr>
          <w:rFonts w:cs="Arial"/>
          <w:lang w:eastAsia="ar-SA"/>
        </w:rPr>
        <w:t>_ (</w:t>
      </w:r>
      <w:r w:rsidRPr="00493D1C">
        <w:rPr>
          <w:rFonts w:cs="Arial"/>
          <w:lang w:eastAsia="ar-SA"/>
        </w:rPr>
        <w:t>4) _______ en el que mí representada, la empresa________</w:t>
      </w:r>
      <w:r w:rsidR="00D712C9" w:rsidRPr="00493D1C">
        <w:rPr>
          <w:rFonts w:cs="Arial"/>
          <w:lang w:eastAsia="ar-SA"/>
        </w:rPr>
        <w:t>_ (</w:t>
      </w:r>
      <w:r w:rsidRPr="00493D1C">
        <w:rPr>
          <w:rFonts w:cs="Arial"/>
          <w:lang w:eastAsia="ar-SA"/>
        </w:rPr>
        <w:t>5</w:t>
      </w:r>
      <w:r w:rsidR="00D712C9" w:rsidRPr="00493D1C">
        <w:rPr>
          <w:rFonts w:cs="Arial"/>
          <w:lang w:eastAsia="ar-SA"/>
        </w:rPr>
        <w:t>) _</w:t>
      </w:r>
      <w:r w:rsidRPr="00493D1C">
        <w:rPr>
          <w:rFonts w:cs="Arial"/>
          <w:lang w:eastAsia="ar-SA"/>
        </w:rPr>
        <w:t>_______, participa a través de la presente propuesta.</w:t>
      </w:r>
    </w:p>
    <w:p w:rsidR="0030261C" w:rsidRPr="00493D1C" w:rsidRDefault="0030261C" w:rsidP="00444BB8">
      <w:pPr>
        <w:spacing w:after="0" w:line="240" w:lineRule="auto"/>
        <w:jc w:val="both"/>
        <w:rPr>
          <w:rFonts w:cs="Arial"/>
          <w:lang w:eastAsia="ar-SA"/>
        </w:rPr>
      </w:pPr>
    </w:p>
    <w:p w:rsidR="0030261C" w:rsidRPr="00493D1C" w:rsidRDefault="0030261C" w:rsidP="00444BB8">
      <w:pPr>
        <w:spacing w:after="0" w:line="240" w:lineRule="auto"/>
        <w:jc w:val="both"/>
        <w:rPr>
          <w:rFonts w:cs="Arial"/>
          <w:lang w:eastAsia="ar-SA"/>
        </w:rPr>
      </w:pPr>
      <w:r w:rsidRPr="00493D1C">
        <w:rPr>
          <w:rFonts w:cs="Arial"/>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30261C" w:rsidRPr="00493D1C" w:rsidRDefault="0030261C" w:rsidP="00444BB8">
      <w:pPr>
        <w:spacing w:after="0" w:line="240" w:lineRule="auto"/>
        <w:jc w:val="both"/>
        <w:rPr>
          <w:rFonts w:cs="Arial"/>
          <w:lang w:eastAsia="ar-SA"/>
        </w:rPr>
      </w:pPr>
    </w:p>
    <w:p w:rsidR="0030261C" w:rsidRPr="00493D1C" w:rsidRDefault="0030261C" w:rsidP="00444BB8">
      <w:pPr>
        <w:spacing w:after="0" w:line="240" w:lineRule="auto"/>
        <w:jc w:val="both"/>
        <w:rPr>
          <w:rFonts w:cs="Arial"/>
          <w:lang w:eastAsia="ar-SA"/>
        </w:rPr>
      </w:pPr>
      <w:r w:rsidRPr="00493D1C">
        <w:rPr>
          <w:rFonts w:cs="Arial"/>
          <w:lang w:eastAsia="ar-SA"/>
        </w:rPr>
        <w:t xml:space="preserve">De igual forma, declaro que la presente manifestación la hago teniendo pleno conocimiento de que la omisión, simulación o presentación de información falsa, son infracciones previstas por </w:t>
      </w:r>
      <w:r w:rsidR="00735EFF" w:rsidRPr="00493D1C">
        <w:rPr>
          <w:rFonts w:cs="Arial"/>
          <w:lang w:eastAsia="ar-SA"/>
        </w:rPr>
        <w:t>los</w:t>
      </w:r>
      <w:r w:rsidRPr="00493D1C">
        <w:rPr>
          <w:rFonts w:cs="Arial"/>
          <w:lang w:eastAsia="ar-SA"/>
        </w:rPr>
        <w:t xml:space="preserve"> artículo</w:t>
      </w:r>
      <w:r w:rsidR="00735EFF" w:rsidRPr="00493D1C">
        <w:rPr>
          <w:rFonts w:cs="Arial"/>
          <w:lang w:eastAsia="ar-SA"/>
        </w:rPr>
        <w:t>s</w:t>
      </w:r>
      <w:r w:rsidRPr="00493D1C">
        <w:rPr>
          <w:rFonts w:cs="Arial"/>
          <w:lang w:eastAsia="ar-SA"/>
        </w:rPr>
        <w:t xml:space="preserve"> </w:t>
      </w:r>
      <w:r w:rsidR="00735EFF" w:rsidRPr="00493D1C">
        <w:rPr>
          <w:rFonts w:cs="Arial"/>
          <w:lang w:eastAsia="ar-SA"/>
        </w:rPr>
        <w:t>69 y 81</w:t>
      </w:r>
      <w:r w:rsidRPr="00493D1C">
        <w:rPr>
          <w:rFonts w:cs="Arial"/>
          <w:lang w:eastAsia="ar-SA"/>
        </w:rPr>
        <w:t xml:space="preserve">, ambos de la Ley </w:t>
      </w:r>
      <w:r w:rsidR="00735EFF" w:rsidRPr="00493D1C">
        <w:rPr>
          <w:rFonts w:cs="Arial"/>
          <w:lang w:eastAsia="ar-SA"/>
        </w:rPr>
        <w:t>General de Responsabilidades Administrativas</w:t>
      </w:r>
      <w:r w:rsidRPr="00493D1C">
        <w:rPr>
          <w:rFonts w:cs="Arial"/>
          <w:lang w:eastAsia="ar-SA"/>
        </w:rPr>
        <w:t>, y demás disposiciones aplicables.</w:t>
      </w:r>
    </w:p>
    <w:p w:rsidR="0030261C" w:rsidRPr="00493D1C" w:rsidRDefault="0030261C" w:rsidP="00444BB8">
      <w:pPr>
        <w:spacing w:after="0" w:line="240" w:lineRule="auto"/>
        <w:jc w:val="both"/>
        <w:rPr>
          <w:rFonts w:cs="Arial"/>
          <w:lang w:eastAsia="ar-SA"/>
        </w:rPr>
      </w:pPr>
    </w:p>
    <w:p w:rsidR="0030261C" w:rsidRPr="00493D1C" w:rsidRDefault="0030261C" w:rsidP="00444BB8">
      <w:pPr>
        <w:spacing w:after="0" w:line="240" w:lineRule="auto"/>
        <w:jc w:val="both"/>
        <w:rPr>
          <w:rFonts w:cs="Arial"/>
          <w:lang w:eastAsia="ar-SA"/>
        </w:rPr>
      </w:pPr>
    </w:p>
    <w:p w:rsidR="0030261C" w:rsidRPr="00493D1C" w:rsidRDefault="0030261C" w:rsidP="00444BB8">
      <w:pPr>
        <w:spacing w:after="0" w:line="240" w:lineRule="auto"/>
        <w:jc w:val="center"/>
        <w:rPr>
          <w:rFonts w:cs="Arial"/>
          <w:lang w:val="es-ES" w:eastAsia="ar-SA"/>
        </w:rPr>
      </w:pPr>
      <w:r w:rsidRPr="00493D1C">
        <w:rPr>
          <w:rFonts w:cs="Arial"/>
          <w:lang w:val="es-ES" w:eastAsia="ar-SA"/>
        </w:rPr>
        <w:t>Protesto lo necesario</w:t>
      </w:r>
    </w:p>
    <w:p w:rsidR="0030261C" w:rsidRPr="00493D1C" w:rsidRDefault="0030261C" w:rsidP="00444BB8">
      <w:pPr>
        <w:spacing w:after="0" w:line="240" w:lineRule="auto"/>
        <w:jc w:val="center"/>
        <w:rPr>
          <w:rFonts w:cs="Arial"/>
          <w:lang w:val="es-ES" w:eastAsia="ar-SA"/>
        </w:rPr>
      </w:pPr>
      <w:r w:rsidRPr="00493D1C">
        <w:rPr>
          <w:rFonts w:cs="Arial"/>
          <w:lang w:val="es-ES" w:eastAsia="ar-SA"/>
        </w:rPr>
        <w:t>______________________________________________________</w:t>
      </w:r>
    </w:p>
    <w:p w:rsidR="0030261C" w:rsidRPr="00493D1C" w:rsidRDefault="0030261C" w:rsidP="00444BB8">
      <w:pPr>
        <w:spacing w:after="0" w:line="240" w:lineRule="auto"/>
        <w:jc w:val="center"/>
        <w:rPr>
          <w:rFonts w:cs="Arial"/>
          <w:lang w:val="es-ES" w:eastAsia="ar-SA"/>
        </w:rPr>
      </w:pPr>
      <w:r w:rsidRPr="00493D1C">
        <w:rPr>
          <w:rFonts w:cs="Arial"/>
          <w:lang w:val="es-ES" w:eastAsia="ar-SA"/>
        </w:rPr>
        <w:t>(Nombre y Firma del Apoderado o Representante Legal del Licitante)</w:t>
      </w:r>
    </w:p>
    <w:p w:rsidR="0030261C" w:rsidRPr="00493D1C" w:rsidRDefault="0030261C" w:rsidP="00444BB8">
      <w:pPr>
        <w:spacing w:after="0" w:line="240" w:lineRule="auto"/>
        <w:rPr>
          <w:rFonts w:cs="Arial"/>
          <w:lang w:val="es-ES" w:eastAsia="ar-SA"/>
        </w:rPr>
      </w:pPr>
    </w:p>
    <w:p w:rsidR="00F16B46" w:rsidRPr="00493D1C" w:rsidRDefault="00F16B46" w:rsidP="00444BB8">
      <w:pPr>
        <w:spacing w:after="0" w:line="240" w:lineRule="auto"/>
        <w:rPr>
          <w:rFonts w:cs="Arial"/>
          <w:lang w:val="es-ES" w:eastAsia="ar-SA"/>
        </w:rPr>
      </w:pPr>
      <w:r w:rsidRPr="00493D1C">
        <w:rPr>
          <w:rFonts w:cs="Arial"/>
          <w:lang w:val="es-ES" w:eastAsia="ar-SA"/>
        </w:rPr>
        <w:br w:type="page"/>
      </w:r>
    </w:p>
    <w:p w:rsidR="0030261C" w:rsidRPr="00493D1C" w:rsidRDefault="00F1606F" w:rsidP="00583DF6">
      <w:pPr>
        <w:pStyle w:val="Ttulo1"/>
      </w:pPr>
      <w:bookmarkStart w:id="331" w:name="_Toc431386039"/>
      <w:bookmarkStart w:id="332" w:name="_Toc431386316"/>
      <w:bookmarkStart w:id="333" w:name="_Toc7083505"/>
      <w:r w:rsidRPr="00493D1C">
        <w:t xml:space="preserve">Anexo </w:t>
      </w:r>
      <w:r w:rsidR="0030261C" w:rsidRPr="00493D1C">
        <w:t xml:space="preserve">8 </w:t>
      </w:r>
      <w:r w:rsidRPr="00493D1C">
        <w:t>Bis</w:t>
      </w:r>
      <w:r w:rsidR="0030261C" w:rsidRPr="00493D1C">
        <w:t>.</w:t>
      </w:r>
      <w:bookmarkEnd w:id="331"/>
      <w:bookmarkEnd w:id="332"/>
      <w:r w:rsidR="00126A07" w:rsidRPr="00493D1C">
        <w:t>-</w:t>
      </w:r>
      <w:r w:rsidR="00AD5E8A" w:rsidRPr="00493D1C">
        <w:t xml:space="preserve"> </w:t>
      </w:r>
      <w:r w:rsidRPr="00493D1C">
        <w:t xml:space="preserve">Instructivo de llenado para el escrito de estratificación de micro, pequeña o mediana empresa </w:t>
      </w:r>
      <w:r w:rsidR="0030261C" w:rsidRPr="00493D1C">
        <w:t>(MIPYMES)</w:t>
      </w:r>
      <w:bookmarkEnd w:id="333"/>
    </w:p>
    <w:p w:rsidR="00C12353" w:rsidRPr="00493D1C" w:rsidRDefault="00C12353" w:rsidP="00444BB8">
      <w:pPr>
        <w:spacing w:after="0" w:line="240" w:lineRule="auto"/>
        <w:rPr>
          <w:rFonts w:cs="Arial"/>
          <w:lang w:val="es-ES_tradnl" w:eastAsia="ar-SA"/>
        </w:rPr>
      </w:pPr>
    </w:p>
    <w:p w:rsidR="0030261C" w:rsidRPr="00493D1C" w:rsidRDefault="0030261C" w:rsidP="00444BB8">
      <w:pPr>
        <w:spacing w:after="0" w:line="240" w:lineRule="auto"/>
        <w:rPr>
          <w:rFonts w:cs="Arial"/>
          <w:lang w:eastAsia="ar-SA"/>
        </w:rPr>
      </w:pPr>
      <w:r w:rsidRPr="00493D1C">
        <w:rPr>
          <w:rFonts w:cs="Arial"/>
          <w:lang w:eastAsia="ar-SA"/>
        </w:rPr>
        <w:t>Descripción.</w:t>
      </w:r>
    </w:p>
    <w:p w:rsidR="0030261C" w:rsidRPr="00493D1C" w:rsidRDefault="0030261C" w:rsidP="00444BB8">
      <w:pPr>
        <w:spacing w:after="0" w:line="240" w:lineRule="auto"/>
        <w:jc w:val="both"/>
        <w:rPr>
          <w:rFonts w:cs="Arial"/>
          <w:lang w:eastAsia="ar-SA"/>
        </w:rPr>
      </w:pPr>
      <w:r w:rsidRPr="00493D1C">
        <w:rPr>
          <w:rFonts w:cs="Arial"/>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30261C" w:rsidRPr="00493D1C" w:rsidRDefault="0030261C" w:rsidP="00444BB8">
      <w:pPr>
        <w:spacing w:after="0" w:line="240" w:lineRule="auto"/>
        <w:jc w:val="both"/>
        <w:rPr>
          <w:rFonts w:cs="Arial"/>
          <w:lang w:eastAsia="ar-SA"/>
        </w:rPr>
      </w:pPr>
    </w:p>
    <w:p w:rsidR="0030261C" w:rsidRPr="00493D1C" w:rsidRDefault="0030261C" w:rsidP="00444BB8">
      <w:pPr>
        <w:spacing w:after="0" w:line="240" w:lineRule="auto"/>
        <w:jc w:val="both"/>
        <w:rPr>
          <w:rFonts w:cs="Arial"/>
          <w:lang w:eastAsia="ar-SA"/>
        </w:rPr>
      </w:pPr>
      <w:r w:rsidRPr="00493D1C">
        <w:rPr>
          <w:rFonts w:cs="Arial"/>
          <w:lang w:eastAsia="ar-SA"/>
        </w:rPr>
        <w:t>Instructivo de llenado.</w:t>
      </w:r>
    </w:p>
    <w:p w:rsidR="0030261C" w:rsidRPr="00493D1C" w:rsidRDefault="0030261C" w:rsidP="00444BB8">
      <w:pPr>
        <w:spacing w:after="0" w:line="240" w:lineRule="auto"/>
        <w:jc w:val="both"/>
        <w:rPr>
          <w:rFonts w:cs="Arial"/>
          <w:lang w:eastAsia="ar-SA"/>
        </w:rPr>
      </w:pPr>
      <w:r w:rsidRPr="00493D1C">
        <w:rPr>
          <w:rFonts w:cs="Arial"/>
          <w:lang w:eastAsia="ar-SA"/>
        </w:rPr>
        <w:t>Llenar los campos conforme aplique tomando en cuenta los rangos previstos en el Acuerdo antes mencionado.</w:t>
      </w:r>
    </w:p>
    <w:p w:rsidR="0030261C" w:rsidRPr="00493D1C" w:rsidRDefault="0030261C" w:rsidP="00444BB8">
      <w:pPr>
        <w:numPr>
          <w:ilvl w:val="0"/>
          <w:numId w:val="22"/>
        </w:numPr>
        <w:spacing w:after="0" w:line="240" w:lineRule="auto"/>
        <w:jc w:val="both"/>
        <w:rPr>
          <w:rFonts w:cs="Arial"/>
          <w:lang w:eastAsia="ar-SA"/>
        </w:rPr>
      </w:pPr>
      <w:r w:rsidRPr="00493D1C">
        <w:rPr>
          <w:rFonts w:cs="Arial"/>
          <w:lang w:eastAsia="ar-SA"/>
        </w:rPr>
        <w:t>Señalar la fecha de suscripción del documento.</w:t>
      </w:r>
    </w:p>
    <w:p w:rsidR="0030261C" w:rsidRPr="00493D1C" w:rsidRDefault="0030261C" w:rsidP="00444BB8">
      <w:pPr>
        <w:numPr>
          <w:ilvl w:val="0"/>
          <w:numId w:val="22"/>
        </w:numPr>
        <w:spacing w:after="0" w:line="240" w:lineRule="auto"/>
        <w:jc w:val="both"/>
        <w:rPr>
          <w:rFonts w:cs="Arial"/>
          <w:lang w:eastAsia="ar-SA"/>
        </w:rPr>
      </w:pPr>
      <w:r w:rsidRPr="00493D1C">
        <w:rPr>
          <w:rFonts w:cs="Arial"/>
          <w:lang w:eastAsia="ar-SA"/>
        </w:rPr>
        <w:t>Anotar el nombre de la convocante.</w:t>
      </w:r>
    </w:p>
    <w:p w:rsidR="0030261C" w:rsidRPr="00493D1C" w:rsidRDefault="0030261C" w:rsidP="00444BB8">
      <w:pPr>
        <w:numPr>
          <w:ilvl w:val="0"/>
          <w:numId w:val="22"/>
        </w:numPr>
        <w:spacing w:after="0" w:line="240" w:lineRule="auto"/>
        <w:jc w:val="both"/>
        <w:rPr>
          <w:rFonts w:cs="Arial"/>
          <w:lang w:eastAsia="ar-SA"/>
        </w:rPr>
      </w:pPr>
      <w:r w:rsidRPr="00493D1C">
        <w:rPr>
          <w:rFonts w:cs="Arial"/>
          <w:lang w:eastAsia="ar-SA"/>
        </w:rPr>
        <w:t>Precisar el procedimiento de contratación de que se trate (licitación pública o invitación a cuando menos tres personas).</w:t>
      </w:r>
    </w:p>
    <w:p w:rsidR="0030261C" w:rsidRPr="00493D1C" w:rsidRDefault="0030261C" w:rsidP="00444BB8">
      <w:pPr>
        <w:numPr>
          <w:ilvl w:val="0"/>
          <w:numId w:val="22"/>
        </w:numPr>
        <w:spacing w:after="0" w:line="240" w:lineRule="auto"/>
        <w:jc w:val="both"/>
        <w:rPr>
          <w:rFonts w:cs="Arial"/>
          <w:lang w:eastAsia="ar-SA"/>
        </w:rPr>
      </w:pPr>
      <w:r w:rsidRPr="00493D1C">
        <w:rPr>
          <w:rFonts w:cs="Arial"/>
          <w:lang w:eastAsia="ar-SA"/>
        </w:rPr>
        <w:t xml:space="preserve">Indicar el número de procedimiento de contratación asignado por </w:t>
      </w:r>
      <w:r w:rsidR="00F671EA" w:rsidRPr="00493D1C">
        <w:rPr>
          <w:rFonts w:cs="Arial"/>
          <w:lang w:eastAsia="ar-SA"/>
        </w:rPr>
        <w:t>CompraNet</w:t>
      </w:r>
      <w:r w:rsidRPr="00493D1C">
        <w:rPr>
          <w:rFonts w:cs="Arial"/>
          <w:lang w:eastAsia="ar-SA"/>
        </w:rPr>
        <w:t>.</w:t>
      </w:r>
    </w:p>
    <w:p w:rsidR="0030261C" w:rsidRPr="00493D1C" w:rsidRDefault="0030261C" w:rsidP="00444BB8">
      <w:pPr>
        <w:numPr>
          <w:ilvl w:val="0"/>
          <w:numId w:val="22"/>
        </w:numPr>
        <w:spacing w:after="0" w:line="240" w:lineRule="auto"/>
        <w:jc w:val="both"/>
        <w:rPr>
          <w:rFonts w:cs="Arial"/>
          <w:lang w:eastAsia="ar-SA"/>
        </w:rPr>
      </w:pPr>
      <w:r w:rsidRPr="00493D1C">
        <w:rPr>
          <w:rFonts w:cs="Arial"/>
          <w:lang w:eastAsia="ar-SA"/>
        </w:rPr>
        <w:t>Anotar el nombre, razón social o denominación del licitante.</w:t>
      </w:r>
    </w:p>
    <w:p w:rsidR="0030261C" w:rsidRPr="00493D1C" w:rsidRDefault="0030261C" w:rsidP="00444BB8">
      <w:pPr>
        <w:numPr>
          <w:ilvl w:val="0"/>
          <w:numId w:val="22"/>
        </w:numPr>
        <w:spacing w:after="0" w:line="240" w:lineRule="auto"/>
        <w:jc w:val="both"/>
        <w:rPr>
          <w:rFonts w:cs="Arial"/>
          <w:lang w:eastAsia="ar-SA"/>
        </w:rPr>
      </w:pPr>
      <w:r w:rsidRPr="00493D1C">
        <w:rPr>
          <w:rFonts w:cs="Arial"/>
          <w:lang w:eastAsia="ar-SA"/>
        </w:rPr>
        <w:t>Indicar el Registro Federal de Contribuyentes del licitante.</w:t>
      </w:r>
    </w:p>
    <w:p w:rsidR="0030261C" w:rsidRPr="00493D1C" w:rsidRDefault="0030261C" w:rsidP="00444BB8">
      <w:pPr>
        <w:numPr>
          <w:ilvl w:val="0"/>
          <w:numId w:val="22"/>
        </w:numPr>
        <w:spacing w:after="0" w:line="240" w:lineRule="auto"/>
        <w:jc w:val="both"/>
        <w:rPr>
          <w:rFonts w:cs="Arial"/>
          <w:lang w:eastAsia="ar-SA"/>
        </w:rPr>
      </w:pPr>
      <w:r w:rsidRPr="00493D1C">
        <w:rPr>
          <w:rFonts w:cs="Arial"/>
          <w:lang w:eastAsia="ar-SA"/>
        </w:rPr>
        <w:t xml:space="preserve">Señalar el número que resulte de la aplicación de la expresión. Tope Máximo Combinado = (Trabajadores) x 10% + (Ventas anuales en millones de pesos) x 90%. </w:t>
      </w:r>
    </w:p>
    <w:p w:rsidR="0030261C" w:rsidRPr="00493D1C" w:rsidRDefault="0030261C" w:rsidP="00444BB8">
      <w:pPr>
        <w:spacing w:after="0" w:line="240" w:lineRule="auto"/>
        <w:jc w:val="both"/>
        <w:rPr>
          <w:rFonts w:cs="Arial"/>
          <w:lang w:eastAsia="ar-SA"/>
        </w:rPr>
      </w:pPr>
      <w:r w:rsidRPr="00493D1C">
        <w:rPr>
          <w:rFonts w:cs="Arial"/>
          <w:lang w:eastAsia="ar-SA"/>
        </w:rPr>
        <w:t xml:space="preserve">Para tales efectos puede utilizar la calculadora MIPYMES disponible en la página </w:t>
      </w:r>
      <w:hyperlink r:id="rId15" w:history="1">
        <w:r w:rsidRPr="00493D1C">
          <w:rPr>
            <w:rStyle w:val="Hipervnculo"/>
            <w:rFonts w:cs="Arial"/>
            <w:lang w:eastAsia="ar-SA"/>
          </w:rPr>
          <w:t>http.//www.comprasdegobierNúm.gob.mx/calculadora</w:t>
        </w:r>
      </w:hyperlink>
    </w:p>
    <w:p w:rsidR="0030261C" w:rsidRPr="00493D1C" w:rsidRDefault="0030261C" w:rsidP="00444BB8">
      <w:pPr>
        <w:spacing w:after="0" w:line="240" w:lineRule="auto"/>
        <w:jc w:val="both"/>
        <w:rPr>
          <w:rFonts w:cs="Arial"/>
          <w:lang w:eastAsia="ar-SA"/>
        </w:rPr>
      </w:pPr>
      <w:r w:rsidRPr="00493D1C">
        <w:rPr>
          <w:rFonts w:cs="Arial"/>
          <w:lang w:eastAsia="ar-SA"/>
        </w:rPr>
        <w:t>Para el concepto “Trabajadores”, utilizar el total de los trabajadores con los que cuenta la empresa a la fecha de la emisión de la manifestación.</w:t>
      </w:r>
    </w:p>
    <w:p w:rsidR="0030261C" w:rsidRPr="00493D1C" w:rsidRDefault="0030261C" w:rsidP="00444BB8">
      <w:pPr>
        <w:spacing w:after="0" w:line="240" w:lineRule="auto"/>
        <w:jc w:val="both"/>
        <w:rPr>
          <w:rFonts w:cs="Arial"/>
          <w:lang w:eastAsia="ar-SA"/>
        </w:rPr>
      </w:pPr>
      <w:r w:rsidRPr="00493D1C">
        <w:rPr>
          <w:rFonts w:cs="Arial"/>
          <w:lang w:eastAsia="ar-SA"/>
        </w:rPr>
        <w:t>Para el concepto “ventas anuales”, utilizar los datos conforme al reporte de su ejercicio fiscal correspondiente a la última declaración anual de impuestos federales, expresados en millones de pesos.</w:t>
      </w:r>
    </w:p>
    <w:p w:rsidR="0030261C" w:rsidRPr="00493D1C" w:rsidRDefault="0030261C" w:rsidP="00444BB8">
      <w:pPr>
        <w:numPr>
          <w:ilvl w:val="0"/>
          <w:numId w:val="22"/>
        </w:numPr>
        <w:spacing w:after="0" w:line="240" w:lineRule="auto"/>
        <w:jc w:val="both"/>
        <w:rPr>
          <w:rFonts w:cs="Arial"/>
          <w:lang w:eastAsia="ar-SA"/>
        </w:rPr>
      </w:pPr>
      <w:r w:rsidRPr="00493D1C">
        <w:rPr>
          <w:rFonts w:cs="Arial"/>
          <w:lang w:eastAsia="ar-SA"/>
        </w:rPr>
        <w:t>Señalar el tamaño de la empresa (Micro, Pequeña o Mediana), conforme al resultado de la operación señalada en el numeral anterior.</w:t>
      </w:r>
    </w:p>
    <w:p w:rsidR="0030261C" w:rsidRPr="00493D1C" w:rsidRDefault="0030261C" w:rsidP="00444BB8">
      <w:pPr>
        <w:numPr>
          <w:ilvl w:val="0"/>
          <w:numId w:val="22"/>
        </w:numPr>
        <w:spacing w:after="0" w:line="240" w:lineRule="auto"/>
        <w:jc w:val="both"/>
        <w:rPr>
          <w:rFonts w:cs="Arial"/>
          <w:lang w:eastAsia="ar-SA"/>
        </w:rPr>
      </w:pPr>
      <w:r w:rsidRPr="00493D1C">
        <w:rPr>
          <w:rFonts w:cs="Arial"/>
          <w:lang w:eastAsia="ar-SA"/>
        </w:rPr>
        <w:t>Anotar el nombre y firma del apoderado o representante legal del licitante.</w:t>
      </w:r>
    </w:p>
    <w:p w:rsidR="004D1D3D" w:rsidRPr="00493D1C" w:rsidRDefault="004D1D3D" w:rsidP="00444BB8">
      <w:pPr>
        <w:spacing w:after="0" w:line="240" w:lineRule="auto"/>
        <w:jc w:val="both"/>
        <w:rPr>
          <w:rFonts w:cs="Arial"/>
          <w:lang w:eastAsia="ar-SA"/>
        </w:rPr>
      </w:pPr>
    </w:p>
    <w:p w:rsidR="005E5D45" w:rsidRPr="00493D1C" w:rsidRDefault="005E5D45" w:rsidP="00444BB8">
      <w:pPr>
        <w:spacing w:after="0" w:line="240" w:lineRule="auto"/>
        <w:jc w:val="both"/>
        <w:rPr>
          <w:rFonts w:cs="Arial"/>
          <w:lang w:eastAsia="ar-SA"/>
        </w:rPr>
      </w:pPr>
    </w:p>
    <w:p w:rsidR="005E5D45" w:rsidRPr="00493D1C" w:rsidRDefault="005E5D45" w:rsidP="00444BB8">
      <w:pPr>
        <w:spacing w:after="0" w:line="240" w:lineRule="auto"/>
        <w:jc w:val="both"/>
        <w:rPr>
          <w:rFonts w:cs="Arial"/>
          <w:lang w:eastAsia="ar-SA"/>
        </w:rPr>
      </w:pPr>
    </w:p>
    <w:p w:rsidR="001B668A" w:rsidRDefault="0030261C" w:rsidP="00CE404B">
      <w:pPr>
        <w:pStyle w:val="Ttulo1"/>
        <w:sectPr w:rsidR="001B668A" w:rsidSect="00076560">
          <w:pgSz w:w="12240" w:h="15840"/>
          <w:pgMar w:top="1417" w:right="1608" w:bottom="1417" w:left="1701" w:header="284" w:footer="494" w:gutter="0"/>
          <w:cols w:space="708"/>
          <w:docGrid w:linePitch="360"/>
        </w:sectPr>
      </w:pPr>
      <w:r w:rsidRPr="00493D1C">
        <w:br w:type="page"/>
      </w:r>
      <w:bookmarkStart w:id="334" w:name="_Toc431386040"/>
      <w:bookmarkStart w:id="335" w:name="_Toc431386317"/>
    </w:p>
    <w:p w:rsidR="008F1DA2" w:rsidRPr="00493D1C" w:rsidRDefault="00F1606F" w:rsidP="00CE404B">
      <w:pPr>
        <w:pStyle w:val="Ttulo1"/>
      </w:pPr>
      <w:bookmarkStart w:id="336" w:name="_Toc7083506"/>
      <w:r w:rsidRPr="00493D1C">
        <w:t xml:space="preserve">Anexo </w:t>
      </w:r>
      <w:r w:rsidR="0030261C" w:rsidRPr="00493D1C">
        <w:t>9</w:t>
      </w:r>
      <w:bookmarkEnd w:id="334"/>
      <w:bookmarkEnd w:id="335"/>
      <w:r w:rsidR="008A7915" w:rsidRPr="00493D1C">
        <w:t>.-</w:t>
      </w:r>
      <w:r w:rsidR="00AD5E8A" w:rsidRPr="00493D1C">
        <w:t xml:space="preserve"> </w:t>
      </w:r>
      <w:r w:rsidRPr="00493D1C">
        <w:t>Propuesta Económica</w:t>
      </w:r>
      <w:bookmarkEnd w:id="336"/>
    </w:p>
    <w:p w:rsidR="00494AB2" w:rsidRPr="00493D1C" w:rsidRDefault="00494AB2" w:rsidP="003F4D15">
      <w:pPr>
        <w:tabs>
          <w:tab w:val="left" w:pos="10490"/>
        </w:tabs>
        <w:spacing w:after="0" w:line="240" w:lineRule="auto"/>
        <w:ind w:left="-142" w:right="-284"/>
        <w:jc w:val="both"/>
        <w:rPr>
          <w:rFonts w:cs="Arial"/>
          <w:bCs/>
          <w:sz w:val="18"/>
          <w:szCs w:val="18"/>
        </w:rPr>
      </w:pPr>
      <w:bookmarkStart w:id="337" w:name="_Toc473282400"/>
      <w:bookmarkEnd w:id="337"/>
    </w:p>
    <w:p w:rsidR="004E2730" w:rsidRPr="00493D1C" w:rsidRDefault="004E2730" w:rsidP="003F4D15">
      <w:pPr>
        <w:tabs>
          <w:tab w:val="left" w:pos="10490"/>
        </w:tabs>
        <w:spacing w:after="0" w:line="240" w:lineRule="auto"/>
        <w:ind w:left="-142" w:right="-284"/>
        <w:jc w:val="both"/>
        <w:rPr>
          <w:rFonts w:cs="Arial"/>
          <w:bCs/>
          <w:sz w:val="18"/>
          <w:szCs w:val="18"/>
        </w:rPr>
      </w:pPr>
      <w:r w:rsidRPr="00493D1C">
        <w:rPr>
          <w:rFonts w:cs="Arial"/>
          <w:bCs/>
          <w:sz w:val="18"/>
          <w:szCs w:val="18"/>
        </w:rPr>
        <w:t>Instituto Mexicano del Seguro Social</w:t>
      </w:r>
    </w:p>
    <w:p w:rsidR="004E2730" w:rsidRPr="00493D1C" w:rsidRDefault="004E2730" w:rsidP="003F4D15">
      <w:pPr>
        <w:tabs>
          <w:tab w:val="left" w:pos="10490"/>
        </w:tabs>
        <w:spacing w:after="0" w:line="240" w:lineRule="auto"/>
        <w:ind w:left="-142" w:right="-284"/>
        <w:jc w:val="both"/>
        <w:rPr>
          <w:rFonts w:cs="Arial"/>
          <w:bCs/>
          <w:sz w:val="18"/>
          <w:szCs w:val="18"/>
        </w:rPr>
      </w:pPr>
      <w:r w:rsidRPr="00493D1C">
        <w:rPr>
          <w:rFonts w:cs="Arial"/>
          <w:bCs/>
          <w:sz w:val="18"/>
          <w:szCs w:val="18"/>
        </w:rPr>
        <w:t>Dirección de Administración</w:t>
      </w:r>
    </w:p>
    <w:p w:rsidR="004E2730" w:rsidRPr="00493D1C" w:rsidRDefault="004E2730" w:rsidP="003F4D15">
      <w:pPr>
        <w:tabs>
          <w:tab w:val="left" w:pos="10490"/>
        </w:tabs>
        <w:spacing w:after="0" w:line="240" w:lineRule="auto"/>
        <w:ind w:left="-142" w:right="-284"/>
        <w:jc w:val="both"/>
        <w:rPr>
          <w:rFonts w:cs="Arial"/>
          <w:bCs/>
          <w:sz w:val="18"/>
          <w:szCs w:val="18"/>
        </w:rPr>
      </w:pPr>
      <w:r w:rsidRPr="00493D1C">
        <w:rPr>
          <w:rFonts w:cs="Arial"/>
          <w:bCs/>
          <w:sz w:val="18"/>
          <w:szCs w:val="18"/>
        </w:rPr>
        <w:t>Unidad de Adquisiciones e Infraestructura</w:t>
      </w:r>
    </w:p>
    <w:p w:rsidR="004E2730" w:rsidRPr="00493D1C" w:rsidRDefault="004E2730" w:rsidP="003F4D15">
      <w:pPr>
        <w:tabs>
          <w:tab w:val="left" w:pos="10490"/>
        </w:tabs>
        <w:spacing w:after="0" w:line="240" w:lineRule="auto"/>
        <w:ind w:left="-142" w:right="-284"/>
        <w:jc w:val="both"/>
        <w:rPr>
          <w:rFonts w:cs="Arial"/>
          <w:bCs/>
          <w:sz w:val="18"/>
          <w:szCs w:val="18"/>
        </w:rPr>
      </w:pPr>
      <w:r w:rsidRPr="00493D1C">
        <w:rPr>
          <w:rFonts w:cs="Arial"/>
          <w:bCs/>
          <w:sz w:val="18"/>
          <w:szCs w:val="18"/>
        </w:rPr>
        <w:t>Coordinación de Adquisición de Bienes y Contratación de Servicios</w:t>
      </w:r>
    </w:p>
    <w:p w:rsidR="004E2730" w:rsidRPr="00493D1C" w:rsidRDefault="004E2730" w:rsidP="003F4D15">
      <w:pPr>
        <w:tabs>
          <w:tab w:val="left" w:pos="10490"/>
        </w:tabs>
        <w:spacing w:after="0" w:line="240" w:lineRule="auto"/>
        <w:ind w:left="-142" w:right="-284"/>
        <w:jc w:val="both"/>
        <w:rPr>
          <w:rFonts w:cs="Arial"/>
          <w:bCs/>
          <w:sz w:val="18"/>
          <w:szCs w:val="18"/>
        </w:rPr>
      </w:pPr>
      <w:r w:rsidRPr="00493D1C">
        <w:rPr>
          <w:rFonts w:cs="Arial"/>
          <w:bCs/>
          <w:sz w:val="18"/>
          <w:szCs w:val="18"/>
        </w:rPr>
        <w:t>Coordinación Técnica de Adquisición de Bienes de Inversión y Activos</w:t>
      </w:r>
    </w:p>
    <w:p w:rsidR="004E2730" w:rsidRPr="00493D1C" w:rsidRDefault="004E2730" w:rsidP="003F4D15">
      <w:pPr>
        <w:tabs>
          <w:tab w:val="left" w:pos="10490"/>
        </w:tabs>
        <w:spacing w:after="0" w:line="240" w:lineRule="auto"/>
        <w:ind w:left="-142" w:right="-284"/>
        <w:jc w:val="both"/>
        <w:rPr>
          <w:rFonts w:cs="Arial"/>
          <w:bCs/>
          <w:sz w:val="18"/>
          <w:szCs w:val="18"/>
        </w:rPr>
      </w:pPr>
      <w:r w:rsidRPr="00493D1C">
        <w:rPr>
          <w:rFonts w:cs="Arial"/>
          <w:bCs/>
          <w:sz w:val="18"/>
          <w:szCs w:val="18"/>
        </w:rPr>
        <w:t>División de Contratación de Activos y Logística</w:t>
      </w:r>
    </w:p>
    <w:p w:rsidR="004E2730" w:rsidRDefault="004E2730" w:rsidP="003F4D15">
      <w:pPr>
        <w:spacing w:after="0" w:line="240" w:lineRule="auto"/>
        <w:ind w:left="-142" w:right="-284"/>
        <w:jc w:val="both"/>
        <w:rPr>
          <w:rFonts w:cs="Arial"/>
          <w:sz w:val="18"/>
          <w:szCs w:val="18"/>
          <w:lang w:val="es-ES" w:eastAsia="ar-SA"/>
        </w:rPr>
      </w:pPr>
      <w:r w:rsidRPr="00493D1C">
        <w:rPr>
          <w:rFonts w:cs="Arial"/>
          <w:sz w:val="18"/>
          <w:szCs w:val="18"/>
          <w:lang w:val="es-ES" w:eastAsia="ar-SA"/>
        </w:rPr>
        <w:t>Presente</w:t>
      </w:r>
    </w:p>
    <w:p w:rsidR="001B668A" w:rsidRDefault="001B668A" w:rsidP="001B668A">
      <w:pPr>
        <w:spacing w:after="0" w:line="240" w:lineRule="auto"/>
        <w:ind w:left="-142" w:right="-284"/>
        <w:jc w:val="both"/>
        <w:rPr>
          <w:rFonts w:cs="Arial"/>
          <w:sz w:val="18"/>
          <w:szCs w:val="18"/>
          <w:lang w:val="es-ES" w:eastAsia="ar-SA"/>
        </w:rPr>
      </w:pPr>
    </w:p>
    <w:tbl>
      <w:tblPr>
        <w:tblW w:w="5000" w:type="pct"/>
        <w:tblCellMar>
          <w:left w:w="70" w:type="dxa"/>
          <w:right w:w="70" w:type="dxa"/>
        </w:tblCellMar>
        <w:tblLook w:val="04A0" w:firstRow="1" w:lastRow="0" w:firstColumn="1" w:lastColumn="0" w:noHBand="0" w:noVBand="1"/>
      </w:tblPr>
      <w:tblGrid>
        <w:gridCol w:w="1349"/>
        <w:gridCol w:w="5484"/>
        <w:gridCol w:w="1393"/>
        <w:gridCol w:w="1682"/>
        <w:gridCol w:w="1590"/>
        <w:gridCol w:w="1646"/>
      </w:tblGrid>
      <w:tr w:rsidR="001B668A" w:rsidRPr="001B668A" w:rsidTr="001B668A">
        <w:trPr>
          <w:trHeight w:val="270"/>
        </w:trPr>
        <w:tc>
          <w:tcPr>
            <w:tcW w:w="513" w:type="pct"/>
            <w:tcBorders>
              <w:top w:val="nil"/>
              <w:left w:val="nil"/>
              <w:bottom w:val="nil"/>
              <w:right w:val="nil"/>
            </w:tcBorders>
            <w:shd w:val="clear" w:color="auto" w:fill="auto"/>
            <w:noWrap/>
            <w:vAlign w:val="bottom"/>
            <w:hideMark/>
          </w:tcPr>
          <w:p w:rsidR="001B668A" w:rsidRPr="001B668A" w:rsidRDefault="001B668A" w:rsidP="001B668A">
            <w:pPr>
              <w:spacing w:after="0" w:line="240" w:lineRule="auto"/>
              <w:jc w:val="center"/>
              <w:rPr>
                <w:rFonts w:eastAsia="Times New Roman" w:cs="Arial"/>
                <w:b/>
                <w:bCs/>
                <w:color w:val="FFFFFF"/>
                <w:lang w:val="es-ES" w:eastAsia="es-ES"/>
              </w:rPr>
            </w:pPr>
          </w:p>
        </w:tc>
        <w:tc>
          <w:tcPr>
            <w:tcW w:w="2086" w:type="pct"/>
            <w:tcBorders>
              <w:top w:val="nil"/>
              <w:left w:val="nil"/>
              <w:bottom w:val="nil"/>
              <w:right w:val="nil"/>
            </w:tcBorders>
            <w:shd w:val="clear" w:color="auto" w:fill="auto"/>
            <w:noWrap/>
            <w:vAlign w:val="bottom"/>
            <w:hideMark/>
          </w:tcPr>
          <w:p w:rsidR="001B668A" w:rsidRPr="001B668A" w:rsidRDefault="001B668A" w:rsidP="001B668A">
            <w:pPr>
              <w:spacing w:after="0" w:line="240" w:lineRule="auto"/>
              <w:jc w:val="center"/>
              <w:rPr>
                <w:rFonts w:eastAsia="Times New Roman" w:cs="Arial"/>
                <w:b/>
                <w:bCs/>
                <w:color w:val="FFFFFF"/>
                <w:lang w:val="es-ES" w:eastAsia="es-ES"/>
              </w:rPr>
            </w:pPr>
          </w:p>
        </w:tc>
        <w:tc>
          <w:tcPr>
            <w:tcW w:w="530" w:type="pct"/>
            <w:tcBorders>
              <w:top w:val="nil"/>
              <w:left w:val="nil"/>
              <w:bottom w:val="nil"/>
              <w:right w:val="nil"/>
            </w:tcBorders>
            <w:shd w:val="clear" w:color="auto" w:fill="auto"/>
            <w:noWrap/>
            <w:vAlign w:val="bottom"/>
            <w:hideMark/>
          </w:tcPr>
          <w:p w:rsidR="001B668A" w:rsidRPr="001B668A" w:rsidRDefault="001B668A" w:rsidP="001B668A">
            <w:pPr>
              <w:spacing w:after="0" w:line="240" w:lineRule="auto"/>
              <w:jc w:val="center"/>
              <w:rPr>
                <w:rFonts w:eastAsia="Times New Roman" w:cs="Arial"/>
                <w:b/>
                <w:bCs/>
                <w:color w:val="FFFFFF"/>
                <w:lang w:val="es-ES" w:eastAsia="es-ES"/>
              </w:rPr>
            </w:pPr>
          </w:p>
        </w:tc>
        <w:tc>
          <w:tcPr>
            <w:tcW w:w="640" w:type="pct"/>
            <w:tcBorders>
              <w:top w:val="nil"/>
              <w:left w:val="nil"/>
              <w:bottom w:val="nil"/>
              <w:right w:val="nil"/>
            </w:tcBorders>
            <w:shd w:val="clear" w:color="auto" w:fill="auto"/>
            <w:noWrap/>
            <w:vAlign w:val="bottom"/>
            <w:hideMark/>
          </w:tcPr>
          <w:p w:rsidR="001B668A" w:rsidRPr="001B668A" w:rsidRDefault="001B668A" w:rsidP="001B668A">
            <w:pPr>
              <w:spacing w:after="0" w:line="240" w:lineRule="auto"/>
              <w:rPr>
                <w:rFonts w:eastAsia="Times New Roman" w:cs="Arial"/>
                <w:lang w:val="es-ES" w:eastAsia="es-ES"/>
              </w:rPr>
            </w:pPr>
          </w:p>
        </w:tc>
        <w:tc>
          <w:tcPr>
            <w:tcW w:w="605" w:type="pct"/>
            <w:tcBorders>
              <w:top w:val="nil"/>
              <w:left w:val="nil"/>
              <w:bottom w:val="nil"/>
              <w:right w:val="nil"/>
            </w:tcBorders>
            <w:shd w:val="clear" w:color="auto" w:fill="auto"/>
            <w:noWrap/>
            <w:vAlign w:val="bottom"/>
            <w:hideMark/>
          </w:tcPr>
          <w:p w:rsidR="001B668A" w:rsidRPr="001B668A" w:rsidRDefault="001B668A" w:rsidP="001B668A">
            <w:pPr>
              <w:spacing w:after="0" w:line="240" w:lineRule="auto"/>
              <w:rPr>
                <w:rFonts w:eastAsia="Times New Roman" w:cs="Arial"/>
                <w:lang w:val="es-ES" w:eastAsia="es-ES"/>
              </w:rPr>
            </w:pPr>
          </w:p>
        </w:tc>
        <w:tc>
          <w:tcPr>
            <w:tcW w:w="626" w:type="pct"/>
            <w:tcBorders>
              <w:top w:val="nil"/>
              <w:left w:val="nil"/>
              <w:bottom w:val="nil"/>
              <w:right w:val="nil"/>
            </w:tcBorders>
            <w:shd w:val="clear" w:color="auto" w:fill="auto"/>
            <w:noWrap/>
            <w:vAlign w:val="bottom"/>
            <w:hideMark/>
          </w:tcPr>
          <w:p w:rsidR="001B668A" w:rsidRPr="001B668A" w:rsidRDefault="001B668A" w:rsidP="001B668A">
            <w:pPr>
              <w:spacing w:after="0" w:line="240" w:lineRule="auto"/>
              <w:jc w:val="center"/>
              <w:rPr>
                <w:rFonts w:eastAsia="Times New Roman" w:cs="Arial"/>
                <w:b/>
                <w:bCs/>
                <w:lang w:val="es-ES" w:eastAsia="es-ES"/>
              </w:rPr>
            </w:pPr>
          </w:p>
        </w:tc>
      </w:tr>
      <w:tr w:rsidR="001B668A" w:rsidRPr="001B668A" w:rsidTr="001B668A">
        <w:trPr>
          <w:trHeight w:val="255"/>
        </w:trPr>
        <w:tc>
          <w:tcPr>
            <w:tcW w:w="513" w:type="pct"/>
            <w:tcBorders>
              <w:top w:val="single" w:sz="8" w:space="0" w:color="auto"/>
              <w:left w:val="single" w:sz="8" w:space="0" w:color="auto"/>
              <w:bottom w:val="single" w:sz="4" w:space="0" w:color="auto"/>
              <w:right w:val="single" w:sz="4" w:space="0" w:color="auto"/>
            </w:tcBorders>
            <w:shd w:val="clear" w:color="000000" w:fill="000080"/>
            <w:noWrap/>
            <w:vAlign w:val="bottom"/>
            <w:hideMark/>
          </w:tcPr>
          <w:p w:rsidR="001B668A" w:rsidRPr="001B668A" w:rsidRDefault="001B668A" w:rsidP="001B668A">
            <w:pPr>
              <w:spacing w:after="0" w:line="240" w:lineRule="auto"/>
              <w:jc w:val="center"/>
              <w:rPr>
                <w:rFonts w:eastAsia="Times New Roman" w:cs="Arial"/>
                <w:b/>
                <w:bCs/>
                <w:color w:val="FFFFFF"/>
                <w:lang w:val="es-ES" w:eastAsia="es-ES"/>
              </w:rPr>
            </w:pPr>
            <w:r w:rsidRPr="001B668A">
              <w:rPr>
                <w:rFonts w:eastAsia="Times New Roman" w:cs="Arial"/>
                <w:b/>
                <w:bCs/>
                <w:color w:val="FFFFFF"/>
                <w:lang w:val="es-ES" w:eastAsia="es-ES"/>
              </w:rPr>
              <w:t>A</w:t>
            </w:r>
          </w:p>
        </w:tc>
        <w:tc>
          <w:tcPr>
            <w:tcW w:w="2086" w:type="pct"/>
            <w:tcBorders>
              <w:top w:val="single" w:sz="8" w:space="0" w:color="auto"/>
              <w:left w:val="nil"/>
              <w:bottom w:val="single" w:sz="4" w:space="0" w:color="auto"/>
              <w:right w:val="single" w:sz="4" w:space="0" w:color="auto"/>
            </w:tcBorders>
            <w:shd w:val="clear" w:color="000000" w:fill="000080"/>
            <w:noWrap/>
            <w:vAlign w:val="bottom"/>
            <w:hideMark/>
          </w:tcPr>
          <w:p w:rsidR="001B668A" w:rsidRPr="001B668A" w:rsidRDefault="001B668A" w:rsidP="001B668A">
            <w:pPr>
              <w:spacing w:after="0" w:line="240" w:lineRule="auto"/>
              <w:jc w:val="center"/>
              <w:rPr>
                <w:rFonts w:eastAsia="Times New Roman" w:cs="Arial"/>
                <w:b/>
                <w:bCs/>
                <w:color w:val="FFFFFF"/>
                <w:lang w:val="es-ES" w:eastAsia="es-ES"/>
              </w:rPr>
            </w:pPr>
            <w:r w:rsidRPr="001B668A">
              <w:rPr>
                <w:rFonts w:eastAsia="Times New Roman" w:cs="Arial"/>
                <w:b/>
                <w:bCs/>
                <w:color w:val="FFFFFF"/>
                <w:lang w:val="es-ES" w:eastAsia="es-ES"/>
              </w:rPr>
              <w:t>B</w:t>
            </w:r>
          </w:p>
        </w:tc>
        <w:tc>
          <w:tcPr>
            <w:tcW w:w="530" w:type="pct"/>
            <w:tcBorders>
              <w:top w:val="single" w:sz="8" w:space="0" w:color="auto"/>
              <w:left w:val="nil"/>
              <w:bottom w:val="single" w:sz="4" w:space="0" w:color="auto"/>
              <w:right w:val="single" w:sz="4" w:space="0" w:color="auto"/>
            </w:tcBorders>
            <w:shd w:val="clear" w:color="000000" w:fill="000080"/>
            <w:noWrap/>
            <w:vAlign w:val="bottom"/>
            <w:hideMark/>
          </w:tcPr>
          <w:p w:rsidR="001B668A" w:rsidRPr="001B668A" w:rsidRDefault="001B668A" w:rsidP="001B668A">
            <w:pPr>
              <w:spacing w:after="0" w:line="240" w:lineRule="auto"/>
              <w:jc w:val="center"/>
              <w:rPr>
                <w:rFonts w:eastAsia="Times New Roman" w:cs="Arial"/>
                <w:b/>
                <w:bCs/>
                <w:color w:val="FFFFFF"/>
                <w:lang w:val="es-ES" w:eastAsia="es-ES"/>
              </w:rPr>
            </w:pPr>
            <w:r w:rsidRPr="001B668A">
              <w:rPr>
                <w:rFonts w:eastAsia="Times New Roman" w:cs="Arial"/>
                <w:b/>
                <w:bCs/>
                <w:color w:val="FFFFFF"/>
                <w:lang w:val="es-ES" w:eastAsia="es-ES"/>
              </w:rPr>
              <w:t>C</w:t>
            </w:r>
          </w:p>
        </w:tc>
        <w:tc>
          <w:tcPr>
            <w:tcW w:w="640" w:type="pct"/>
            <w:tcBorders>
              <w:top w:val="single" w:sz="8" w:space="0" w:color="auto"/>
              <w:left w:val="nil"/>
              <w:bottom w:val="single" w:sz="4" w:space="0" w:color="auto"/>
              <w:right w:val="single" w:sz="4" w:space="0" w:color="auto"/>
            </w:tcBorders>
            <w:shd w:val="clear" w:color="000000" w:fill="000080"/>
            <w:noWrap/>
            <w:vAlign w:val="bottom"/>
            <w:hideMark/>
          </w:tcPr>
          <w:p w:rsidR="001B668A" w:rsidRPr="001B668A" w:rsidRDefault="001B668A" w:rsidP="001B668A">
            <w:pPr>
              <w:spacing w:after="0" w:line="240" w:lineRule="auto"/>
              <w:jc w:val="center"/>
              <w:rPr>
                <w:rFonts w:eastAsia="Times New Roman" w:cs="Arial"/>
                <w:b/>
                <w:bCs/>
                <w:color w:val="FFFFFF"/>
                <w:lang w:val="es-ES" w:eastAsia="es-ES"/>
              </w:rPr>
            </w:pPr>
            <w:r w:rsidRPr="001B668A">
              <w:rPr>
                <w:rFonts w:eastAsia="Times New Roman" w:cs="Arial"/>
                <w:b/>
                <w:bCs/>
                <w:color w:val="FFFFFF"/>
                <w:lang w:val="es-ES" w:eastAsia="es-ES"/>
              </w:rPr>
              <w:t>D</w:t>
            </w:r>
          </w:p>
        </w:tc>
        <w:tc>
          <w:tcPr>
            <w:tcW w:w="605" w:type="pct"/>
            <w:tcBorders>
              <w:top w:val="single" w:sz="8" w:space="0" w:color="auto"/>
              <w:left w:val="nil"/>
              <w:bottom w:val="single" w:sz="4" w:space="0" w:color="auto"/>
              <w:right w:val="single" w:sz="4" w:space="0" w:color="auto"/>
            </w:tcBorders>
            <w:shd w:val="clear" w:color="000000" w:fill="000080"/>
            <w:noWrap/>
            <w:vAlign w:val="bottom"/>
            <w:hideMark/>
          </w:tcPr>
          <w:p w:rsidR="001B668A" w:rsidRPr="001B668A" w:rsidRDefault="001B668A" w:rsidP="001B668A">
            <w:pPr>
              <w:spacing w:after="0" w:line="240" w:lineRule="auto"/>
              <w:jc w:val="center"/>
              <w:rPr>
                <w:rFonts w:eastAsia="Times New Roman" w:cs="Arial"/>
                <w:b/>
                <w:bCs/>
                <w:color w:val="FFFFFF"/>
                <w:lang w:val="es-ES" w:eastAsia="es-ES"/>
              </w:rPr>
            </w:pPr>
            <w:r w:rsidRPr="001B668A">
              <w:rPr>
                <w:rFonts w:eastAsia="Times New Roman" w:cs="Arial"/>
                <w:b/>
                <w:bCs/>
                <w:color w:val="FFFFFF"/>
                <w:lang w:val="es-ES" w:eastAsia="es-ES"/>
              </w:rPr>
              <w:t>E</w:t>
            </w:r>
          </w:p>
        </w:tc>
        <w:tc>
          <w:tcPr>
            <w:tcW w:w="626" w:type="pct"/>
            <w:tcBorders>
              <w:top w:val="single" w:sz="8" w:space="0" w:color="auto"/>
              <w:left w:val="nil"/>
              <w:bottom w:val="single" w:sz="4" w:space="0" w:color="auto"/>
              <w:right w:val="single" w:sz="4" w:space="0" w:color="auto"/>
            </w:tcBorders>
            <w:shd w:val="clear" w:color="000000" w:fill="000080"/>
            <w:noWrap/>
            <w:vAlign w:val="bottom"/>
            <w:hideMark/>
          </w:tcPr>
          <w:p w:rsidR="001B668A" w:rsidRPr="001B668A" w:rsidRDefault="001B668A" w:rsidP="001B668A">
            <w:pPr>
              <w:spacing w:after="0" w:line="240" w:lineRule="auto"/>
              <w:jc w:val="center"/>
              <w:rPr>
                <w:rFonts w:eastAsia="Times New Roman" w:cs="Arial"/>
                <w:b/>
                <w:bCs/>
                <w:color w:val="FFFFFF"/>
                <w:lang w:val="es-ES" w:eastAsia="es-ES"/>
              </w:rPr>
            </w:pPr>
            <w:r w:rsidRPr="001B668A">
              <w:rPr>
                <w:rFonts w:eastAsia="Times New Roman" w:cs="Arial"/>
                <w:b/>
                <w:bCs/>
                <w:color w:val="FFFFFF"/>
                <w:lang w:val="es-ES" w:eastAsia="es-ES"/>
              </w:rPr>
              <w:t>F</w:t>
            </w:r>
          </w:p>
        </w:tc>
      </w:tr>
      <w:tr w:rsidR="001B668A" w:rsidRPr="001B668A" w:rsidTr="001B668A">
        <w:trPr>
          <w:trHeight w:val="510"/>
        </w:trPr>
        <w:tc>
          <w:tcPr>
            <w:tcW w:w="513" w:type="pct"/>
            <w:tcBorders>
              <w:top w:val="nil"/>
              <w:left w:val="single" w:sz="8" w:space="0" w:color="auto"/>
              <w:bottom w:val="single" w:sz="4" w:space="0" w:color="auto"/>
              <w:right w:val="single" w:sz="4" w:space="0" w:color="auto"/>
            </w:tcBorders>
            <w:shd w:val="clear" w:color="000000" w:fill="000080"/>
            <w:vAlign w:val="center"/>
            <w:hideMark/>
          </w:tcPr>
          <w:p w:rsidR="001B668A" w:rsidRPr="001B668A" w:rsidRDefault="001B668A" w:rsidP="001B668A">
            <w:pPr>
              <w:spacing w:after="0" w:line="240" w:lineRule="auto"/>
              <w:jc w:val="center"/>
              <w:rPr>
                <w:rFonts w:eastAsia="Times New Roman" w:cs="Arial"/>
                <w:color w:val="FFFFFF"/>
                <w:lang w:val="es-ES" w:eastAsia="es-ES"/>
              </w:rPr>
            </w:pPr>
            <w:r w:rsidRPr="001B668A">
              <w:rPr>
                <w:rFonts w:eastAsia="Times New Roman" w:cs="Arial"/>
                <w:color w:val="FFFFFF"/>
                <w:lang w:val="es-ES" w:eastAsia="es-ES"/>
              </w:rPr>
              <w:t>ID del Subservicio</w:t>
            </w:r>
          </w:p>
        </w:tc>
        <w:tc>
          <w:tcPr>
            <w:tcW w:w="2086" w:type="pct"/>
            <w:tcBorders>
              <w:top w:val="nil"/>
              <w:left w:val="nil"/>
              <w:bottom w:val="single" w:sz="4" w:space="0" w:color="auto"/>
              <w:right w:val="single" w:sz="4" w:space="0" w:color="auto"/>
            </w:tcBorders>
            <w:shd w:val="clear" w:color="000000" w:fill="000080"/>
            <w:vAlign w:val="center"/>
            <w:hideMark/>
          </w:tcPr>
          <w:p w:rsidR="001B668A" w:rsidRPr="001B668A" w:rsidRDefault="001B668A" w:rsidP="001B668A">
            <w:pPr>
              <w:spacing w:after="0" w:line="240" w:lineRule="auto"/>
              <w:jc w:val="center"/>
              <w:rPr>
                <w:rFonts w:eastAsia="Times New Roman" w:cs="Arial"/>
                <w:color w:val="FFFFFF"/>
                <w:lang w:val="es-ES" w:eastAsia="es-ES"/>
              </w:rPr>
            </w:pPr>
            <w:r w:rsidRPr="001B668A">
              <w:rPr>
                <w:rFonts w:eastAsia="Times New Roman" w:cs="Arial"/>
                <w:color w:val="FFFFFF"/>
                <w:lang w:val="es-ES" w:eastAsia="es-ES"/>
              </w:rPr>
              <w:t>Nombre del Subservicio</w:t>
            </w:r>
          </w:p>
        </w:tc>
        <w:tc>
          <w:tcPr>
            <w:tcW w:w="530" w:type="pct"/>
            <w:tcBorders>
              <w:top w:val="nil"/>
              <w:left w:val="nil"/>
              <w:bottom w:val="single" w:sz="4" w:space="0" w:color="auto"/>
              <w:right w:val="single" w:sz="4" w:space="0" w:color="auto"/>
            </w:tcBorders>
            <w:shd w:val="clear" w:color="000000" w:fill="000080"/>
            <w:vAlign w:val="center"/>
            <w:hideMark/>
          </w:tcPr>
          <w:p w:rsidR="001B668A" w:rsidRPr="001B668A" w:rsidRDefault="001B668A" w:rsidP="001B668A">
            <w:pPr>
              <w:spacing w:after="0" w:line="240" w:lineRule="auto"/>
              <w:jc w:val="center"/>
              <w:rPr>
                <w:rFonts w:eastAsia="Times New Roman" w:cs="Arial"/>
                <w:color w:val="FFFFFF"/>
                <w:lang w:val="es-ES" w:eastAsia="es-ES"/>
              </w:rPr>
            </w:pPr>
            <w:r w:rsidRPr="001B668A">
              <w:rPr>
                <w:rFonts w:eastAsia="Times New Roman" w:cs="Arial"/>
                <w:color w:val="FFFFFF"/>
                <w:lang w:val="es-ES" w:eastAsia="es-ES"/>
              </w:rPr>
              <w:t>Cantidad</w:t>
            </w:r>
          </w:p>
        </w:tc>
        <w:tc>
          <w:tcPr>
            <w:tcW w:w="640" w:type="pct"/>
            <w:tcBorders>
              <w:top w:val="nil"/>
              <w:left w:val="nil"/>
              <w:bottom w:val="single" w:sz="4" w:space="0" w:color="auto"/>
              <w:right w:val="single" w:sz="4" w:space="0" w:color="auto"/>
            </w:tcBorders>
            <w:shd w:val="clear" w:color="000000" w:fill="000080"/>
            <w:vAlign w:val="center"/>
            <w:hideMark/>
          </w:tcPr>
          <w:p w:rsidR="001B668A" w:rsidRPr="001B668A" w:rsidRDefault="001B668A" w:rsidP="001B668A">
            <w:pPr>
              <w:spacing w:after="0" w:line="240" w:lineRule="auto"/>
              <w:jc w:val="center"/>
              <w:rPr>
                <w:rFonts w:eastAsia="Times New Roman" w:cs="Arial"/>
                <w:color w:val="FFFFFF"/>
                <w:lang w:val="es-ES" w:eastAsia="es-ES"/>
              </w:rPr>
            </w:pPr>
            <w:r w:rsidRPr="001B668A">
              <w:rPr>
                <w:rFonts w:eastAsia="Times New Roman" w:cs="Arial"/>
                <w:color w:val="FFFFFF"/>
                <w:lang w:val="es-ES" w:eastAsia="es-ES"/>
              </w:rPr>
              <w:t xml:space="preserve">Precio Unitario </w:t>
            </w:r>
          </w:p>
        </w:tc>
        <w:tc>
          <w:tcPr>
            <w:tcW w:w="605" w:type="pct"/>
            <w:tcBorders>
              <w:top w:val="nil"/>
              <w:left w:val="nil"/>
              <w:bottom w:val="single" w:sz="4" w:space="0" w:color="auto"/>
              <w:right w:val="single" w:sz="4" w:space="0" w:color="auto"/>
            </w:tcBorders>
            <w:shd w:val="clear" w:color="000000" w:fill="000080"/>
            <w:vAlign w:val="center"/>
            <w:hideMark/>
          </w:tcPr>
          <w:p w:rsidR="001B668A" w:rsidRPr="001B668A" w:rsidRDefault="001B668A" w:rsidP="001B668A">
            <w:pPr>
              <w:spacing w:after="0" w:line="240" w:lineRule="auto"/>
              <w:jc w:val="center"/>
              <w:rPr>
                <w:rFonts w:eastAsia="Times New Roman" w:cs="Arial"/>
                <w:color w:val="FFFFFF"/>
                <w:lang w:val="es-ES" w:eastAsia="es-ES"/>
              </w:rPr>
            </w:pPr>
            <w:r w:rsidRPr="001B668A">
              <w:rPr>
                <w:rFonts w:eastAsia="Times New Roman" w:cs="Arial"/>
                <w:color w:val="FFFFFF"/>
                <w:lang w:val="es-ES" w:eastAsia="es-ES"/>
              </w:rPr>
              <w:t>Tipo de Precio</w:t>
            </w:r>
          </w:p>
        </w:tc>
        <w:tc>
          <w:tcPr>
            <w:tcW w:w="626" w:type="pct"/>
            <w:tcBorders>
              <w:top w:val="nil"/>
              <w:left w:val="nil"/>
              <w:bottom w:val="single" w:sz="4" w:space="0" w:color="auto"/>
              <w:right w:val="single" w:sz="4" w:space="0" w:color="auto"/>
            </w:tcBorders>
            <w:shd w:val="clear" w:color="000000" w:fill="000080"/>
            <w:vAlign w:val="center"/>
            <w:hideMark/>
          </w:tcPr>
          <w:p w:rsidR="001B668A" w:rsidRPr="001B668A" w:rsidRDefault="001B668A" w:rsidP="001B668A">
            <w:pPr>
              <w:spacing w:after="0" w:line="240" w:lineRule="auto"/>
              <w:jc w:val="center"/>
              <w:rPr>
                <w:rFonts w:eastAsia="Times New Roman" w:cs="Arial"/>
                <w:color w:val="FFFFFF"/>
                <w:lang w:val="es-ES" w:eastAsia="es-ES"/>
              </w:rPr>
            </w:pPr>
            <w:r w:rsidRPr="001B668A">
              <w:rPr>
                <w:rFonts w:eastAsia="Times New Roman" w:cs="Arial"/>
                <w:color w:val="FFFFFF"/>
                <w:lang w:val="es-ES" w:eastAsia="es-ES"/>
              </w:rPr>
              <w:t>Importe</w:t>
            </w:r>
          </w:p>
        </w:tc>
      </w:tr>
      <w:tr w:rsidR="001B668A" w:rsidRPr="001B668A" w:rsidTr="001B668A">
        <w:trPr>
          <w:trHeight w:val="263"/>
        </w:trPr>
        <w:tc>
          <w:tcPr>
            <w:tcW w:w="513" w:type="pct"/>
            <w:tcBorders>
              <w:top w:val="nil"/>
              <w:left w:val="single" w:sz="8" w:space="0" w:color="auto"/>
              <w:bottom w:val="single" w:sz="4" w:space="0" w:color="auto"/>
              <w:right w:val="single" w:sz="4" w:space="0" w:color="auto"/>
            </w:tcBorders>
            <w:shd w:val="clear" w:color="auto" w:fill="auto"/>
            <w:vAlign w:val="center"/>
            <w:hideMark/>
          </w:tcPr>
          <w:p w:rsidR="001B668A" w:rsidRPr="001B668A" w:rsidRDefault="001B668A" w:rsidP="001B668A">
            <w:pPr>
              <w:spacing w:after="0" w:line="240" w:lineRule="auto"/>
              <w:jc w:val="center"/>
              <w:rPr>
                <w:rFonts w:eastAsia="Times New Roman" w:cs="Arial"/>
                <w:color w:val="000000"/>
                <w:lang w:val="es-ES" w:eastAsia="es-ES"/>
              </w:rPr>
            </w:pPr>
            <w:r w:rsidRPr="001B668A">
              <w:rPr>
                <w:rFonts w:eastAsia="Times New Roman" w:cs="Arial"/>
                <w:color w:val="000000"/>
                <w:lang w:val="es-ES" w:eastAsia="es-ES"/>
              </w:rPr>
              <w:t>1</w:t>
            </w:r>
          </w:p>
        </w:tc>
        <w:tc>
          <w:tcPr>
            <w:tcW w:w="2086" w:type="pct"/>
            <w:tcBorders>
              <w:top w:val="nil"/>
              <w:left w:val="nil"/>
              <w:bottom w:val="single" w:sz="4" w:space="0" w:color="auto"/>
              <w:right w:val="single" w:sz="4" w:space="0" w:color="auto"/>
            </w:tcBorders>
            <w:shd w:val="clear" w:color="auto" w:fill="auto"/>
            <w:vAlign w:val="center"/>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Soporte y Mantenimiento Equipo VMAX 2451</w:t>
            </w:r>
          </w:p>
        </w:tc>
        <w:tc>
          <w:tcPr>
            <w:tcW w:w="530" w:type="pct"/>
            <w:tcBorders>
              <w:top w:val="nil"/>
              <w:left w:val="nil"/>
              <w:bottom w:val="single" w:sz="4" w:space="0" w:color="auto"/>
              <w:right w:val="single" w:sz="4" w:space="0" w:color="auto"/>
            </w:tcBorders>
            <w:shd w:val="clear" w:color="auto" w:fill="auto"/>
            <w:vAlign w:val="center"/>
            <w:hideMark/>
          </w:tcPr>
          <w:p w:rsidR="001B668A" w:rsidRPr="001B668A" w:rsidRDefault="001B668A" w:rsidP="001B668A">
            <w:pPr>
              <w:spacing w:after="0" w:line="240" w:lineRule="auto"/>
              <w:jc w:val="center"/>
              <w:rPr>
                <w:rFonts w:eastAsia="Times New Roman" w:cs="Arial"/>
                <w:lang w:val="es-ES" w:eastAsia="es-ES"/>
              </w:rPr>
            </w:pPr>
            <w:r w:rsidRPr="001B668A">
              <w:rPr>
                <w:rFonts w:eastAsia="Times New Roman" w:cs="Arial"/>
                <w:lang w:val="es-ES" w:eastAsia="es-ES"/>
              </w:rPr>
              <w:t>1</w:t>
            </w:r>
          </w:p>
        </w:tc>
        <w:tc>
          <w:tcPr>
            <w:tcW w:w="640" w:type="pct"/>
            <w:tcBorders>
              <w:top w:val="nil"/>
              <w:left w:val="nil"/>
              <w:bottom w:val="single" w:sz="4" w:space="0" w:color="auto"/>
              <w:right w:val="single" w:sz="4" w:space="0" w:color="auto"/>
            </w:tcBorders>
            <w:shd w:val="clear" w:color="000000" w:fill="A9D08E"/>
            <w:noWrap/>
            <w:vAlign w:val="center"/>
            <w:hideMark/>
          </w:tcPr>
          <w:p w:rsidR="001B668A" w:rsidRPr="001B668A" w:rsidRDefault="001B668A" w:rsidP="001B668A">
            <w:pPr>
              <w:spacing w:after="0" w:line="240" w:lineRule="auto"/>
              <w:jc w:val="right"/>
              <w:rPr>
                <w:rFonts w:eastAsia="Times New Roman" w:cs="Arial"/>
                <w:lang w:val="es-ES" w:eastAsia="es-ES"/>
              </w:rPr>
            </w:pPr>
            <w:r w:rsidRPr="001B668A">
              <w:rPr>
                <w:rFonts w:eastAsia="Times New Roman" w:cs="Arial"/>
                <w:lang w:val="es-ES" w:eastAsia="es-ES"/>
              </w:rPr>
              <w:t> </w:t>
            </w:r>
          </w:p>
        </w:tc>
        <w:tc>
          <w:tcPr>
            <w:tcW w:w="605" w:type="pct"/>
            <w:tcBorders>
              <w:top w:val="nil"/>
              <w:left w:val="nil"/>
              <w:bottom w:val="single" w:sz="4" w:space="0" w:color="auto"/>
              <w:right w:val="single" w:sz="4" w:space="0" w:color="auto"/>
            </w:tcBorders>
            <w:shd w:val="clear" w:color="auto" w:fill="auto"/>
            <w:noWrap/>
            <w:vAlign w:val="center"/>
            <w:hideMark/>
          </w:tcPr>
          <w:p w:rsidR="001B668A" w:rsidRPr="001B668A" w:rsidRDefault="001B668A" w:rsidP="001B668A">
            <w:pPr>
              <w:spacing w:after="0" w:line="240" w:lineRule="auto"/>
              <w:jc w:val="center"/>
              <w:rPr>
                <w:rFonts w:eastAsia="Times New Roman" w:cs="Arial"/>
                <w:lang w:val="es-ES" w:eastAsia="es-ES"/>
              </w:rPr>
            </w:pPr>
            <w:r w:rsidRPr="001B668A">
              <w:rPr>
                <w:rFonts w:eastAsia="Times New Roman" w:cs="Arial"/>
                <w:lang w:val="es-ES" w:eastAsia="es-ES"/>
              </w:rPr>
              <w:t xml:space="preserve">Unitario </w:t>
            </w:r>
          </w:p>
        </w:tc>
        <w:tc>
          <w:tcPr>
            <w:tcW w:w="626" w:type="pct"/>
            <w:tcBorders>
              <w:top w:val="nil"/>
              <w:left w:val="nil"/>
              <w:bottom w:val="single" w:sz="4" w:space="0" w:color="auto"/>
              <w:right w:val="single" w:sz="4" w:space="0" w:color="auto"/>
            </w:tcBorders>
            <w:shd w:val="clear" w:color="000000" w:fill="FFCC00"/>
            <w:vAlign w:val="center"/>
            <w:hideMark/>
          </w:tcPr>
          <w:p w:rsidR="001B668A" w:rsidRPr="001B668A" w:rsidRDefault="001B668A" w:rsidP="001B668A">
            <w:pPr>
              <w:spacing w:after="0" w:line="240" w:lineRule="auto"/>
              <w:jc w:val="right"/>
              <w:rPr>
                <w:rFonts w:eastAsia="Times New Roman" w:cs="Arial"/>
                <w:lang w:val="es-ES" w:eastAsia="es-ES"/>
              </w:rPr>
            </w:pPr>
            <w:r w:rsidRPr="001B668A">
              <w:rPr>
                <w:rFonts w:eastAsia="Times New Roman" w:cs="Arial"/>
                <w:lang w:val="es-ES" w:eastAsia="es-ES"/>
              </w:rPr>
              <w:t>$0.00</w:t>
            </w:r>
          </w:p>
        </w:tc>
      </w:tr>
      <w:tr w:rsidR="001B668A" w:rsidRPr="001B668A" w:rsidTr="001B668A">
        <w:trPr>
          <w:trHeight w:val="263"/>
        </w:trPr>
        <w:tc>
          <w:tcPr>
            <w:tcW w:w="513" w:type="pct"/>
            <w:tcBorders>
              <w:top w:val="nil"/>
              <w:left w:val="single" w:sz="8" w:space="0" w:color="auto"/>
              <w:bottom w:val="single" w:sz="4" w:space="0" w:color="auto"/>
              <w:right w:val="single" w:sz="4" w:space="0" w:color="auto"/>
            </w:tcBorders>
            <w:shd w:val="clear" w:color="auto" w:fill="auto"/>
            <w:noWrap/>
            <w:vAlign w:val="center"/>
            <w:hideMark/>
          </w:tcPr>
          <w:p w:rsidR="001B668A" w:rsidRPr="001B668A" w:rsidRDefault="001B668A" w:rsidP="001B668A">
            <w:pPr>
              <w:spacing w:after="0" w:line="240" w:lineRule="auto"/>
              <w:jc w:val="center"/>
              <w:rPr>
                <w:rFonts w:eastAsia="Times New Roman" w:cs="Arial"/>
                <w:color w:val="000000"/>
                <w:lang w:val="es-ES" w:eastAsia="es-ES"/>
              </w:rPr>
            </w:pPr>
            <w:r w:rsidRPr="001B668A">
              <w:rPr>
                <w:rFonts w:eastAsia="Times New Roman" w:cs="Arial"/>
                <w:color w:val="000000"/>
                <w:lang w:val="es-ES" w:eastAsia="es-ES"/>
              </w:rPr>
              <w:t>2</w:t>
            </w:r>
          </w:p>
        </w:tc>
        <w:tc>
          <w:tcPr>
            <w:tcW w:w="2086" w:type="pct"/>
            <w:tcBorders>
              <w:top w:val="nil"/>
              <w:left w:val="nil"/>
              <w:bottom w:val="single" w:sz="4" w:space="0" w:color="auto"/>
              <w:right w:val="single" w:sz="4" w:space="0" w:color="auto"/>
            </w:tcBorders>
            <w:shd w:val="clear" w:color="auto" w:fill="auto"/>
            <w:vAlign w:val="center"/>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Soporte y Mantenimiento Equipo VMAX 20K</w:t>
            </w:r>
          </w:p>
        </w:tc>
        <w:tc>
          <w:tcPr>
            <w:tcW w:w="530" w:type="pct"/>
            <w:tcBorders>
              <w:top w:val="nil"/>
              <w:left w:val="nil"/>
              <w:bottom w:val="single" w:sz="4" w:space="0" w:color="auto"/>
              <w:right w:val="single" w:sz="4" w:space="0" w:color="auto"/>
            </w:tcBorders>
            <w:shd w:val="clear" w:color="auto" w:fill="auto"/>
            <w:vAlign w:val="center"/>
            <w:hideMark/>
          </w:tcPr>
          <w:p w:rsidR="001B668A" w:rsidRPr="001B668A" w:rsidRDefault="001B668A" w:rsidP="001B668A">
            <w:pPr>
              <w:spacing w:after="0" w:line="240" w:lineRule="auto"/>
              <w:jc w:val="center"/>
              <w:rPr>
                <w:rFonts w:eastAsia="Times New Roman" w:cs="Arial"/>
                <w:lang w:val="es-ES" w:eastAsia="es-ES"/>
              </w:rPr>
            </w:pPr>
            <w:r w:rsidRPr="001B668A">
              <w:rPr>
                <w:rFonts w:eastAsia="Times New Roman" w:cs="Arial"/>
                <w:lang w:val="es-ES" w:eastAsia="es-ES"/>
              </w:rPr>
              <w:t>1</w:t>
            </w:r>
          </w:p>
        </w:tc>
        <w:tc>
          <w:tcPr>
            <w:tcW w:w="640" w:type="pct"/>
            <w:tcBorders>
              <w:top w:val="nil"/>
              <w:left w:val="nil"/>
              <w:bottom w:val="single" w:sz="4" w:space="0" w:color="auto"/>
              <w:right w:val="single" w:sz="4" w:space="0" w:color="auto"/>
            </w:tcBorders>
            <w:shd w:val="clear" w:color="000000" w:fill="A9D08E"/>
            <w:noWrap/>
            <w:vAlign w:val="center"/>
            <w:hideMark/>
          </w:tcPr>
          <w:p w:rsidR="001B668A" w:rsidRPr="001B668A" w:rsidRDefault="001B668A" w:rsidP="001B668A">
            <w:pPr>
              <w:spacing w:after="0" w:line="240" w:lineRule="auto"/>
              <w:jc w:val="right"/>
              <w:rPr>
                <w:rFonts w:eastAsia="Times New Roman" w:cs="Arial"/>
                <w:lang w:val="es-ES" w:eastAsia="es-ES"/>
              </w:rPr>
            </w:pPr>
            <w:r w:rsidRPr="001B668A">
              <w:rPr>
                <w:rFonts w:eastAsia="Times New Roman" w:cs="Arial"/>
                <w:lang w:val="es-ES" w:eastAsia="es-ES"/>
              </w:rPr>
              <w:t> </w:t>
            </w:r>
          </w:p>
        </w:tc>
        <w:tc>
          <w:tcPr>
            <w:tcW w:w="605" w:type="pct"/>
            <w:tcBorders>
              <w:top w:val="nil"/>
              <w:left w:val="nil"/>
              <w:bottom w:val="single" w:sz="4" w:space="0" w:color="auto"/>
              <w:right w:val="single" w:sz="4" w:space="0" w:color="auto"/>
            </w:tcBorders>
            <w:shd w:val="clear" w:color="auto" w:fill="auto"/>
            <w:noWrap/>
            <w:vAlign w:val="center"/>
            <w:hideMark/>
          </w:tcPr>
          <w:p w:rsidR="001B668A" w:rsidRPr="001B668A" w:rsidRDefault="001B668A" w:rsidP="001B668A">
            <w:pPr>
              <w:spacing w:after="0" w:line="240" w:lineRule="auto"/>
              <w:jc w:val="center"/>
              <w:rPr>
                <w:rFonts w:eastAsia="Times New Roman" w:cs="Arial"/>
                <w:lang w:val="es-ES" w:eastAsia="es-ES"/>
              </w:rPr>
            </w:pPr>
            <w:r w:rsidRPr="001B668A">
              <w:rPr>
                <w:rFonts w:eastAsia="Times New Roman" w:cs="Arial"/>
                <w:lang w:val="es-ES" w:eastAsia="es-ES"/>
              </w:rPr>
              <w:t xml:space="preserve">Unitario </w:t>
            </w:r>
          </w:p>
        </w:tc>
        <w:tc>
          <w:tcPr>
            <w:tcW w:w="626" w:type="pct"/>
            <w:tcBorders>
              <w:top w:val="nil"/>
              <w:left w:val="nil"/>
              <w:bottom w:val="single" w:sz="4" w:space="0" w:color="auto"/>
              <w:right w:val="single" w:sz="4" w:space="0" w:color="auto"/>
            </w:tcBorders>
            <w:shd w:val="clear" w:color="000000" w:fill="FFCC00"/>
            <w:vAlign w:val="center"/>
            <w:hideMark/>
          </w:tcPr>
          <w:p w:rsidR="001B668A" w:rsidRPr="001B668A" w:rsidRDefault="001B668A" w:rsidP="001B668A">
            <w:pPr>
              <w:spacing w:after="0" w:line="240" w:lineRule="auto"/>
              <w:jc w:val="right"/>
              <w:rPr>
                <w:rFonts w:eastAsia="Times New Roman" w:cs="Arial"/>
                <w:lang w:val="es-ES" w:eastAsia="es-ES"/>
              </w:rPr>
            </w:pPr>
            <w:r w:rsidRPr="001B668A">
              <w:rPr>
                <w:rFonts w:eastAsia="Times New Roman" w:cs="Arial"/>
                <w:lang w:val="es-ES" w:eastAsia="es-ES"/>
              </w:rPr>
              <w:t>$0.00</w:t>
            </w:r>
          </w:p>
        </w:tc>
      </w:tr>
      <w:tr w:rsidR="001B668A" w:rsidRPr="001B668A" w:rsidTr="001B668A">
        <w:trPr>
          <w:trHeight w:val="263"/>
        </w:trPr>
        <w:tc>
          <w:tcPr>
            <w:tcW w:w="513" w:type="pct"/>
            <w:tcBorders>
              <w:top w:val="nil"/>
              <w:left w:val="single" w:sz="8" w:space="0" w:color="auto"/>
              <w:bottom w:val="single" w:sz="4" w:space="0" w:color="auto"/>
              <w:right w:val="single" w:sz="4" w:space="0" w:color="auto"/>
            </w:tcBorders>
            <w:shd w:val="clear" w:color="auto" w:fill="auto"/>
            <w:vAlign w:val="center"/>
            <w:hideMark/>
          </w:tcPr>
          <w:p w:rsidR="001B668A" w:rsidRPr="001B668A" w:rsidRDefault="001B668A" w:rsidP="001B668A">
            <w:pPr>
              <w:spacing w:after="0" w:line="240" w:lineRule="auto"/>
              <w:jc w:val="center"/>
              <w:rPr>
                <w:rFonts w:eastAsia="Times New Roman" w:cs="Arial"/>
                <w:color w:val="000000"/>
                <w:lang w:val="es-ES" w:eastAsia="es-ES"/>
              </w:rPr>
            </w:pPr>
            <w:r w:rsidRPr="001B668A">
              <w:rPr>
                <w:rFonts w:eastAsia="Times New Roman" w:cs="Arial"/>
                <w:color w:val="000000"/>
                <w:lang w:val="es-ES" w:eastAsia="es-ES"/>
              </w:rPr>
              <w:t>3</w:t>
            </w:r>
          </w:p>
        </w:tc>
        <w:tc>
          <w:tcPr>
            <w:tcW w:w="2086" w:type="pct"/>
            <w:tcBorders>
              <w:top w:val="nil"/>
              <w:left w:val="nil"/>
              <w:bottom w:val="single" w:sz="4" w:space="0" w:color="auto"/>
              <w:right w:val="single" w:sz="4" w:space="0" w:color="auto"/>
            </w:tcBorders>
            <w:shd w:val="clear" w:color="auto" w:fill="auto"/>
            <w:vAlign w:val="center"/>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Soporte y Mantenimiento Equipo  EMC2 VNX5500</w:t>
            </w:r>
          </w:p>
        </w:tc>
        <w:tc>
          <w:tcPr>
            <w:tcW w:w="530" w:type="pct"/>
            <w:tcBorders>
              <w:top w:val="nil"/>
              <w:left w:val="nil"/>
              <w:bottom w:val="single" w:sz="4" w:space="0" w:color="auto"/>
              <w:right w:val="single" w:sz="4" w:space="0" w:color="auto"/>
            </w:tcBorders>
            <w:shd w:val="clear" w:color="auto" w:fill="auto"/>
            <w:vAlign w:val="center"/>
            <w:hideMark/>
          </w:tcPr>
          <w:p w:rsidR="001B668A" w:rsidRPr="001B668A" w:rsidRDefault="001B668A" w:rsidP="001B668A">
            <w:pPr>
              <w:spacing w:after="0" w:line="240" w:lineRule="auto"/>
              <w:jc w:val="center"/>
              <w:rPr>
                <w:rFonts w:eastAsia="Times New Roman" w:cs="Arial"/>
                <w:lang w:val="es-ES" w:eastAsia="es-ES"/>
              </w:rPr>
            </w:pPr>
            <w:r w:rsidRPr="001B668A">
              <w:rPr>
                <w:rFonts w:eastAsia="Times New Roman" w:cs="Arial"/>
                <w:lang w:val="es-ES" w:eastAsia="es-ES"/>
              </w:rPr>
              <w:t>1</w:t>
            </w:r>
          </w:p>
        </w:tc>
        <w:tc>
          <w:tcPr>
            <w:tcW w:w="640" w:type="pct"/>
            <w:tcBorders>
              <w:top w:val="nil"/>
              <w:left w:val="nil"/>
              <w:bottom w:val="single" w:sz="4" w:space="0" w:color="auto"/>
              <w:right w:val="single" w:sz="4" w:space="0" w:color="auto"/>
            </w:tcBorders>
            <w:shd w:val="clear" w:color="000000" w:fill="A9D08E"/>
            <w:noWrap/>
            <w:vAlign w:val="center"/>
            <w:hideMark/>
          </w:tcPr>
          <w:p w:rsidR="001B668A" w:rsidRPr="001B668A" w:rsidRDefault="001B668A" w:rsidP="001B668A">
            <w:pPr>
              <w:spacing w:after="0" w:line="240" w:lineRule="auto"/>
              <w:jc w:val="right"/>
              <w:rPr>
                <w:rFonts w:eastAsia="Times New Roman" w:cs="Arial"/>
                <w:lang w:val="es-ES" w:eastAsia="es-ES"/>
              </w:rPr>
            </w:pPr>
            <w:r w:rsidRPr="001B668A">
              <w:rPr>
                <w:rFonts w:eastAsia="Times New Roman" w:cs="Arial"/>
                <w:lang w:val="es-ES" w:eastAsia="es-ES"/>
              </w:rPr>
              <w:t> </w:t>
            </w:r>
          </w:p>
        </w:tc>
        <w:tc>
          <w:tcPr>
            <w:tcW w:w="605" w:type="pct"/>
            <w:tcBorders>
              <w:top w:val="nil"/>
              <w:left w:val="nil"/>
              <w:bottom w:val="single" w:sz="4" w:space="0" w:color="auto"/>
              <w:right w:val="single" w:sz="4" w:space="0" w:color="auto"/>
            </w:tcBorders>
            <w:shd w:val="clear" w:color="auto" w:fill="auto"/>
            <w:noWrap/>
            <w:vAlign w:val="center"/>
            <w:hideMark/>
          </w:tcPr>
          <w:p w:rsidR="001B668A" w:rsidRPr="001B668A" w:rsidRDefault="001B668A" w:rsidP="001B668A">
            <w:pPr>
              <w:spacing w:after="0" w:line="240" w:lineRule="auto"/>
              <w:jc w:val="center"/>
              <w:rPr>
                <w:rFonts w:eastAsia="Times New Roman" w:cs="Arial"/>
                <w:lang w:val="es-ES" w:eastAsia="es-ES"/>
              </w:rPr>
            </w:pPr>
            <w:r w:rsidRPr="001B668A">
              <w:rPr>
                <w:rFonts w:eastAsia="Times New Roman" w:cs="Arial"/>
                <w:lang w:val="es-ES" w:eastAsia="es-ES"/>
              </w:rPr>
              <w:t xml:space="preserve">Unitario </w:t>
            </w:r>
          </w:p>
        </w:tc>
        <w:tc>
          <w:tcPr>
            <w:tcW w:w="626" w:type="pct"/>
            <w:tcBorders>
              <w:top w:val="nil"/>
              <w:left w:val="nil"/>
              <w:bottom w:val="single" w:sz="4" w:space="0" w:color="auto"/>
              <w:right w:val="single" w:sz="4" w:space="0" w:color="auto"/>
            </w:tcBorders>
            <w:shd w:val="clear" w:color="000000" w:fill="FFCC00"/>
            <w:vAlign w:val="center"/>
            <w:hideMark/>
          </w:tcPr>
          <w:p w:rsidR="001B668A" w:rsidRPr="001B668A" w:rsidRDefault="001B668A" w:rsidP="001B668A">
            <w:pPr>
              <w:spacing w:after="0" w:line="240" w:lineRule="auto"/>
              <w:jc w:val="right"/>
              <w:rPr>
                <w:rFonts w:eastAsia="Times New Roman" w:cs="Arial"/>
                <w:lang w:val="es-ES" w:eastAsia="es-ES"/>
              </w:rPr>
            </w:pPr>
            <w:r w:rsidRPr="001B668A">
              <w:rPr>
                <w:rFonts w:eastAsia="Times New Roman" w:cs="Arial"/>
                <w:lang w:val="es-ES" w:eastAsia="es-ES"/>
              </w:rPr>
              <w:t>$0.00</w:t>
            </w:r>
          </w:p>
        </w:tc>
      </w:tr>
      <w:tr w:rsidR="001B668A" w:rsidRPr="001B668A" w:rsidTr="001B668A">
        <w:trPr>
          <w:trHeight w:val="263"/>
        </w:trPr>
        <w:tc>
          <w:tcPr>
            <w:tcW w:w="513" w:type="pct"/>
            <w:tcBorders>
              <w:top w:val="nil"/>
              <w:left w:val="single" w:sz="8" w:space="0" w:color="auto"/>
              <w:bottom w:val="single" w:sz="4" w:space="0" w:color="auto"/>
              <w:right w:val="single" w:sz="4" w:space="0" w:color="auto"/>
            </w:tcBorders>
            <w:shd w:val="clear" w:color="auto" w:fill="auto"/>
            <w:noWrap/>
            <w:vAlign w:val="center"/>
            <w:hideMark/>
          </w:tcPr>
          <w:p w:rsidR="001B668A" w:rsidRPr="001B668A" w:rsidRDefault="001B668A" w:rsidP="001B668A">
            <w:pPr>
              <w:spacing w:after="0" w:line="240" w:lineRule="auto"/>
              <w:jc w:val="center"/>
              <w:rPr>
                <w:rFonts w:eastAsia="Times New Roman" w:cs="Arial"/>
                <w:color w:val="000000"/>
                <w:lang w:val="es-ES" w:eastAsia="es-ES"/>
              </w:rPr>
            </w:pPr>
            <w:r w:rsidRPr="001B668A">
              <w:rPr>
                <w:rFonts w:eastAsia="Times New Roman" w:cs="Arial"/>
                <w:color w:val="000000"/>
                <w:lang w:val="es-ES" w:eastAsia="es-ES"/>
              </w:rPr>
              <w:t>4</w:t>
            </w:r>
          </w:p>
        </w:tc>
        <w:tc>
          <w:tcPr>
            <w:tcW w:w="2086" w:type="pct"/>
            <w:tcBorders>
              <w:top w:val="nil"/>
              <w:left w:val="nil"/>
              <w:bottom w:val="single" w:sz="4" w:space="0" w:color="auto"/>
              <w:right w:val="single" w:sz="4" w:space="0" w:color="auto"/>
            </w:tcBorders>
            <w:shd w:val="clear" w:color="auto" w:fill="auto"/>
            <w:vAlign w:val="center"/>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Soporte y Mantenimiento Switches EMC2 DS5300B-8G</w:t>
            </w:r>
          </w:p>
        </w:tc>
        <w:tc>
          <w:tcPr>
            <w:tcW w:w="530" w:type="pct"/>
            <w:tcBorders>
              <w:top w:val="nil"/>
              <w:left w:val="nil"/>
              <w:bottom w:val="single" w:sz="4" w:space="0" w:color="auto"/>
              <w:right w:val="single" w:sz="4" w:space="0" w:color="auto"/>
            </w:tcBorders>
            <w:shd w:val="clear" w:color="auto" w:fill="auto"/>
            <w:vAlign w:val="center"/>
            <w:hideMark/>
          </w:tcPr>
          <w:p w:rsidR="001B668A" w:rsidRPr="001B668A" w:rsidRDefault="001B668A" w:rsidP="001B668A">
            <w:pPr>
              <w:spacing w:after="0" w:line="240" w:lineRule="auto"/>
              <w:jc w:val="center"/>
              <w:rPr>
                <w:rFonts w:eastAsia="Times New Roman" w:cs="Arial"/>
                <w:lang w:val="es-ES" w:eastAsia="es-ES"/>
              </w:rPr>
            </w:pPr>
            <w:r w:rsidRPr="001B668A">
              <w:rPr>
                <w:rFonts w:eastAsia="Times New Roman" w:cs="Arial"/>
                <w:lang w:val="es-ES" w:eastAsia="es-ES"/>
              </w:rPr>
              <w:t>2</w:t>
            </w:r>
          </w:p>
        </w:tc>
        <w:tc>
          <w:tcPr>
            <w:tcW w:w="640" w:type="pct"/>
            <w:tcBorders>
              <w:top w:val="nil"/>
              <w:left w:val="nil"/>
              <w:bottom w:val="single" w:sz="4" w:space="0" w:color="auto"/>
              <w:right w:val="single" w:sz="4" w:space="0" w:color="auto"/>
            </w:tcBorders>
            <w:shd w:val="clear" w:color="000000" w:fill="A9D08E"/>
            <w:noWrap/>
            <w:vAlign w:val="center"/>
            <w:hideMark/>
          </w:tcPr>
          <w:p w:rsidR="001B668A" w:rsidRPr="001B668A" w:rsidRDefault="001B668A" w:rsidP="001B668A">
            <w:pPr>
              <w:spacing w:after="0" w:line="240" w:lineRule="auto"/>
              <w:jc w:val="right"/>
              <w:rPr>
                <w:rFonts w:eastAsia="Times New Roman" w:cs="Arial"/>
                <w:lang w:val="es-ES" w:eastAsia="es-ES"/>
              </w:rPr>
            </w:pPr>
            <w:r w:rsidRPr="001B668A">
              <w:rPr>
                <w:rFonts w:eastAsia="Times New Roman" w:cs="Arial"/>
                <w:lang w:val="es-ES" w:eastAsia="es-ES"/>
              </w:rPr>
              <w:t> </w:t>
            </w:r>
          </w:p>
        </w:tc>
        <w:tc>
          <w:tcPr>
            <w:tcW w:w="605" w:type="pct"/>
            <w:tcBorders>
              <w:top w:val="nil"/>
              <w:left w:val="nil"/>
              <w:bottom w:val="single" w:sz="4" w:space="0" w:color="auto"/>
              <w:right w:val="single" w:sz="4" w:space="0" w:color="auto"/>
            </w:tcBorders>
            <w:shd w:val="clear" w:color="auto" w:fill="auto"/>
            <w:noWrap/>
            <w:vAlign w:val="center"/>
            <w:hideMark/>
          </w:tcPr>
          <w:p w:rsidR="001B668A" w:rsidRPr="001B668A" w:rsidRDefault="001B668A" w:rsidP="001B668A">
            <w:pPr>
              <w:spacing w:after="0" w:line="240" w:lineRule="auto"/>
              <w:jc w:val="center"/>
              <w:rPr>
                <w:rFonts w:eastAsia="Times New Roman" w:cs="Arial"/>
                <w:lang w:val="es-ES" w:eastAsia="es-ES"/>
              </w:rPr>
            </w:pPr>
            <w:r w:rsidRPr="001B668A">
              <w:rPr>
                <w:rFonts w:eastAsia="Times New Roman" w:cs="Arial"/>
                <w:lang w:val="es-ES" w:eastAsia="es-ES"/>
              </w:rPr>
              <w:t xml:space="preserve">Unitario </w:t>
            </w:r>
          </w:p>
        </w:tc>
        <w:tc>
          <w:tcPr>
            <w:tcW w:w="626" w:type="pct"/>
            <w:tcBorders>
              <w:top w:val="nil"/>
              <w:left w:val="nil"/>
              <w:bottom w:val="single" w:sz="4" w:space="0" w:color="auto"/>
              <w:right w:val="single" w:sz="4" w:space="0" w:color="auto"/>
            </w:tcBorders>
            <w:shd w:val="clear" w:color="000000" w:fill="FFCC00"/>
            <w:vAlign w:val="center"/>
            <w:hideMark/>
          </w:tcPr>
          <w:p w:rsidR="001B668A" w:rsidRPr="001B668A" w:rsidRDefault="001B668A" w:rsidP="001B668A">
            <w:pPr>
              <w:spacing w:after="0" w:line="240" w:lineRule="auto"/>
              <w:jc w:val="right"/>
              <w:rPr>
                <w:rFonts w:eastAsia="Times New Roman" w:cs="Arial"/>
                <w:lang w:val="es-ES" w:eastAsia="es-ES"/>
              </w:rPr>
            </w:pPr>
            <w:r w:rsidRPr="001B668A">
              <w:rPr>
                <w:rFonts w:eastAsia="Times New Roman" w:cs="Arial"/>
                <w:lang w:val="es-ES" w:eastAsia="es-ES"/>
              </w:rPr>
              <w:t>$0.00</w:t>
            </w:r>
          </w:p>
        </w:tc>
      </w:tr>
      <w:tr w:rsidR="001B668A" w:rsidRPr="001B668A" w:rsidTr="001B668A">
        <w:trPr>
          <w:trHeight w:val="263"/>
        </w:trPr>
        <w:tc>
          <w:tcPr>
            <w:tcW w:w="513" w:type="pct"/>
            <w:tcBorders>
              <w:top w:val="nil"/>
              <w:left w:val="single" w:sz="8" w:space="0" w:color="auto"/>
              <w:bottom w:val="single" w:sz="4" w:space="0" w:color="auto"/>
              <w:right w:val="single" w:sz="4" w:space="0" w:color="auto"/>
            </w:tcBorders>
            <w:shd w:val="clear" w:color="auto" w:fill="auto"/>
            <w:vAlign w:val="center"/>
            <w:hideMark/>
          </w:tcPr>
          <w:p w:rsidR="001B668A" w:rsidRPr="001B668A" w:rsidRDefault="001B668A" w:rsidP="001B668A">
            <w:pPr>
              <w:spacing w:after="0" w:line="240" w:lineRule="auto"/>
              <w:jc w:val="center"/>
              <w:rPr>
                <w:rFonts w:eastAsia="Times New Roman" w:cs="Arial"/>
                <w:color w:val="000000"/>
                <w:lang w:val="es-ES" w:eastAsia="es-ES"/>
              </w:rPr>
            </w:pPr>
            <w:r w:rsidRPr="001B668A">
              <w:rPr>
                <w:rFonts w:eastAsia="Times New Roman" w:cs="Arial"/>
                <w:color w:val="000000"/>
                <w:lang w:val="es-ES" w:eastAsia="es-ES"/>
              </w:rPr>
              <w:t>5</w:t>
            </w:r>
          </w:p>
        </w:tc>
        <w:tc>
          <w:tcPr>
            <w:tcW w:w="2086" w:type="pct"/>
            <w:tcBorders>
              <w:top w:val="nil"/>
              <w:left w:val="nil"/>
              <w:bottom w:val="single" w:sz="4" w:space="0" w:color="auto"/>
              <w:right w:val="single" w:sz="4" w:space="0" w:color="auto"/>
            </w:tcBorders>
            <w:shd w:val="clear" w:color="auto" w:fill="auto"/>
            <w:vAlign w:val="center"/>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Soporte y Mantenimiento Equipo EMC2 CENTERA</w:t>
            </w:r>
          </w:p>
        </w:tc>
        <w:tc>
          <w:tcPr>
            <w:tcW w:w="530" w:type="pct"/>
            <w:tcBorders>
              <w:top w:val="nil"/>
              <w:left w:val="nil"/>
              <w:bottom w:val="single" w:sz="4" w:space="0" w:color="auto"/>
              <w:right w:val="single" w:sz="4" w:space="0" w:color="auto"/>
            </w:tcBorders>
            <w:shd w:val="clear" w:color="auto" w:fill="auto"/>
            <w:vAlign w:val="center"/>
            <w:hideMark/>
          </w:tcPr>
          <w:p w:rsidR="001B668A" w:rsidRPr="001B668A" w:rsidRDefault="001B668A" w:rsidP="001B668A">
            <w:pPr>
              <w:spacing w:after="0" w:line="240" w:lineRule="auto"/>
              <w:jc w:val="center"/>
              <w:rPr>
                <w:rFonts w:eastAsia="Times New Roman" w:cs="Arial"/>
                <w:lang w:val="es-ES" w:eastAsia="es-ES"/>
              </w:rPr>
            </w:pPr>
            <w:r w:rsidRPr="001B668A">
              <w:rPr>
                <w:rFonts w:eastAsia="Times New Roman" w:cs="Arial"/>
                <w:lang w:val="es-ES" w:eastAsia="es-ES"/>
              </w:rPr>
              <w:t>1</w:t>
            </w:r>
          </w:p>
        </w:tc>
        <w:tc>
          <w:tcPr>
            <w:tcW w:w="640" w:type="pct"/>
            <w:tcBorders>
              <w:top w:val="nil"/>
              <w:left w:val="nil"/>
              <w:bottom w:val="single" w:sz="4" w:space="0" w:color="auto"/>
              <w:right w:val="single" w:sz="4" w:space="0" w:color="auto"/>
            </w:tcBorders>
            <w:shd w:val="clear" w:color="000000" w:fill="A9D08E"/>
            <w:noWrap/>
            <w:vAlign w:val="center"/>
            <w:hideMark/>
          </w:tcPr>
          <w:p w:rsidR="001B668A" w:rsidRPr="001B668A" w:rsidRDefault="001B668A" w:rsidP="001B668A">
            <w:pPr>
              <w:spacing w:after="0" w:line="240" w:lineRule="auto"/>
              <w:jc w:val="right"/>
              <w:rPr>
                <w:rFonts w:eastAsia="Times New Roman" w:cs="Arial"/>
                <w:lang w:val="es-ES" w:eastAsia="es-ES"/>
              </w:rPr>
            </w:pPr>
            <w:r w:rsidRPr="001B668A">
              <w:rPr>
                <w:rFonts w:eastAsia="Times New Roman" w:cs="Arial"/>
                <w:lang w:val="es-ES" w:eastAsia="es-ES"/>
              </w:rPr>
              <w:t> </w:t>
            </w:r>
          </w:p>
        </w:tc>
        <w:tc>
          <w:tcPr>
            <w:tcW w:w="605" w:type="pct"/>
            <w:tcBorders>
              <w:top w:val="nil"/>
              <w:left w:val="nil"/>
              <w:bottom w:val="single" w:sz="4" w:space="0" w:color="auto"/>
              <w:right w:val="single" w:sz="4" w:space="0" w:color="auto"/>
            </w:tcBorders>
            <w:shd w:val="clear" w:color="auto" w:fill="auto"/>
            <w:noWrap/>
            <w:vAlign w:val="center"/>
            <w:hideMark/>
          </w:tcPr>
          <w:p w:rsidR="001B668A" w:rsidRPr="001B668A" w:rsidRDefault="001B668A" w:rsidP="001B668A">
            <w:pPr>
              <w:spacing w:after="0" w:line="240" w:lineRule="auto"/>
              <w:jc w:val="center"/>
              <w:rPr>
                <w:rFonts w:eastAsia="Times New Roman" w:cs="Arial"/>
                <w:lang w:val="es-ES" w:eastAsia="es-ES"/>
              </w:rPr>
            </w:pPr>
            <w:r w:rsidRPr="001B668A">
              <w:rPr>
                <w:rFonts w:eastAsia="Times New Roman" w:cs="Arial"/>
                <w:lang w:val="es-ES" w:eastAsia="es-ES"/>
              </w:rPr>
              <w:t xml:space="preserve">Unitario </w:t>
            </w:r>
          </w:p>
        </w:tc>
        <w:tc>
          <w:tcPr>
            <w:tcW w:w="626" w:type="pct"/>
            <w:tcBorders>
              <w:top w:val="nil"/>
              <w:left w:val="nil"/>
              <w:bottom w:val="single" w:sz="4" w:space="0" w:color="auto"/>
              <w:right w:val="single" w:sz="4" w:space="0" w:color="auto"/>
            </w:tcBorders>
            <w:shd w:val="clear" w:color="000000" w:fill="FFCC00"/>
            <w:vAlign w:val="center"/>
            <w:hideMark/>
          </w:tcPr>
          <w:p w:rsidR="001B668A" w:rsidRPr="001B668A" w:rsidRDefault="001B668A" w:rsidP="001B668A">
            <w:pPr>
              <w:spacing w:after="0" w:line="240" w:lineRule="auto"/>
              <w:jc w:val="right"/>
              <w:rPr>
                <w:rFonts w:eastAsia="Times New Roman" w:cs="Arial"/>
                <w:lang w:val="es-ES" w:eastAsia="es-ES"/>
              </w:rPr>
            </w:pPr>
            <w:r w:rsidRPr="001B668A">
              <w:rPr>
                <w:rFonts w:eastAsia="Times New Roman" w:cs="Arial"/>
                <w:lang w:val="es-ES" w:eastAsia="es-ES"/>
              </w:rPr>
              <w:t>$0.00</w:t>
            </w:r>
          </w:p>
        </w:tc>
      </w:tr>
      <w:tr w:rsidR="001B668A" w:rsidRPr="001B668A" w:rsidTr="001B668A">
        <w:trPr>
          <w:trHeight w:val="263"/>
        </w:trPr>
        <w:tc>
          <w:tcPr>
            <w:tcW w:w="513" w:type="pct"/>
            <w:tcBorders>
              <w:top w:val="nil"/>
              <w:left w:val="single" w:sz="8" w:space="0" w:color="auto"/>
              <w:bottom w:val="single" w:sz="4" w:space="0" w:color="auto"/>
              <w:right w:val="single" w:sz="4" w:space="0" w:color="auto"/>
            </w:tcBorders>
            <w:shd w:val="clear" w:color="auto" w:fill="auto"/>
            <w:noWrap/>
            <w:vAlign w:val="center"/>
            <w:hideMark/>
          </w:tcPr>
          <w:p w:rsidR="001B668A" w:rsidRPr="001B668A" w:rsidRDefault="001B668A" w:rsidP="001B668A">
            <w:pPr>
              <w:spacing w:after="0" w:line="240" w:lineRule="auto"/>
              <w:jc w:val="center"/>
              <w:rPr>
                <w:rFonts w:eastAsia="Times New Roman" w:cs="Arial"/>
                <w:color w:val="000000"/>
                <w:lang w:val="es-ES" w:eastAsia="es-ES"/>
              </w:rPr>
            </w:pPr>
            <w:r w:rsidRPr="001B668A">
              <w:rPr>
                <w:rFonts w:eastAsia="Times New Roman" w:cs="Arial"/>
                <w:color w:val="000000"/>
                <w:lang w:val="es-ES" w:eastAsia="es-ES"/>
              </w:rPr>
              <w:t>6</w:t>
            </w:r>
          </w:p>
        </w:tc>
        <w:tc>
          <w:tcPr>
            <w:tcW w:w="2086" w:type="pct"/>
            <w:tcBorders>
              <w:top w:val="nil"/>
              <w:left w:val="nil"/>
              <w:bottom w:val="single" w:sz="4" w:space="0" w:color="auto"/>
              <w:right w:val="single" w:sz="4" w:space="0" w:color="auto"/>
            </w:tcBorders>
            <w:shd w:val="clear" w:color="auto" w:fill="auto"/>
            <w:vAlign w:val="center"/>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Soporte y Mantenimiento Equipo VMAX AFA</w:t>
            </w:r>
          </w:p>
        </w:tc>
        <w:tc>
          <w:tcPr>
            <w:tcW w:w="530" w:type="pct"/>
            <w:tcBorders>
              <w:top w:val="nil"/>
              <w:left w:val="nil"/>
              <w:bottom w:val="single" w:sz="4" w:space="0" w:color="auto"/>
              <w:right w:val="single" w:sz="4" w:space="0" w:color="auto"/>
            </w:tcBorders>
            <w:shd w:val="clear" w:color="auto" w:fill="auto"/>
            <w:vAlign w:val="center"/>
            <w:hideMark/>
          </w:tcPr>
          <w:p w:rsidR="001B668A" w:rsidRPr="001B668A" w:rsidRDefault="001B668A" w:rsidP="001B668A">
            <w:pPr>
              <w:spacing w:after="0" w:line="240" w:lineRule="auto"/>
              <w:jc w:val="center"/>
              <w:rPr>
                <w:rFonts w:eastAsia="Times New Roman" w:cs="Arial"/>
                <w:lang w:val="es-ES" w:eastAsia="es-ES"/>
              </w:rPr>
            </w:pPr>
            <w:r w:rsidRPr="001B668A">
              <w:rPr>
                <w:rFonts w:eastAsia="Times New Roman" w:cs="Arial"/>
                <w:lang w:val="es-ES" w:eastAsia="es-ES"/>
              </w:rPr>
              <w:t>1</w:t>
            </w:r>
          </w:p>
        </w:tc>
        <w:tc>
          <w:tcPr>
            <w:tcW w:w="640" w:type="pct"/>
            <w:tcBorders>
              <w:top w:val="nil"/>
              <w:left w:val="nil"/>
              <w:bottom w:val="single" w:sz="4" w:space="0" w:color="auto"/>
              <w:right w:val="single" w:sz="4" w:space="0" w:color="auto"/>
            </w:tcBorders>
            <w:shd w:val="clear" w:color="000000" w:fill="A9D08E"/>
            <w:noWrap/>
            <w:vAlign w:val="center"/>
            <w:hideMark/>
          </w:tcPr>
          <w:p w:rsidR="001B668A" w:rsidRPr="001B668A" w:rsidRDefault="001B668A" w:rsidP="001B668A">
            <w:pPr>
              <w:spacing w:after="0" w:line="240" w:lineRule="auto"/>
              <w:jc w:val="right"/>
              <w:rPr>
                <w:rFonts w:eastAsia="Times New Roman" w:cs="Arial"/>
                <w:lang w:val="es-ES" w:eastAsia="es-ES"/>
              </w:rPr>
            </w:pPr>
            <w:r w:rsidRPr="001B668A">
              <w:rPr>
                <w:rFonts w:eastAsia="Times New Roman" w:cs="Arial"/>
                <w:lang w:val="es-ES" w:eastAsia="es-ES"/>
              </w:rPr>
              <w:t> </w:t>
            </w:r>
          </w:p>
        </w:tc>
        <w:tc>
          <w:tcPr>
            <w:tcW w:w="605" w:type="pct"/>
            <w:tcBorders>
              <w:top w:val="nil"/>
              <w:left w:val="nil"/>
              <w:bottom w:val="single" w:sz="4" w:space="0" w:color="auto"/>
              <w:right w:val="single" w:sz="4" w:space="0" w:color="auto"/>
            </w:tcBorders>
            <w:shd w:val="clear" w:color="auto" w:fill="auto"/>
            <w:noWrap/>
            <w:vAlign w:val="center"/>
            <w:hideMark/>
          </w:tcPr>
          <w:p w:rsidR="001B668A" w:rsidRPr="001B668A" w:rsidRDefault="001B668A" w:rsidP="001B668A">
            <w:pPr>
              <w:spacing w:after="0" w:line="240" w:lineRule="auto"/>
              <w:jc w:val="center"/>
              <w:rPr>
                <w:rFonts w:eastAsia="Times New Roman" w:cs="Arial"/>
                <w:lang w:val="es-ES" w:eastAsia="es-ES"/>
              </w:rPr>
            </w:pPr>
            <w:r w:rsidRPr="001B668A">
              <w:rPr>
                <w:rFonts w:eastAsia="Times New Roman" w:cs="Arial"/>
                <w:lang w:val="es-ES" w:eastAsia="es-ES"/>
              </w:rPr>
              <w:t xml:space="preserve">Unitario </w:t>
            </w:r>
          </w:p>
        </w:tc>
        <w:tc>
          <w:tcPr>
            <w:tcW w:w="626" w:type="pct"/>
            <w:tcBorders>
              <w:top w:val="nil"/>
              <w:left w:val="nil"/>
              <w:bottom w:val="single" w:sz="4" w:space="0" w:color="auto"/>
              <w:right w:val="single" w:sz="4" w:space="0" w:color="auto"/>
            </w:tcBorders>
            <w:shd w:val="clear" w:color="000000" w:fill="FFCC00"/>
            <w:vAlign w:val="center"/>
            <w:hideMark/>
          </w:tcPr>
          <w:p w:rsidR="001B668A" w:rsidRPr="001B668A" w:rsidRDefault="001B668A" w:rsidP="001B668A">
            <w:pPr>
              <w:spacing w:after="0" w:line="240" w:lineRule="auto"/>
              <w:jc w:val="right"/>
              <w:rPr>
                <w:rFonts w:eastAsia="Times New Roman" w:cs="Arial"/>
                <w:lang w:val="es-ES" w:eastAsia="es-ES"/>
              </w:rPr>
            </w:pPr>
            <w:r w:rsidRPr="001B668A">
              <w:rPr>
                <w:rFonts w:eastAsia="Times New Roman" w:cs="Arial"/>
                <w:lang w:val="es-ES" w:eastAsia="es-ES"/>
              </w:rPr>
              <w:t>$0.00</w:t>
            </w:r>
          </w:p>
        </w:tc>
      </w:tr>
      <w:tr w:rsidR="001B668A" w:rsidRPr="001B668A" w:rsidTr="001B668A">
        <w:trPr>
          <w:trHeight w:val="255"/>
        </w:trPr>
        <w:tc>
          <w:tcPr>
            <w:tcW w:w="513" w:type="pct"/>
            <w:tcBorders>
              <w:top w:val="nil"/>
              <w:left w:val="single" w:sz="8" w:space="0" w:color="auto"/>
              <w:bottom w:val="single" w:sz="4" w:space="0" w:color="auto"/>
              <w:right w:val="single" w:sz="4" w:space="0" w:color="auto"/>
            </w:tcBorders>
            <w:shd w:val="clear" w:color="auto" w:fill="auto"/>
            <w:vAlign w:val="center"/>
            <w:hideMark/>
          </w:tcPr>
          <w:p w:rsidR="001B668A" w:rsidRPr="001B668A" w:rsidRDefault="001B668A" w:rsidP="001B668A">
            <w:pPr>
              <w:spacing w:after="0" w:line="240" w:lineRule="auto"/>
              <w:jc w:val="center"/>
              <w:rPr>
                <w:rFonts w:eastAsia="Times New Roman" w:cs="Arial"/>
                <w:color w:val="000000"/>
                <w:lang w:val="es-ES" w:eastAsia="es-ES"/>
              </w:rPr>
            </w:pPr>
            <w:r w:rsidRPr="001B668A">
              <w:rPr>
                <w:rFonts w:eastAsia="Times New Roman" w:cs="Arial"/>
                <w:color w:val="000000"/>
                <w:lang w:val="es-ES" w:eastAsia="es-ES"/>
              </w:rPr>
              <w:t>7</w:t>
            </w:r>
          </w:p>
        </w:tc>
        <w:tc>
          <w:tcPr>
            <w:tcW w:w="2086" w:type="pct"/>
            <w:tcBorders>
              <w:top w:val="nil"/>
              <w:left w:val="nil"/>
              <w:bottom w:val="single" w:sz="4" w:space="0" w:color="auto"/>
              <w:right w:val="single" w:sz="4" w:space="0" w:color="auto"/>
            </w:tcBorders>
            <w:shd w:val="clear" w:color="auto" w:fill="auto"/>
            <w:vAlign w:val="center"/>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Mantenimiento y revisión a la Red LAN de Respaldos</w:t>
            </w:r>
          </w:p>
        </w:tc>
        <w:tc>
          <w:tcPr>
            <w:tcW w:w="530" w:type="pct"/>
            <w:tcBorders>
              <w:top w:val="nil"/>
              <w:left w:val="nil"/>
              <w:bottom w:val="single" w:sz="4" w:space="0" w:color="auto"/>
              <w:right w:val="single" w:sz="4" w:space="0" w:color="auto"/>
            </w:tcBorders>
            <w:shd w:val="clear" w:color="auto" w:fill="auto"/>
            <w:vAlign w:val="center"/>
            <w:hideMark/>
          </w:tcPr>
          <w:p w:rsidR="001B668A" w:rsidRPr="001B668A" w:rsidRDefault="001B668A" w:rsidP="001B668A">
            <w:pPr>
              <w:spacing w:after="0" w:line="240" w:lineRule="auto"/>
              <w:jc w:val="center"/>
              <w:rPr>
                <w:rFonts w:eastAsia="Times New Roman" w:cs="Arial"/>
                <w:lang w:val="es-ES" w:eastAsia="es-ES"/>
              </w:rPr>
            </w:pPr>
            <w:r w:rsidRPr="001B668A">
              <w:rPr>
                <w:rFonts w:eastAsia="Times New Roman" w:cs="Arial"/>
                <w:lang w:val="es-ES" w:eastAsia="es-ES"/>
              </w:rPr>
              <w:t>1</w:t>
            </w:r>
          </w:p>
        </w:tc>
        <w:tc>
          <w:tcPr>
            <w:tcW w:w="640" w:type="pct"/>
            <w:tcBorders>
              <w:top w:val="nil"/>
              <w:left w:val="nil"/>
              <w:bottom w:val="single" w:sz="4" w:space="0" w:color="auto"/>
              <w:right w:val="single" w:sz="4" w:space="0" w:color="auto"/>
            </w:tcBorders>
            <w:shd w:val="clear" w:color="000000" w:fill="A9D08E"/>
            <w:noWrap/>
            <w:vAlign w:val="center"/>
            <w:hideMark/>
          </w:tcPr>
          <w:p w:rsidR="001B668A" w:rsidRPr="001B668A" w:rsidRDefault="001B668A" w:rsidP="001B668A">
            <w:pPr>
              <w:spacing w:after="0" w:line="240" w:lineRule="auto"/>
              <w:jc w:val="right"/>
              <w:rPr>
                <w:rFonts w:eastAsia="Times New Roman" w:cs="Arial"/>
                <w:lang w:val="es-ES" w:eastAsia="es-ES"/>
              </w:rPr>
            </w:pPr>
            <w:r w:rsidRPr="001B668A">
              <w:rPr>
                <w:rFonts w:eastAsia="Times New Roman" w:cs="Arial"/>
                <w:lang w:val="es-ES" w:eastAsia="es-ES"/>
              </w:rPr>
              <w:t> </w:t>
            </w:r>
          </w:p>
        </w:tc>
        <w:tc>
          <w:tcPr>
            <w:tcW w:w="605" w:type="pct"/>
            <w:tcBorders>
              <w:top w:val="nil"/>
              <w:left w:val="nil"/>
              <w:bottom w:val="single" w:sz="4" w:space="0" w:color="auto"/>
              <w:right w:val="single" w:sz="4" w:space="0" w:color="auto"/>
            </w:tcBorders>
            <w:shd w:val="clear" w:color="auto" w:fill="auto"/>
            <w:noWrap/>
            <w:vAlign w:val="center"/>
            <w:hideMark/>
          </w:tcPr>
          <w:p w:rsidR="001B668A" w:rsidRPr="001B668A" w:rsidRDefault="001B668A" w:rsidP="001B668A">
            <w:pPr>
              <w:spacing w:after="0" w:line="240" w:lineRule="auto"/>
              <w:jc w:val="center"/>
              <w:rPr>
                <w:rFonts w:eastAsia="Times New Roman" w:cs="Arial"/>
                <w:lang w:val="es-ES" w:eastAsia="es-ES"/>
              </w:rPr>
            </w:pPr>
            <w:r w:rsidRPr="001B668A">
              <w:rPr>
                <w:rFonts w:eastAsia="Times New Roman" w:cs="Arial"/>
                <w:lang w:val="es-ES" w:eastAsia="es-ES"/>
              </w:rPr>
              <w:t xml:space="preserve">Unitario </w:t>
            </w:r>
          </w:p>
        </w:tc>
        <w:tc>
          <w:tcPr>
            <w:tcW w:w="626" w:type="pct"/>
            <w:tcBorders>
              <w:top w:val="nil"/>
              <w:left w:val="nil"/>
              <w:bottom w:val="single" w:sz="4" w:space="0" w:color="auto"/>
              <w:right w:val="single" w:sz="4" w:space="0" w:color="auto"/>
            </w:tcBorders>
            <w:shd w:val="clear" w:color="000000" w:fill="FFCC00"/>
            <w:vAlign w:val="center"/>
            <w:hideMark/>
          </w:tcPr>
          <w:p w:rsidR="001B668A" w:rsidRPr="001B668A" w:rsidRDefault="001B668A" w:rsidP="001B668A">
            <w:pPr>
              <w:spacing w:after="0" w:line="240" w:lineRule="auto"/>
              <w:jc w:val="right"/>
              <w:rPr>
                <w:rFonts w:eastAsia="Times New Roman" w:cs="Arial"/>
                <w:lang w:val="es-ES" w:eastAsia="es-ES"/>
              </w:rPr>
            </w:pPr>
            <w:r w:rsidRPr="001B668A">
              <w:rPr>
                <w:rFonts w:eastAsia="Times New Roman" w:cs="Arial"/>
                <w:lang w:val="es-ES" w:eastAsia="es-ES"/>
              </w:rPr>
              <w:t>$0.00</w:t>
            </w:r>
          </w:p>
        </w:tc>
      </w:tr>
      <w:tr w:rsidR="001B668A" w:rsidRPr="001B668A" w:rsidTr="001B668A">
        <w:trPr>
          <w:trHeight w:val="263"/>
        </w:trPr>
        <w:tc>
          <w:tcPr>
            <w:tcW w:w="513" w:type="pct"/>
            <w:tcBorders>
              <w:top w:val="nil"/>
              <w:left w:val="single" w:sz="8" w:space="0" w:color="auto"/>
              <w:bottom w:val="single" w:sz="4" w:space="0" w:color="auto"/>
              <w:right w:val="single" w:sz="4" w:space="0" w:color="auto"/>
            </w:tcBorders>
            <w:shd w:val="clear" w:color="auto" w:fill="auto"/>
            <w:noWrap/>
            <w:vAlign w:val="center"/>
            <w:hideMark/>
          </w:tcPr>
          <w:p w:rsidR="001B668A" w:rsidRPr="001B668A" w:rsidRDefault="001B668A" w:rsidP="001B668A">
            <w:pPr>
              <w:spacing w:after="0" w:line="240" w:lineRule="auto"/>
              <w:jc w:val="center"/>
              <w:rPr>
                <w:rFonts w:eastAsia="Times New Roman" w:cs="Arial"/>
                <w:color w:val="000000"/>
                <w:lang w:val="es-ES" w:eastAsia="es-ES"/>
              </w:rPr>
            </w:pPr>
            <w:r w:rsidRPr="001B668A">
              <w:rPr>
                <w:rFonts w:eastAsia="Times New Roman" w:cs="Arial"/>
                <w:color w:val="000000"/>
                <w:lang w:val="es-ES" w:eastAsia="es-ES"/>
              </w:rPr>
              <w:t>8</w:t>
            </w:r>
          </w:p>
        </w:tc>
        <w:tc>
          <w:tcPr>
            <w:tcW w:w="2086" w:type="pct"/>
            <w:tcBorders>
              <w:top w:val="nil"/>
              <w:left w:val="nil"/>
              <w:bottom w:val="single" w:sz="4" w:space="0" w:color="auto"/>
              <w:right w:val="single" w:sz="4" w:space="0" w:color="auto"/>
            </w:tcBorders>
            <w:shd w:val="clear" w:color="auto" w:fill="auto"/>
            <w:vAlign w:val="center"/>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Licenciamiento Networker</w:t>
            </w:r>
          </w:p>
        </w:tc>
        <w:tc>
          <w:tcPr>
            <w:tcW w:w="530" w:type="pct"/>
            <w:tcBorders>
              <w:top w:val="nil"/>
              <w:left w:val="nil"/>
              <w:bottom w:val="single" w:sz="4" w:space="0" w:color="auto"/>
              <w:right w:val="single" w:sz="4" w:space="0" w:color="auto"/>
            </w:tcBorders>
            <w:shd w:val="clear" w:color="auto" w:fill="auto"/>
            <w:vAlign w:val="center"/>
            <w:hideMark/>
          </w:tcPr>
          <w:p w:rsidR="001B668A" w:rsidRPr="001B668A" w:rsidRDefault="001B668A" w:rsidP="001B668A">
            <w:pPr>
              <w:spacing w:after="0" w:line="240" w:lineRule="auto"/>
              <w:jc w:val="center"/>
              <w:rPr>
                <w:rFonts w:eastAsia="Times New Roman" w:cs="Arial"/>
                <w:lang w:val="es-ES" w:eastAsia="es-ES"/>
              </w:rPr>
            </w:pPr>
            <w:r w:rsidRPr="001B668A">
              <w:rPr>
                <w:rFonts w:eastAsia="Times New Roman" w:cs="Arial"/>
                <w:lang w:val="es-ES" w:eastAsia="es-ES"/>
              </w:rPr>
              <w:t>1</w:t>
            </w:r>
          </w:p>
        </w:tc>
        <w:tc>
          <w:tcPr>
            <w:tcW w:w="640" w:type="pct"/>
            <w:tcBorders>
              <w:top w:val="nil"/>
              <w:left w:val="nil"/>
              <w:bottom w:val="single" w:sz="4" w:space="0" w:color="auto"/>
              <w:right w:val="single" w:sz="4" w:space="0" w:color="auto"/>
            </w:tcBorders>
            <w:shd w:val="clear" w:color="000000" w:fill="A9D08E"/>
            <w:noWrap/>
            <w:vAlign w:val="center"/>
            <w:hideMark/>
          </w:tcPr>
          <w:p w:rsidR="001B668A" w:rsidRPr="001B668A" w:rsidRDefault="001B668A" w:rsidP="001B668A">
            <w:pPr>
              <w:spacing w:after="0" w:line="240" w:lineRule="auto"/>
              <w:jc w:val="right"/>
              <w:rPr>
                <w:rFonts w:eastAsia="Times New Roman" w:cs="Arial"/>
                <w:lang w:val="es-ES" w:eastAsia="es-ES"/>
              </w:rPr>
            </w:pPr>
            <w:r w:rsidRPr="001B668A">
              <w:rPr>
                <w:rFonts w:eastAsia="Times New Roman" w:cs="Arial"/>
                <w:lang w:val="es-ES" w:eastAsia="es-ES"/>
              </w:rPr>
              <w:t> </w:t>
            </w:r>
          </w:p>
        </w:tc>
        <w:tc>
          <w:tcPr>
            <w:tcW w:w="605" w:type="pct"/>
            <w:tcBorders>
              <w:top w:val="nil"/>
              <w:left w:val="nil"/>
              <w:bottom w:val="single" w:sz="4" w:space="0" w:color="auto"/>
              <w:right w:val="single" w:sz="4" w:space="0" w:color="auto"/>
            </w:tcBorders>
            <w:shd w:val="clear" w:color="auto" w:fill="auto"/>
            <w:noWrap/>
            <w:vAlign w:val="center"/>
            <w:hideMark/>
          </w:tcPr>
          <w:p w:rsidR="001B668A" w:rsidRPr="001B668A" w:rsidRDefault="001B668A" w:rsidP="001B668A">
            <w:pPr>
              <w:spacing w:after="0" w:line="240" w:lineRule="auto"/>
              <w:jc w:val="center"/>
              <w:rPr>
                <w:rFonts w:eastAsia="Times New Roman" w:cs="Arial"/>
                <w:lang w:val="es-ES" w:eastAsia="es-ES"/>
              </w:rPr>
            </w:pPr>
            <w:r w:rsidRPr="001B668A">
              <w:rPr>
                <w:rFonts w:eastAsia="Times New Roman" w:cs="Arial"/>
                <w:lang w:val="es-ES" w:eastAsia="es-ES"/>
              </w:rPr>
              <w:t xml:space="preserve">Unitario </w:t>
            </w:r>
          </w:p>
        </w:tc>
        <w:tc>
          <w:tcPr>
            <w:tcW w:w="626" w:type="pct"/>
            <w:tcBorders>
              <w:top w:val="nil"/>
              <w:left w:val="nil"/>
              <w:bottom w:val="single" w:sz="4" w:space="0" w:color="auto"/>
              <w:right w:val="single" w:sz="4" w:space="0" w:color="auto"/>
            </w:tcBorders>
            <w:shd w:val="clear" w:color="000000" w:fill="FFCC00"/>
            <w:vAlign w:val="center"/>
            <w:hideMark/>
          </w:tcPr>
          <w:p w:rsidR="001B668A" w:rsidRPr="001B668A" w:rsidRDefault="001B668A" w:rsidP="001B668A">
            <w:pPr>
              <w:spacing w:after="0" w:line="240" w:lineRule="auto"/>
              <w:jc w:val="right"/>
              <w:rPr>
                <w:rFonts w:eastAsia="Times New Roman" w:cs="Arial"/>
                <w:lang w:val="es-ES" w:eastAsia="es-ES"/>
              </w:rPr>
            </w:pPr>
            <w:r w:rsidRPr="001B668A">
              <w:rPr>
                <w:rFonts w:eastAsia="Times New Roman" w:cs="Arial"/>
                <w:lang w:val="es-ES" w:eastAsia="es-ES"/>
              </w:rPr>
              <w:t>$0.00</w:t>
            </w:r>
          </w:p>
        </w:tc>
      </w:tr>
      <w:tr w:rsidR="001B668A" w:rsidRPr="001B668A" w:rsidTr="001B668A">
        <w:trPr>
          <w:trHeight w:val="263"/>
        </w:trPr>
        <w:tc>
          <w:tcPr>
            <w:tcW w:w="513" w:type="pct"/>
            <w:tcBorders>
              <w:top w:val="nil"/>
              <w:left w:val="single" w:sz="8" w:space="0" w:color="auto"/>
              <w:bottom w:val="single" w:sz="4" w:space="0" w:color="auto"/>
              <w:right w:val="single" w:sz="4" w:space="0" w:color="auto"/>
            </w:tcBorders>
            <w:shd w:val="clear" w:color="auto" w:fill="auto"/>
            <w:vAlign w:val="center"/>
            <w:hideMark/>
          </w:tcPr>
          <w:p w:rsidR="001B668A" w:rsidRPr="001B668A" w:rsidRDefault="001B668A" w:rsidP="001B668A">
            <w:pPr>
              <w:spacing w:after="0" w:line="240" w:lineRule="auto"/>
              <w:jc w:val="center"/>
              <w:rPr>
                <w:rFonts w:eastAsia="Times New Roman" w:cs="Arial"/>
                <w:color w:val="000000"/>
                <w:lang w:val="es-ES" w:eastAsia="es-ES"/>
              </w:rPr>
            </w:pPr>
            <w:r w:rsidRPr="001B668A">
              <w:rPr>
                <w:rFonts w:eastAsia="Times New Roman" w:cs="Arial"/>
                <w:color w:val="000000"/>
                <w:lang w:val="es-ES" w:eastAsia="es-ES"/>
              </w:rPr>
              <w:t>9</w:t>
            </w:r>
          </w:p>
        </w:tc>
        <w:tc>
          <w:tcPr>
            <w:tcW w:w="2086" w:type="pct"/>
            <w:tcBorders>
              <w:top w:val="nil"/>
              <w:left w:val="nil"/>
              <w:bottom w:val="single" w:sz="4" w:space="0" w:color="auto"/>
              <w:right w:val="single" w:sz="4" w:space="0" w:color="auto"/>
            </w:tcBorders>
            <w:shd w:val="clear" w:color="auto" w:fill="auto"/>
            <w:vAlign w:val="center"/>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Soporte y Mantenimiento Equipo DLM8100</w:t>
            </w:r>
          </w:p>
        </w:tc>
        <w:tc>
          <w:tcPr>
            <w:tcW w:w="530" w:type="pct"/>
            <w:tcBorders>
              <w:top w:val="nil"/>
              <w:left w:val="nil"/>
              <w:bottom w:val="single" w:sz="4" w:space="0" w:color="auto"/>
              <w:right w:val="single" w:sz="4" w:space="0" w:color="auto"/>
            </w:tcBorders>
            <w:shd w:val="clear" w:color="auto" w:fill="auto"/>
            <w:vAlign w:val="center"/>
            <w:hideMark/>
          </w:tcPr>
          <w:p w:rsidR="001B668A" w:rsidRPr="001B668A" w:rsidRDefault="001B668A" w:rsidP="001B668A">
            <w:pPr>
              <w:spacing w:after="0" w:line="240" w:lineRule="auto"/>
              <w:jc w:val="center"/>
              <w:rPr>
                <w:rFonts w:eastAsia="Times New Roman" w:cs="Arial"/>
                <w:lang w:val="es-ES" w:eastAsia="es-ES"/>
              </w:rPr>
            </w:pPr>
            <w:r w:rsidRPr="001B668A">
              <w:rPr>
                <w:rFonts w:eastAsia="Times New Roman" w:cs="Arial"/>
                <w:lang w:val="es-ES" w:eastAsia="es-ES"/>
              </w:rPr>
              <w:t>1</w:t>
            </w:r>
          </w:p>
        </w:tc>
        <w:tc>
          <w:tcPr>
            <w:tcW w:w="640" w:type="pct"/>
            <w:tcBorders>
              <w:top w:val="nil"/>
              <w:left w:val="nil"/>
              <w:bottom w:val="single" w:sz="4" w:space="0" w:color="auto"/>
              <w:right w:val="single" w:sz="4" w:space="0" w:color="auto"/>
            </w:tcBorders>
            <w:shd w:val="clear" w:color="000000" w:fill="A9D08E"/>
            <w:noWrap/>
            <w:vAlign w:val="center"/>
            <w:hideMark/>
          </w:tcPr>
          <w:p w:rsidR="001B668A" w:rsidRPr="001B668A" w:rsidRDefault="001B668A" w:rsidP="001B668A">
            <w:pPr>
              <w:spacing w:after="0" w:line="240" w:lineRule="auto"/>
              <w:jc w:val="right"/>
              <w:rPr>
                <w:rFonts w:eastAsia="Times New Roman" w:cs="Arial"/>
                <w:lang w:val="es-ES" w:eastAsia="es-ES"/>
              </w:rPr>
            </w:pPr>
            <w:r w:rsidRPr="001B668A">
              <w:rPr>
                <w:rFonts w:eastAsia="Times New Roman" w:cs="Arial"/>
                <w:lang w:val="es-ES" w:eastAsia="es-ES"/>
              </w:rPr>
              <w:t> </w:t>
            </w:r>
          </w:p>
        </w:tc>
        <w:tc>
          <w:tcPr>
            <w:tcW w:w="605" w:type="pct"/>
            <w:tcBorders>
              <w:top w:val="nil"/>
              <w:left w:val="nil"/>
              <w:bottom w:val="single" w:sz="4" w:space="0" w:color="auto"/>
              <w:right w:val="single" w:sz="4" w:space="0" w:color="auto"/>
            </w:tcBorders>
            <w:shd w:val="clear" w:color="auto" w:fill="auto"/>
            <w:noWrap/>
            <w:vAlign w:val="center"/>
            <w:hideMark/>
          </w:tcPr>
          <w:p w:rsidR="001B668A" w:rsidRPr="001B668A" w:rsidRDefault="001B668A" w:rsidP="001B668A">
            <w:pPr>
              <w:spacing w:after="0" w:line="240" w:lineRule="auto"/>
              <w:jc w:val="center"/>
              <w:rPr>
                <w:rFonts w:eastAsia="Times New Roman" w:cs="Arial"/>
                <w:lang w:val="es-ES" w:eastAsia="es-ES"/>
              </w:rPr>
            </w:pPr>
            <w:r w:rsidRPr="001B668A">
              <w:rPr>
                <w:rFonts w:eastAsia="Times New Roman" w:cs="Arial"/>
                <w:lang w:val="es-ES" w:eastAsia="es-ES"/>
              </w:rPr>
              <w:t xml:space="preserve">Unitario </w:t>
            </w:r>
          </w:p>
        </w:tc>
        <w:tc>
          <w:tcPr>
            <w:tcW w:w="626" w:type="pct"/>
            <w:tcBorders>
              <w:top w:val="nil"/>
              <w:left w:val="nil"/>
              <w:bottom w:val="single" w:sz="4" w:space="0" w:color="auto"/>
              <w:right w:val="single" w:sz="4" w:space="0" w:color="auto"/>
            </w:tcBorders>
            <w:shd w:val="clear" w:color="000000" w:fill="FFCC00"/>
            <w:vAlign w:val="center"/>
            <w:hideMark/>
          </w:tcPr>
          <w:p w:rsidR="001B668A" w:rsidRPr="001B668A" w:rsidRDefault="001B668A" w:rsidP="001B668A">
            <w:pPr>
              <w:spacing w:after="0" w:line="240" w:lineRule="auto"/>
              <w:jc w:val="right"/>
              <w:rPr>
                <w:rFonts w:eastAsia="Times New Roman" w:cs="Arial"/>
                <w:lang w:val="es-ES" w:eastAsia="es-ES"/>
              </w:rPr>
            </w:pPr>
            <w:r w:rsidRPr="001B668A">
              <w:rPr>
                <w:rFonts w:eastAsia="Times New Roman" w:cs="Arial"/>
                <w:lang w:val="es-ES" w:eastAsia="es-ES"/>
              </w:rPr>
              <w:t>$0.00</w:t>
            </w:r>
          </w:p>
        </w:tc>
      </w:tr>
      <w:tr w:rsidR="001B668A" w:rsidRPr="001B668A" w:rsidTr="001B668A">
        <w:trPr>
          <w:trHeight w:val="263"/>
        </w:trPr>
        <w:tc>
          <w:tcPr>
            <w:tcW w:w="513" w:type="pct"/>
            <w:tcBorders>
              <w:top w:val="nil"/>
              <w:left w:val="single" w:sz="8" w:space="0" w:color="auto"/>
              <w:bottom w:val="single" w:sz="4" w:space="0" w:color="auto"/>
              <w:right w:val="single" w:sz="4" w:space="0" w:color="auto"/>
            </w:tcBorders>
            <w:shd w:val="clear" w:color="auto" w:fill="auto"/>
            <w:noWrap/>
            <w:vAlign w:val="center"/>
            <w:hideMark/>
          </w:tcPr>
          <w:p w:rsidR="001B668A" w:rsidRPr="001B668A" w:rsidRDefault="001B668A" w:rsidP="001B668A">
            <w:pPr>
              <w:spacing w:after="0" w:line="240" w:lineRule="auto"/>
              <w:jc w:val="center"/>
              <w:rPr>
                <w:rFonts w:eastAsia="Times New Roman" w:cs="Arial"/>
                <w:color w:val="000000"/>
                <w:lang w:val="es-ES" w:eastAsia="es-ES"/>
              </w:rPr>
            </w:pPr>
            <w:r w:rsidRPr="001B668A">
              <w:rPr>
                <w:rFonts w:eastAsia="Times New Roman" w:cs="Arial"/>
                <w:color w:val="000000"/>
                <w:lang w:val="es-ES" w:eastAsia="es-ES"/>
              </w:rPr>
              <w:t>10</w:t>
            </w:r>
          </w:p>
        </w:tc>
        <w:tc>
          <w:tcPr>
            <w:tcW w:w="2086" w:type="pct"/>
            <w:tcBorders>
              <w:top w:val="nil"/>
              <w:left w:val="nil"/>
              <w:bottom w:val="single" w:sz="4" w:space="0" w:color="auto"/>
              <w:right w:val="single" w:sz="4" w:space="0" w:color="auto"/>
            </w:tcBorders>
            <w:shd w:val="clear" w:color="auto" w:fill="auto"/>
            <w:vAlign w:val="center"/>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Soporte y Mantenimiento Equipo DataDomain 6300</w:t>
            </w:r>
          </w:p>
        </w:tc>
        <w:tc>
          <w:tcPr>
            <w:tcW w:w="530" w:type="pct"/>
            <w:tcBorders>
              <w:top w:val="nil"/>
              <w:left w:val="nil"/>
              <w:bottom w:val="single" w:sz="4" w:space="0" w:color="auto"/>
              <w:right w:val="single" w:sz="4" w:space="0" w:color="auto"/>
            </w:tcBorders>
            <w:shd w:val="clear" w:color="auto" w:fill="auto"/>
            <w:vAlign w:val="center"/>
            <w:hideMark/>
          </w:tcPr>
          <w:p w:rsidR="001B668A" w:rsidRPr="001B668A" w:rsidRDefault="001B668A" w:rsidP="001B668A">
            <w:pPr>
              <w:spacing w:after="0" w:line="240" w:lineRule="auto"/>
              <w:jc w:val="center"/>
              <w:rPr>
                <w:rFonts w:eastAsia="Times New Roman" w:cs="Arial"/>
                <w:lang w:val="es-ES" w:eastAsia="es-ES"/>
              </w:rPr>
            </w:pPr>
            <w:r w:rsidRPr="001B668A">
              <w:rPr>
                <w:rFonts w:eastAsia="Times New Roman" w:cs="Arial"/>
                <w:lang w:val="es-ES" w:eastAsia="es-ES"/>
              </w:rPr>
              <w:t>1</w:t>
            </w:r>
          </w:p>
        </w:tc>
        <w:tc>
          <w:tcPr>
            <w:tcW w:w="640" w:type="pct"/>
            <w:tcBorders>
              <w:top w:val="nil"/>
              <w:left w:val="nil"/>
              <w:bottom w:val="single" w:sz="4" w:space="0" w:color="auto"/>
              <w:right w:val="single" w:sz="4" w:space="0" w:color="auto"/>
            </w:tcBorders>
            <w:shd w:val="clear" w:color="000000" w:fill="A9D08E"/>
            <w:noWrap/>
            <w:vAlign w:val="center"/>
            <w:hideMark/>
          </w:tcPr>
          <w:p w:rsidR="001B668A" w:rsidRPr="001B668A" w:rsidRDefault="001B668A" w:rsidP="001B668A">
            <w:pPr>
              <w:spacing w:after="0" w:line="240" w:lineRule="auto"/>
              <w:jc w:val="right"/>
              <w:rPr>
                <w:rFonts w:eastAsia="Times New Roman" w:cs="Arial"/>
                <w:lang w:val="es-ES" w:eastAsia="es-ES"/>
              </w:rPr>
            </w:pPr>
            <w:r w:rsidRPr="001B668A">
              <w:rPr>
                <w:rFonts w:eastAsia="Times New Roman" w:cs="Arial"/>
                <w:lang w:val="es-ES" w:eastAsia="es-ES"/>
              </w:rPr>
              <w:t> </w:t>
            </w:r>
          </w:p>
        </w:tc>
        <w:tc>
          <w:tcPr>
            <w:tcW w:w="605" w:type="pct"/>
            <w:tcBorders>
              <w:top w:val="nil"/>
              <w:left w:val="nil"/>
              <w:bottom w:val="single" w:sz="4" w:space="0" w:color="auto"/>
              <w:right w:val="single" w:sz="4" w:space="0" w:color="auto"/>
            </w:tcBorders>
            <w:shd w:val="clear" w:color="auto" w:fill="auto"/>
            <w:noWrap/>
            <w:vAlign w:val="center"/>
            <w:hideMark/>
          </w:tcPr>
          <w:p w:rsidR="001B668A" w:rsidRPr="001B668A" w:rsidRDefault="001B668A" w:rsidP="001B668A">
            <w:pPr>
              <w:spacing w:after="0" w:line="240" w:lineRule="auto"/>
              <w:jc w:val="center"/>
              <w:rPr>
                <w:rFonts w:eastAsia="Times New Roman" w:cs="Arial"/>
                <w:lang w:val="es-ES" w:eastAsia="es-ES"/>
              </w:rPr>
            </w:pPr>
            <w:r w:rsidRPr="001B668A">
              <w:rPr>
                <w:rFonts w:eastAsia="Times New Roman" w:cs="Arial"/>
                <w:lang w:val="es-ES" w:eastAsia="es-ES"/>
              </w:rPr>
              <w:t xml:space="preserve">Unitario </w:t>
            </w:r>
          </w:p>
        </w:tc>
        <w:tc>
          <w:tcPr>
            <w:tcW w:w="626" w:type="pct"/>
            <w:tcBorders>
              <w:top w:val="nil"/>
              <w:left w:val="nil"/>
              <w:bottom w:val="single" w:sz="4" w:space="0" w:color="auto"/>
              <w:right w:val="single" w:sz="4" w:space="0" w:color="auto"/>
            </w:tcBorders>
            <w:shd w:val="clear" w:color="000000" w:fill="FFCC00"/>
            <w:vAlign w:val="center"/>
            <w:hideMark/>
          </w:tcPr>
          <w:p w:rsidR="001B668A" w:rsidRPr="001B668A" w:rsidRDefault="001B668A" w:rsidP="001B668A">
            <w:pPr>
              <w:spacing w:after="0" w:line="240" w:lineRule="auto"/>
              <w:jc w:val="right"/>
              <w:rPr>
                <w:rFonts w:eastAsia="Times New Roman" w:cs="Arial"/>
                <w:lang w:val="es-ES" w:eastAsia="es-ES"/>
              </w:rPr>
            </w:pPr>
            <w:r w:rsidRPr="001B668A">
              <w:rPr>
                <w:rFonts w:eastAsia="Times New Roman" w:cs="Arial"/>
                <w:lang w:val="es-ES" w:eastAsia="es-ES"/>
              </w:rPr>
              <w:t>$0.00</w:t>
            </w:r>
          </w:p>
        </w:tc>
      </w:tr>
      <w:tr w:rsidR="001B668A" w:rsidRPr="001B668A" w:rsidTr="001B668A">
        <w:trPr>
          <w:trHeight w:val="263"/>
        </w:trPr>
        <w:tc>
          <w:tcPr>
            <w:tcW w:w="513" w:type="pct"/>
            <w:tcBorders>
              <w:top w:val="nil"/>
              <w:left w:val="single" w:sz="8" w:space="0" w:color="auto"/>
              <w:bottom w:val="single" w:sz="4" w:space="0" w:color="auto"/>
              <w:right w:val="single" w:sz="4" w:space="0" w:color="auto"/>
            </w:tcBorders>
            <w:shd w:val="clear" w:color="auto" w:fill="auto"/>
            <w:noWrap/>
            <w:vAlign w:val="center"/>
            <w:hideMark/>
          </w:tcPr>
          <w:p w:rsidR="001B668A" w:rsidRPr="001B668A" w:rsidRDefault="001B668A" w:rsidP="001B668A">
            <w:pPr>
              <w:spacing w:after="0" w:line="240" w:lineRule="auto"/>
              <w:jc w:val="center"/>
              <w:rPr>
                <w:rFonts w:eastAsia="Times New Roman" w:cs="Arial"/>
                <w:color w:val="000000"/>
                <w:lang w:val="es-ES" w:eastAsia="es-ES"/>
              </w:rPr>
            </w:pPr>
            <w:r w:rsidRPr="001B668A">
              <w:rPr>
                <w:rFonts w:eastAsia="Times New Roman" w:cs="Arial"/>
                <w:color w:val="000000"/>
                <w:lang w:val="es-ES" w:eastAsia="es-ES"/>
              </w:rPr>
              <w:t>11</w:t>
            </w:r>
          </w:p>
        </w:tc>
        <w:tc>
          <w:tcPr>
            <w:tcW w:w="2086" w:type="pct"/>
            <w:tcBorders>
              <w:top w:val="nil"/>
              <w:left w:val="nil"/>
              <w:bottom w:val="single" w:sz="4" w:space="0" w:color="auto"/>
              <w:right w:val="single" w:sz="4" w:space="0" w:color="auto"/>
            </w:tcBorders>
            <w:shd w:val="clear" w:color="auto" w:fill="auto"/>
            <w:vAlign w:val="center"/>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Soporte y Mantenimiento Equipos DataDomain 6800</w:t>
            </w:r>
          </w:p>
        </w:tc>
        <w:tc>
          <w:tcPr>
            <w:tcW w:w="530" w:type="pct"/>
            <w:tcBorders>
              <w:top w:val="nil"/>
              <w:left w:val="nil"/>
              <w:bottom w:val="single" w:sz="4" w:space="0" w:color="auto"/>
              <w:right w:val="single" w:sz="4" w:space="0" w:color="auto"/>
            </w:tcBorders>
            <w:shd w:val="clear" w:color="auto" w:fill="auto"/>
            <w:vAlign w:val="center"/>
            <w:hideMark/>
          </w:tcPr>
          <w:p w:rsidR="001B668A" w:rsidRPr="001B668A" w:rsidRDefault="001B668A" w:rsidP="001B668A">
            <w:pPr>
              <w:spacing w:after="0" w:line="240" w:lineRule="auto"/>
              <w:jc w:val="center"/>
              <w:rPr>
                <w:rFonts w:eastAsia="Times New Roman" w:cs="Arial"/>
                <w:lang w:val="es-ES" w:eastAsia="es-ES"/>
              </w:rPr>
            </w:pPr>
            <w:r w:rsidRPr="001B668A">
              <w:rPr>
                <w:rFonts w:eastAsia="Times New Roman" w:cs="Arial"/>
                <w:lang w:val="es-ES" w:eastAsia="es-ES"/>
              </w:rPr>
              <w:t>1</w:t>
            </w:r>
          </w:p>
        </w:tc>
        <w:tc>
          <w:tcPr>
            <w:tcW w:w="640" w:type="pct"/>
            <w:tcBorders>
              <w:top w:val="nil"/>
              <w:left w:val="nil"/>
              <w:bottom w:val="single" w:sz="4" w:space="0" w:color="auto"/>
              <w:right w:val="single" w:sz="4" w:space="0" w:color="auto"/>
            </w:tcBorders>
            <w:shd w:val="clear" w:color="000000" w:fill="A9D08E"/>
            <w:noWrap/>
            <w:vAlign w:val="center"/>
            <w:hideMark/>
          </w:tcPr>
          <w:p w:rsidR="001B668A" w:rsidRPr="001B668A" w:rsidRDefault="001B668A" w:rsidP="001B668A">
            <w:pPr>
              <w:spacing w:after="0" w:line="240" w:lineRule="auto"/>
              <w:jc w:val="right"/>
              <w:rPr>
                <w:rFonts w:eastAsia="Times New Roman" w:cs="Arial"/>
                <w:lang w:val="es-ES" w:eastAsia="es-ES"/>
              </w:rPr>
            </w:pPr>
            <w:r w:rsidRPr="001B668A">
              <w:rPr>
                <w:rFonts w:eastAsia="Times New Roman" w:cs="Arial"/>
                <w:lang w:val="es-ES" w:eastAsia="es-ES"/>
              </w:rPr>
              <w:t> </w:t>
            </w:r>
          </w:p>
        </w:tc>
        <w:tc>
          <w:tcPr>
            <w:tcW w:w="605" w:type="pct"/>
            <w:tcBorders>
              <w:top w:val="nil"/>
              <w:left w:val="nil"/>
              <w:bottom w:val="single" w:sz="4" w:space="0" w:color="auto"/>
              <w:right w:val="single" w:sz="4" w:space="0" w:color="auto"/>
            </w:tcBorders>
            <w:shd w:val="clear" w:color="auto" w:fill="auto"/>
            <w:noWrap/>
            <w:vAlign w:val="center"/>
            <w:hideMark/>
          </w:tcPr>
          <w:p w:rsidR="001B668A" w:rsidRPr="001B668A" w:rsidRDefault="001B668A" w:rsidP="001B668A">
            <w:pPr>
              <w:spacing w:after="0" w:line="240" w:lineRule="auto"/>
              <w:jc w:val="center"/>
              <w:rPr>
                <w:rFonts w:eastAsia="Times New Roman" w:cs="Arial"/>
                <w:lang w:val="es-ES" w:eastAsia="es-ES"/>
              </w:rPr>
            </w:pPr>
            <w:r w:rsidRPr="001B668A">
              <w:rPr>
                <w:rFonts w:eastAsia="Times New Roman" w:cs="Arial"/>
                <w:lang w:val="es-ES" w:eastAsia="es-ES"/>
              </w:rPr>
              <w:t xml:space="preserve">Unitario </w:t>
            </w:r>
          </w:p>
        </w:tc>
        <w:tc>
          <w:tcPr>
            <w:tcW w:w="626" w:type="pct"/>
            <w:tcBorders>
              <w:top w:val="nil"/>
              <w:left w:val="nil"/>
              <w:bottom w:val="single" w:sz="4" w:space="0" w:color="auto"/>
              <w:right w:val="single" w:sz="4" w:space="0" w:color="auto"/>
            </w:tcBorders>
            <w:shd w:val="clear" w:color="000000" w:fill="FFCC00"/>
            <w:vAlign w:val="center"/>
            <w:hideMark/>
          </w:tcPr>
          <w:p w:rsidR="001B668A" w:rsidRPr="001B668A" w:rsidRDefault="001B668A" w:rsidP="001B668A">
            <w:pPr>
              <w:spacing w:after="0" w:line="240" w:lineRule="auto"/>
              <w:jc w:val="right"/>
              <w:rPr>
                <w:rFonts w:eastAsia="Times New Roman" w:cs="Arial"/>
                <w:lang w:val="es-ES" w:eastAsia="es-ES"/>
              </w:rPr>
            </w:pPr>
            <w:r w:rsidRPr="001B668A">
              <w:rPr>
                <w:rFonts w:eastAsia="Times New Roman" w:cs="Arial"/>
                <w:lang w:val="es-ES" w:eastAsia="es-ES"/>
              </w:rPr>
              <w:t>$0.00</w:t>
            </w:r>
          </w:p>
        </w:tc>
      </w:tr>
      <w:tr w:rsidR="001B668A" w:rsidRPr="001B668A" w:rsidTr="001B668A">
        <w:trPr>
          <w:trHeight w:val="278"/>
        </w:trPr>
        <w:tc>
          <w:tcPr>
            <w:tcW w:w="513" w:type="pct"/>
            <w:tcBorders>
              <w:top w:val="nil"/>
              <w:left w:val="single" w:sz="8" w:space="0" w:color="auto"/>
              <w:bottom w:val="single" w:sz="4" w:space="0" w:color="auto"/>
              <w:right w:val="single" w:sz="4" w:space="0" w:color="auto"/>
            </w:tcBorders>
            <w:shd w:val="clear" w:color="auto" w:fill="auto"/>
            <w:vAlign w:val="center"/>
            <w:hideMark/>
          </w:tcPr>
          <w:p w:rsidR="001B668A" w:rsidRPr="001B668A" w:rsidRDefault="001B668A" w:rsidP="001B668A">
            <w:pPr>
              <w:spacing w:after="0" w:line="240" w:lineRule="auto"/>
              <w:jc w:val="center"/>
              <w:rPr>
                <w:rFonts w:eastAsia="Times New Roman" w:cs="Arial"/>
                <w:color w:val="000000"/>
                <w:lang w:val="es-ES" w:eastAsia="es-ES"/>
              </w:rPr>
            </w:pPr>
            <w:r w:rsidRPr="001B668A">
              <w:rPr>
                <w:rFonts w:eastAsia="Times New Roman" w:cs="Arial"/>
                <w:color w:val="000000"/>
                <w:lang w:val="es-ES" w:eastAsia="es-ES"/>
              </w:rPr>
              <w:t>12</w:t>
            </w:r>
          </w:p>
        </w:tc>
        <w:tc>
          <w:tcPr>
            <w:tcW w:w="2086" w:type="pct"/>
            <w:tcBorders>
              <w:top w:val="nil"/>
              <w:left w:val="nil"/>
              <w:bottom w:val="single" w:sz="4" w:space="0" w:color="auto"/>
              <w:right w:val="single" w:sz="4" w:space="0" w:color="auto"/>
            </w:tcBorders>
            <w:shd w:val="clear" w:color="auto" w:fill="auto"/>
            <w:vAlign w:val="center"/>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Soporte y Mantenimiento Consola de Monitoreo</w:t>
            </w:r>
          </w:p>
        </w:tc>
        <w:tc>
          <w:tcPr>
            <w:tcW w:w="530" w:type="pct"/>
            <w:tcBorders>
              <w:top w:val="nil"/>
              <w:left w:val="nil"/>
              <w:bottom w:val="single" w:sz="4" w:space="0" w:color="auto"/>
              <w:right w:val="single" w:sz="4" w:space="0" w:color="auto"/>
            </w:tcBorders>
            <w:shd w:val="clear" w:color="auto" w:fill="auto"/>
            <w:vAlign w:val="center"/>
            <w:hideMark/>
          </w:tcPr>
          <w:p w:rsidR="001B668A" w:rsidRPr="001B668A" w:rsidRDefault="001B668A" w:rsidP="001B668A">
            <w:pPr>
              <w:spacing w:after="0" w:line="240" w:lineRule="auto"/>
              <w:jc w:val="center"/>
              <w:rPr>
                <w:rFonts w:eastAsia="Times New Roman" w:cs="Arial"/>
                <w:lang w:val="es-ES" w:eastAsia="es-ES"/>
              </w:rPr>
            </w:pPr>
            <w:r w:rsidRPr="001B668A">
              <w:rPr>
                <w:rFonts w:eastAsia="Times New Roman" w:cs="Arial"/>
                <w:lang w:val="es-ES" w:eastAsia="es-ES"/>
              </w:rPr>
              <w:t>1</w:t>
            </w:r>
          </w:p>
        </w:tc>
        <w:tc>
          <w:tcPr>
            <w:tcW w:w="640" w:type="pct"/>
            <w:tcBorders>
              <w:top w:val="nil"/>
              <w:left w:val="nil"/>
              <w:bottom w:val="single" w:sz="4" w:space="0" w:color="auto"/>
              <w:right w:val="single" w:sz="4" w:space="0" w:color="auto"/>
            </w:tcBorders>
            <w:shd w:val="clear" w:color="000000" w:fill="A9D08E"/>
            <w:noWrap/>
            <w:vAlign w:val="center"/>
            <w:hideMark/>
          </w:tcPr>
          <w:p w:rsidR="001B668A" w:rsidRPr="001B668A" w:rsidRDefault="001B668A" w:rsidP="001B668A">
            <w:pPr>
              <w:spacing w:after="0" w:line="240" w:lineRule="auto"/>
              <w:jc w:val="right"/>
              <w:rPr>
                <w:rFonts w:eastAsia="Times New Roman" w:cs="Arial"/>
                <w:lang w:val="es-ES" w:eastAsia="es-ES"/>
              </w:rPr>
            </w:pPr>
            <w:r w:rsidRPr="001B668A">
              <w:rPr>
                <w:rFonts w:eastAsia="Times New Roman" w:cs="Arial"/>
                <w:lang w:val="es-ES" w:eastAsia="es-ES"/>
              </w:rPr>
              <w:t> </w:t>
            </w:r>
          </w:p>
        </w:tc>
        <w:tc>
          <w:tcPr>
            <w:tcW w:w="605" w:type="pct"/>
            <w:tcBorders>
              <w:top w:val="nil"/>
              <w:left w:val="nil"/>
              <w:bottom w:val="single" w:sz="4" w:space="0" w:color="auto"/>
              <w:right w:val="single" w:sz="4" w:space="0" w:color="auto"/>
            </w:tcBorders>
            <w:shd w:val="clear" w:color="auto" w:fill="auto"/>
            <w:noWrap/>
            <w:vAlign w:val="center"/>
            <w:hideMark/>
          </w:tcPr>
          <w:p w:rsidR="001B668A" w:rsidRPr="001B668A" w:rsidRDefault="001B668A" w:rsidP="001B668A">
            <w:pPr>
              <w:spacing w:after="0" w:line="240" w:lineRule="auto"/>
              <w:jc w:val="center"/>
              <w:rPr>
                <w:rFonts w:eastAsia="Times New Roman" w:cs="Arial"/>
                <w:lang w:val="es-ES" w:eastAsia="es-ES"/>
              </w:rPr>
            </w:pPr>
            <w:r w:rsidRPr="001B668A">
              <w:rPr>
                <w:rFonts w:eastAsia="Times New Roman" w:cs="Arial"/>
                <w:lang w:val="es-ES" w:eastAsia="es-ES"/>
              </w:rPr>
              <w:t xml:space="preserve">Unitario </w:t>
            </w:r>
          </w:p>
        </w:tc>
        <w:tc>
          <w:tcPr>
            <w:tcW w:w="626" w:type="pct"/>
            <w:tcBorders>
              <w:top w:val="nil"/>
              <w:left w:val="nil"/>
              <w:bottom w:val="single" w:sz="4" w:space="0" w:color="auto"/>
              <w:right w:val="single" w:sz="4" w:space="0" w:color="auto"/>
            </w:tcBorders>
            <w:shd w:val="clear" w:color="000000" w:fill="FFCC00"/>
            <w:vAlign w:val="center"/>
            <w:hideMark/>
          </w:tcPr>
          <w:p w:rsidR="001B668A" w:rsidRPr="001B668A" w:rsidRDefault="001B668A" w:rsidP="001B668A">
            <w:pPr>
              <w:spacing w:after="0" w:line="240" w:lineRule="auto"/>
              <w:jc w:val="right"/>
              <w:rPr>
                <w:rFonts w:eastAsia="Times New Roman" w:cs="Arial"/>
                <w:lang w:val="es-ES" w:eastAsia="es-ES"/>
              </w:rPr>
            </w:pPr>
            <w:r w:rsidRPr="001B668A">
              <w:rPr>
                <w:rFonts w:eastAsia="Times New Roman" w:cs="Arial"/>
                <w:lang w:val="es-ES" w:eastAsia="es-ES"/>
              </w:rPr>
              <w:t>$0.00</w:t>
            </w:r>
          </w:p>
        </w:tc>
      </w:tr>
      <w:tr w:rsidR="001B668A" w:rsidRPr="001B668A" w:rsidTr="001B668A">
        <w:trPr>
          <w:trHeight w:val="315"/>
        </w:trPr>
        <w:tc>
          <w:tcPr>
            <w:tcW w:w="513" w:type="pct"/>
            <w:tcBorders>
              <w:top w:val="single" w:sz="8" w:space="0" w:color="auto"/>
              <w:left w:val="single" w:sz="8" w:space="0" w:color="auto"/>
              <w:bottom w:val="single" w:sz="8" w:space="0" w:color="auto"/>
              <w:right w:val="nil"/>
            </w:tcBorders>
            <w:shd w:val="clear" w:color="000000" w:fill="000000"/>
            <w:hideMark/>
          </w:tcPr>
          <w:p w:rsidR="001B668A" w:rsidRPr="001B668A" w:rsidRDefault="001B668A" w:rsidP="001B668A">
            <w:pPr>
              <w:spacing w:after="0" w:line="240" w:lineRule="auto"/>
              <w:rPr>
                <w:rFonts w:eastAsia="Times New Roman" w:cs="Arial"/>
                <w:b/>
                <w:bCs/>
                <w:color w:val="FFFFFF"/>
                <w:lang w:val="es-ES" w:eastAsia="es-ES"/>
              </w:rPr>
            </w:pPr>
            <w:r w:rsidRPr="001B668A">
              <w:rPr>
                <w:rFonts w:eastAsia="Times New Roman" w:cs="Arial"/>
                <w:b/>
                <w:bCs/>
                <w:color w:val="FFFFFF"/>
                <w:lang w:val="es-ES" w:eastAsia="es-ES"/>
              </w:rPr>
              <w:t> </w:t>
            </w:r>
          </w:p>
        </w:tc>
        <w:tc>
          <w:tcPr>
            <w:tcW w:w="2086" w:type="pct"/>
            <w:tcBorders>
              <w:top w:val="single" w:sz="8" w:space="0" w:color="auto"/>
              <w:left w:val="nil"/>
              <w:bottom w:val="single" w:sz="8" w:space="0" w:color="auto"/>
              <w:right w:val="nil"/>
            </w:tcBorders>
            <w:shd w:val="clear" w:color="000000" w:fill="000000"/>
            <w:hideMark/>
          </w:tcPr>
          <w:p w:rsidR="001B668A" w:rsidRPr="001B668A" w:rsidRDefault="001B668A" w:rsidP="001B668A">
            <w:pPr>
              <w:spacing w:after="0" w:line="240" w:lineRule="auto"/>
              <w:rPr>
                <w:rFonts w:eastAsia="Times New Roman" w:cs="Arial"/>
                <w:b/>
                <w:bCs/>
                <w:color w:val="FFFFFF"/>
                <w:lang w:val="es-ES" w:eastAsia="es-ES"/>
              </w:rPr>
            </w:pPr>
            <w:r w:rsidRPr="001B668A">
              <w:rPr>
                <w:rFonts w:eastAsia="Times New Roman" w:cs="Arial"/>
                <w:b/>
                <w:bCs/>
                <w:color w:val="FFFFFF"/>
                <w:lang w:val="es-ES" w:eastAsia="es-ES"/>
              </w:rPr>
              <w:t> </w:t>
            </w:r>
          </w:p>
        </w:tc>
        <w:tc>
          <w:tcPr>
            <w:tcW w:w="530" w:type="pct"/>
            <w:tcBorders>
              <w:top w:val="single" w:sz="8" w:space="0" w:color="auto"/>
              <w:left w:val="nil"/>
              <w:bottom w:val="single" w:sz="8" w:space="0" w:color="auto"/>
              <w:right w:val="nil"/>
            </w:tcBorders>
            <w:shd w:val="clear" w:color="000000" w:fill="000000"/>
            <w:hideMark/>
          </w:tcPr>
          <w:p w:rsidR="001B668A" w:rsidRPr="001B668A" w:rsidRDefault="001B668A" w:rsidP="001B668A">
            <w:pPr>
              <w:spacing w:after="0" w:line="240" w:lineRule="auto"/>
              <w:rPr>
                <w:rFonts w:eastAsia="Times New Roman" w:cs="Arial"/>
                <w:b/>
                <w:bCs/>
                <w:color w:val="FFFFFF"/>
                <w:lang w:val="es-ES" w:eastAsia="es-ES"/>
              </w:rPr>
            </w:pPr>
            <w:r w:rsidRPr="001B668A">
              <w:rPr>
                <w:rFonts w:eastAsia="Times New Roman" w:cs="Arial"/>
                <w:b/>
                <w:bCs/>
                <w:color w:val="FFFFFF"/>
                <w:lang w:val="es-ES" w:eastAsia="es-ES"/>
              </w:rPr>
              <w:t> </w:t>
            </w:r>
          </w:p>
        </w:tc>
        <w:tc>
          <w:tcPr>
            <w:tcW w:w="640" w:type="pct"/>
            <w:tcBorders>
              <w:top w:val="single" w:sz="8" w:space="0" w:color="auto"/>
              <w:left w:val="nil"/>
              <w:bottom w:val="single" w:sz="8" w:space="0" w:color="auto"/>
              <w:right w:val="nil"/>
            </w:tcBorders>
            <w:shd w:val="clear" w:color="000000" w:fill="000000"/>
            <w:vAlign w:val="bottom"/>
            <w:hideMark/>
          </w:tcPr>
          <w:p w:rsidR="001B668A" w:rsidRPr="001B668A" w:rsidRDefault="001B668A" w:rsidP="001B668A">
            <w:pPr>
              <w:spacing w:after="0" w:line="240" w:lineRule="auto"/>
              <w:jc w:val="right"/>
              <w:rPr>
                <w:rFonts w:eastAsia="Times New Roman" w:cs="Arial"/>
                <w:lang w:val="es-ES" w:eastAsia="es-ES"/>
              </w:rPr>
            </w:pPr>
            <w:r w:rsidRPr="001B668A">
              <w:rPr>
                <w:rFonts w:eastAsia="Times New Roman" w:cs="Arial"/>
                <w:lang w:val="es-ES" w:eastAsia="es-ES"/>
              </w:rPr>
              <w:t>0.0</w:t>
            </w:r>
          </w:p>
        </w:tc>
        <w:tc>
          <w:tcPr>
            <w:tcW w:w="605" w:type="pct"/>
            <w:tcBorders>
              <w:top w:val="single" w:sz="8" w:space="0" w:color="auto"/>
              <w:left w:val="nil"/>
              <w:bottom w:val="single" w:sz="8" w:space="0" w:color="auto"/>
              <w:right w:val="nil"/>
            </w:tcBorders>
            <w:shd w:val="clear" w:color="000000" w:fill="000000"/>
            <w:vAlign w:val="center"/>
            <w:hideMark/>
          </w:tcPr>
          <w:p w:rsidR="001B668A" w:rsidRPr="001B668A" w:rsidRDefault="001B668A" w:rsidP="001B668A">
            <w:pPr>
              <w:spacing w:after="0" w:line="240" w:lineRule="auto"/>
              <w:jc w:val="center"/>
              <w:rPr>
                <w:rFonts w:eastAsia="Times New Roman" w:cs="Arial"/>
                <w:b/>
                <w:bCs/>
                <w:color w:val="FFFFFF"/>
                <w:lang w:val="es-ES" w:eastAsia="es-ES"/>
              </w:rPr>
            </w:pPr>
            <w:r w:rsidRPr="001B668A">
              <w:rPr>
                <w:rFonts w:eastAsia="Times New Roman" w:cs="Arial"/>
                <w:b/>
                <w:bCs/>
                <w:color w:val="FFFFFF"/>
                <w:lang w:val="es-ES" w:eastAsia="es-ES"/>
              </w:rPr>
              <w:t>TOTAL sin IVA:</w:t>
            </w:r>
          </w:p>
        </w:tc>
        <w:tc>
          <w:tcPr>
            <w:tcW w:w="626" w:type="pct"/>
            <w:tcBorders>
              <w:top w:val="nil"/>
              <w:left w:val="single" w:sz="4" w:space="0" w:color="auto"/>
              <w:bottom w:val="single" w:sz="8" w:space="0" w:color="auto"/>
              <w:right w:val="single" w:sz="4" w:space="0" w:color="auto"/>
            </w:tcBorders>
            <w:shd w:val="clear" w:color="000000" w:fill="FFCC00"/>
            <w:vAlign w:val="center"/>
            <w:hideMark/>
          </w:tcPr>
          <w:p w:rsidR="001B668A" w:rsidRPr="001B668A" w:rsidRDefault="001B668A" w:rsidP="001B668A">
            <w:pPr>
              <w:spacing w:after="0" w:line="240" w:lineRule="auto"/>
              <w:jc w:val="right"/>
              <w:rPr>
                <w:rFonts w:eastAsia="Times New Roman" w:cs="Arial"/>
                <w:b/>
                <w:bCs/>
                <w:lang w:val="es-ES" w:eastAsia="es-ES"/>
              </w:rPr>
            </w:pPr>
            <w:r w:rsidRPr="001B668A">
              <w:rPr>
                <w:rFonts w:eastAsia="Times New Roman" w:cs="Arial"/>
                <w:b/>
                <w:bCs/>
                <w:lang w:val="es-ES" w:eastAsia="es-ES"/>
              </w:rPr>
              <w:t>$0.00</w:t>
            </w:r>
          </w:p>
        </w:tc>
      </w:tr>
      <w:tr w:rsidR="001B668A" w:rsidRPr="001B668A" w:rsidTr="001B668A">
        <w:trPr>
          <w:trHeight w:val="180"/>
        </w:trPr>
        <w:tc>
          <w:tcPr>
            <w:tcW w:w="513" w:type="pct"/>
            <w:tcBorders>
              <w:top w:val="nil"/>
              <w:left w:val="nil"/>
              <w:bottom w:val="nil"/>
              <w:right w:val="nil"/>
            </w:tcBorders>
            <w:shd w:val="clear" w:color="000000" w:fill="FFFFFF"/>
            <w:vAlign w:val="center"/>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 </w:t>
            </w:r>
          </w:p>
        </w:tc>
        <w:tc>
          <w:tcPr>
            <w:tcW w:w="2086" w:type="pct"/>
            <w:tcBorders>
              <w:top w:val="nil"/>
              <w:left w:val="nil"/>
              <w:bottom w:val="nil"/>
              <w:right w:val="nil"/>
            </w:tcBorders>
            <w:shd w:val="clear" w:color="000000" w:fill="FFFFFF"/>
            <w:vAlign w:val="center"/>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 </w:t>
            </w:r>
          </w:p>
        </w:tc>
        <w:tc>
          <w:tcPr>
            <w:tcW w:w="530" w:type="pct"/>
            <w:tcBorders>
              <w:top w:val="nil"/>
              <w:left w:val="nil"/>
              <w:bottom w:val="nil"/>
              <w:right w:val="nil"/>
            </w:tcBorders>
            <w:shd w:val="clear" w:color="000000" w:fill="FFFFFF"/>
            <w:vAlign w:val="center"/>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 </w:t>
            </w:r>
          </w:p>
        </w:tc>
        <w:tc>
          <w:tcPr>
            <w:tcW w:w="640" w:type="pct"/>
            <w:tcBorders>
              <w:top w:val="nil"/>
              <w:left w:val="nil"/>
              <w:bottom w:val="nil"/>
              <w:right w:val="nil"/>
            </w:tcBorders>
            <w:shd w:val="clear" w:color="000000" w:fill="FFFFFF"/>
            <w:vAlign w:val="center"/>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 </w:t>
            </w:r>
          </w:p>
        </w:tc>
        <w:tc>
          <w:tcPr>
            <w:tcW w:w="605" w:type="pct"/>
            <w:tcBorders>
              <w:top w:val="nil"/>
              <w:left w:val="nil"/>
              <w:bottom w:val="nil"/>
              <w:right w:val="nil"/>
            </w:tcBorders>
            <w:shd w:val="clear" w:color="000000" w:fill="FFFFFF"/>
            <w:vAlign w:val="center"/>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 </w:t>
            </w:r>
          </w:p>
        </w:tc>
        <w:tc>
          <w:tcPr>
            <w:tcW w:w="626" w:type="pct"/>
            <w:tcBorders>
              <w:top w:val="nil"/>
              <w:left w:val="nil"/>
              <w:bottom w:val="nil"/>
              <w:right w:val="nil"/>
            </w:tcBorders>
            <w:shd w:val="clear" w:color="000000" w:fill="FFFFFF"/>
            <w:vAlign w:val="center"/>
            <w:hideMark/>
          </w:tcPr>
          <w:p w:rsidR="001B668A" w:rsidRPr="001B668A" w:rsidRDefault="001B668A" w:rsidP="001B668A">
            <w:pPr>
              <w:spacing w:after="0" w:line="240" w:lineRule="auto"/>
              <w:jc w:val="right"/>
              <w:rPr>
                <w:rFonts w:eastAsia="Times New Roman" w:cs="Arial"/>
                <w:b/>
                <w:bCs/>
                <w:lang w:val="es-ES" w:eastAsia="es-ES"/>
              </w:rPr>
            </w:pPr>
            <w:r w:rsidRPr="001B668A">
              <w:rPr>
                <w:rFonts w:eastAsia="Times New Roman" w:cs="Arial"/>
                <w:b/>
                <w:bCs/>
                <w:lang w:val="es-ES" w:eastAsia="es-ES"/>
              </w:rPr>
              <w:t> </w:t>
            </w:r>
          </w:p>
        </w:tc>
      </w:tr>
    </w:tbl>
    <w:p w:rsidR="001B668A" w:rsidRDefault="001B668A" w:rsidP="001B668A">
      <w:pPr>
        <w:spacing w:after="0" w:line="240" w:lineRule="auto"/>
      </w:pPr>
    </w:p>
    <w:p w:rsidR="001B668A" w:rsidRDefault="001B668A" w:rsidP="001B668A">
      <w:pPr>
        <w:spacing w:after="0" w:line="240" w:lineRule="auto"/>
      </w:pPr>
    </w:p>
    <w:tbl>
      <w:tblPr>
        <w:tblW w:w="5000" w:type="pct"/>
        <w:tblCellMar>
          <w:left w:w="70" w:type="dxa"/>
          <w:right w:w="70" w:type="dxa"/>
        </w:tblCellMar>
        <w:tblLook w:val="04A0" w:firstRow="1" w:lastRow="0" w:firstColumn="1" w:lastColumn="0" w:noHBand="0" w:noVBand="1"/>
      </w:tblPr>
      <w:tblGrid>
        <w:gridCol w:w="1418"/>
        <w:gridCol w:w="5766"/>
        <w:gridCol w:w="1333"/>
        <w:gridCol w:w="1610"/>
        <w:gridCol w:w="1458"/>
        <w:gridCol w:w="1559"/>
      </w:tblGrid>
      <w:tr w:rsidR="001B668A" w:rsidRPr="001B668A" w:rsidTr="001B668A">
        <w:trPr>
          <w:trHeight w:val="270"/>
        </w:trPr>
        <w:tc>
          <w:tcPr>
            <w:tcW w:w="5000" w:type="pct"/>
            <w:gridSpan w:val="6"/>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1B668A" w:rsidRPr="001B668A" w:rsidRDefault="001B668A" w:rsidP="001B668A">
            <w:pPr>
              <w:spacing w:after="0" w:line="240" w:lineRule="auto"/>
              <w:jc w:val="center"/>
              <w:rPr>
                <w:rFonts w:eastAsia="Times New Roman" w:cs="Arial"/>
                <w:b/>
                <w:bCs/>
                <w:lang w:val="es-ES" w:eastAsia="es-ES"/>
              </w:rPr>
            </w:pPr>
            <w:r w:rsidRPr="001B668A">
              <w:rPr>
                <w:rFonts w:eastAsia="Times New Roman" w:cs="Arial"/>
                <w:b/>
                <w:bCs/>
                <w:lang w:val="es-ES" w:eastAsia="es-ES"/>
              </w:rPr>
              <w:t>INSTRUCCIONES PARA EL LLENADO DE LA SECCIÓN I: PRECIOS UNITARIOS</w:t>
            </w:r>
          </w:p>
        </w:tc>
      </w:tr>
      <w:tr w:rsidR="001B668A" w:rsidRPr="001B668A" w:rsidTr="001B668A">
        <w:trPr>
          <w:trHeight w:val="135"/>
        </w:trPr>
        <w:tc>
          <w:tcPr>
            <w:tcW w:w="513" w:type="pct"/>
            <w:tcBorders>
              <w:top w:val="nil"/>
              <w:left w:val="nil"/>
              <w:bottom w:val="nil"/>
              <w:right w:val="nil"/>
            </w:tcBorders>
            <w:shd w:val="clear" w:color="auto" w:fill="auto"/>
            <w:noWrap/>
            <w:vAlign w:val="bottom"/>
            <w:hideMark/>
          </w:tcPr>
          <w:p w:rsidR="001B668A" w:rsidRPr="001B668A" w:rsidRDefault="001B668A" w:rsidP="001B668A">
            <w:pPr>
              <w:spacing w:after="0" w:line="240" w:lineRule="auto"/>
              <w:rPr>
                <w:rFonts w:eastAsia="Times New Roman" w:cs="Arial"/>
                <w:lang w:val="es-ES" w:eastAsia="es-ES"/>
              </w:rPr>
            </w:pPr>
          </w:p>
        </w:tc>
        <w:tc>
          <w:tcPr>
            <w:tcW w:w="2086" w:type="pct"/>
            <w:tcBorders>
              <w:top w:val="nil"/>
              <w:left w:val="nil"/>
              <w:bottom w:val="nil"/>
              <w:right w:val="nil"/>
            </w:tcBorders>
            <w:shd w:val="clear" w:color="auto" w:fill="auto"/>
            <w:noWrap/>
            <w:vAlign w:val="bottom"/>
            <w:hideMark/>
          </w:tcPr>
          <w:p w:rsidR="001B668A" w:rsidRPr="001B668A" w:rsidRDefault="001B668A" w:rsidP="001B668A">
            <w:pPr>
              <w:spacing w:after="0" w:line="240" w:lineRule="auto"/>
              <w:rPr>
                <w:rFonts w:eastAsia="Times New Roman" w:cs="Arial"/>
                <w:lang w:val="es-ES" w:eastAsia="es-ES"/>
              </w:rPr>
            </w:pPr>
          </w:p>
        </w:tc>
        <w:tc>
          <w:tcPr>
            <w:tcW w:w="530" w:type="pct"/>
            <w:tcBorders>
              <w:top w:val="nil"/>
              <w:left w:val="nil"/>
              <w:bottom w:val="nil"/>
              <w:right w:val="nil"/>
            </w:tcBorders>
            <w:shd w:val="clear" w:color="auto" w:fill="auto"/>
            <w:noWrap/>
            <w:vAlign w:val="bottom"/>
            <w:hideMark/>
          </w:tcPr>
          <w:p w:rsidR="001B668A" w:rsidRPr="001B668A" w:rsidRDefault="001B668A" w:rsidP="001B668A">
            <w:pPr>
              <w:spacing w:after="0" w:line="240" w:lineRule="auto"/>
              <w:rPr>
                <w:rFonts w:eastAsia="Times New Roman" w:cs="Arial"/>
                <w:lang w:val="es-ES" w:eastAsia="es-ES"/>
              </w:rPr>
            </w:pPr>
          </w:p>
        </w:tc>
        <w:tc>
          <w:tcPr>
            <w:tcW w:w="640" w:type="pct"/>
            <w:tcBorders>
              <w:top w:val="nil"/>
              <w:left w:val="nil"/>
              <w:bottom w:val="nil"/>
              <w:right w:val="nil"/>
            </w:tcBorders>
            <w:shd w:val="clear" w:color="auto" w:fill="auto"/>
            <w:noWrap/>
            <w:vAlign w:val="bottom"/>
            <w:hideMark/>
          </w:tcPr>
          <w:p w:rsidR="001B668A" w:rsidRPr="001B668A" w:rsidRDefault="001B668A" w:rsidP="001B668A">
            <w:pPr>
              <w:spacing w:after="0" w:line="240" w:lineRule="auto"/>
              <w:rPr>
                <w:rFonts w:eastAsia="Times New Roman" w:cs="Arial"/>
                <w:lang w:val="es-ES" w:eastAsia="es-ES"/>
              </w:rPr>
            </w:pPr>
          </w:p>
        </w:tc>
        <w:tc>
          <w:tcPr>
            <w:tcW w:w="605" w:type="pct"/>
            <w:tcBorders>
              <w:top w:val="nil"/>
              <w:left w:val="nil"/>
              <w:bottom w:val="nil"/>
              <w:right w:val="nil"/>
            </w:tcBorders>
            <w:shd w:val="clear" w:color="auto" w:fill="auto"/>
            <w:noWrap/>
            <w:vAlign w:val="bottom"/>
            <w:hideMark/>
          </w:tcPr>
          <w:p w:rsidR="001B668A" w:rsidRPr="001B668A" w:rsidRDefault="001B668A" w:rsidP="001B668A">
            <w:pPr>
              <w:spacing w:after="0" w:line="240" w:lineRule="auto"/>
              <w:rPr>
                <w:rFonts w:eastAsia="Times New Roman" w:cs="Arial"/>
                <w:lang w:val="es-ES" w:eastAsia="es-ES"/>
              </w:rPr>
            </w:pPr>
          </w:p>
        </w:tc>
        <w:tc>
          <w:tcPr>
            <w:tcW w:w="626" w:type="pct"/>
            <w:tcBorders>
              <w:top w:val="nil"/>
              <w:left w:val="nil"/>
              <w:bottom w:val="nil"/>
              <w:right w:val="nil"/>
            </w:tcBorders>
            <w:shd w:val="clear" w:color="000000" w:fill="FFFFFF"/>
            <w:noWrap/>
            <w:vAlign w:val="bottom"/>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 </w:t>
            </w:r>
          </w:p>
        </w:tc>
      </w:tr>
      <w:tr w:rsidR="001B668A" w:rsidRPr="001B668A" w:rsidTr="001B668A">
        <w:trPr>
          <w:trHeight w:val="558"/>
        </w:trPr>
        <w:tc>
          <w:tcPr>
            <w:tcW w:w="513" w:type="pct"/>
            <w:tcBorders>
              <w:top w:val="single" w:sz="8" w:space="0" w:color="auto"/>
              <w:left w:val="single" w:sz="8" w:space="0" w:color="auto"/>
              <w:bottom w:val="single" w:sz="4" w:space="0" w:color="auto"/>
              <w:right w:val="single" w:sz="4" w:space="0" w:color="auto"/>
            </w:tcBorders>
            <w:shd w:val="clear" w:color="000000" w:fill="FFFF99"/>
            <w:vAlign w:val="center"/>
            <w:hideMark/>
          </w:tcPr>
          <w:p w:rsidR="001B668A" w:rsidRPr="001B668A" w:rsidRDefault="001B668A" w:rsidP="001B668A">
            <w:pPr>
              <w:spacing w:after="0" w:line="240" w:lineRule="auto"/>
              <w:jc w:val="center"/>
              <w:rPr>
                <w:rFonts w:eastAsia="Times New Roman" w:cs="Arial"/>
                <w:b/>
                <w:bCs/>
                <w:lang w:val="es-ES" w:eastAsia="es-ES"/>
              </w:rPr>
            </w:pPr>
            <w:r w:rsidRPr="001B668A">
              <w:rPr>
                <w:rFonts w:eastAsia="Times New Roman" w:cs="Arial"/>
                <w:b/>
                <w:bCs/>
                <w:lang w:val="es-ES" w:eastAsia="es-ES"/>
              </w:rPr>
              <w:t>1</w:t>
            </w:r>
          </w:p>
        </w:tc>
        <w:tc>
          <w:tcPr>
            <w:tcW w:w="4487" w:type="pct"/>
            <w:gridSpan w:val="5"/>
            <w:tcBorders>
              <w:top w:val="single" w:sz="8" w:space="0" w:color="auto"/>
              <w:left w:val="nil"/>
              <w:bottom w:val="single" w:sz="4" w:space="0" w:color="auto"/>
              <w:right w:val="single" w:sz="8" w:space="0" w:color="000000"/>
            </w:tcBorders>
            <w:shd w:val="clear" w:color="auto" w:fill="auto"/>
            <w:vAlign w:val="center"/>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 xml:space="preserve">El participante deberá indicar, como parte de su propuesta económica al RFP, los </w:t>
            </w:r>
            <w:r w:rsidRPr="001B668A">
              <w:rPr>
                <w:rFonts w:eastAsia="Times New Roman" w:cs="Arial"/>
                <w:b/>
                <w:bCs/>
                <w:lang w:val="es-ES" w:eastAsia="es-ES"/>
              </w:rPr>
              <w:t>Precios Unitarios de Referencia</w:t>
            </w:r>
            <w:r w:rsidRPr="001B668A">
              <w:rPr>
                <w:rFonts w:eastAsia="Times New Roman" w:cs="Arial"/>
                <w:lang w:val="es-ES" w:eastAsia="es-ES"/>
              </w:rPr>
              <w:t xml:space="preserve"> que decida otorgar en cada subservicio, </w:t>
            </w:r>
            <w:r w:rsidRPr="001B668A">
              <w:rPr>
                <w:rFonts w:eastAsia="Times New Roman" w:cs="Arial"/>
                <w:b/>
                <w:bCs/>
                <w:lang w:val="es-ES" w:eastAsia="es-ES"/>
              </w:rPr>
              <w:t>escribiéndolos en la columna "D"</w:t>
            </w:r>
            <w:r w:rsidRPr="001B668A">
              <w:rPr>
                <w:rFonts w:eastAsia="Times New Roman" w:cs="Arial"/>
                <w:lang w:val="es-ES" w:eastAsia="es-ES"/>
              </w:rPr>
              <w:t xml:space="preserve">. Estos Precios Unitarios deberán estar </w:t>
            </w:r>
            <w:r w:rsidRPr="001B668A">
              <w:rPr>
                <w:rFonts w:eastAsia="Times New Roman" w:cs="Arial"/>
                <w:b/>
                <w:bCs/>
                <w:lang w:val="es-ES" w:eastAsia="es-ES"/>
              </w:rPr>
              <w:t>redondeados a dos dígitos decimales (XX.XX),</w:t>
            </w:r>
            <w:r w:rsidRPr="001B668A">
              <w:rPr>
                <w:rFonts w:eastAsia="Times New Roman" w:cs="Arial"/>
                <w:lang w:val="es-ES" w:eastAsia="es-ES"/>
              </w:rPr>
              <w:t xml:space="preserve"> deberán ser </w:t>
            </w:r>
            <w:r w:rsidRPr="001B668A">
              <w:rPr>
                <w:rFonts w:eastAsia="Times New Roman" w:cs="Arial"/>
                <w:b/>
                <w:bCs/>
                <w:lang w:val="es-ES" w:eastAsia="es-ES"/>
              </w:rPr>
              <w:t>mayores a cero</w:t>
            </w:r>
            <w:r w:rsidRPr="001B668A">
              <w:rPr>
                <w:rFonts w:eastAsia="Times New Roman" w:cs="Arial"/>
                <w:lang w:val="es-ES" w:eastAsia="es-ES"/>
              </w:rPr>
              <w:t xml:space="preserve"> en todos los casos, y </w:t>
            </w:r>
            <w:r w:rsidRPr="001B668A">
              <w:rPr>
                <w:rFonts w:eastAsia="Times New Roman" w:cs="Arial"/>
                <w:b/>
                <w:bCs/>
                <w:lang w:val="es-ES" w:eastAsia="es-ES"/>
              </w:rPr>
              <w:t>no podrán quedar en blanco.</w:t>
            </w:r>
          </w:p>
        </w:tc>
      </w:tr>
      <w:tr w:rsidR="001B668A" w:rsidRPr="001B668A" w:rsidTr="001B668A">
        <w:trPr>
          <w:trHeight w:val="124"/>
        </w:trPr>
        <w:tc>
          <w:tcPr>
            <w:tcW w:w="513" w:type="pct"/>
            <w:tcBorders>
              <w:top w:val="nil"/>
              <w:left w:val="single" w:sz="8" w:space="0" w:color="auto"/>
              <w:bottom w:val="single" w:sz="4" w:space="0" w:color="auto"/>
              <w:right w:val="single" w:sz="4" w:space="0" w:color="auto"/>
            </w:tcBorders>
            <w:shd w:val="clear" w:color="000000" w:fill="FFFF99"/>
            <w:vAlign w:val="center"/>
            <w:hideMark/>
          </w:tcPr>
          <w:p w:rsidR="001B668A" w:rsidRPr="001B668A" w:rsidRDefault="001B668A" w:rsidP="001B668A">
            <w:pPr>
              <w:spacing w:after="0" w:line="240" w:lineRule="auto"/>
              <w:jc w:val="center"/>
              <w:rPr>
                <w:rFonts w:eastAsia="Times New Roman" w:cs="Arial"/>
                <w:b/>
                <w:bCs/>
                <w:lang w:val="es-ES" w:eastAsia="es-ES"/>
              </w:rPr>
            </w:pPr>
            <w:r w:rsidRPr="001B668A">
              <w:rPr>
                <w:rFonts w:eastAsia="Times New Roman" w:cs="Arial"/>
                <w:b/>
                <w:bCs/>
                <w:lang w:val="es-ES" w:eastAsia="es-ES"/>
              </w:rPr>
              <w:t>2</w:t>
            </w:r>
          </w:p>
        </w:tc>
        <w:tc>
          <w:tcPr>
            <w:tcW w:w="4487" w:type="pct"/>
            <w:gridSpan w:val="5"/>
            <w:tcBorders>
              <w:top w:val="single" w:sz="4" w:space="0" w:color="auto"/>
              <w:left w:val="nil"/>
              <w:bottom w:val="single" w:sz="4" w:space="0" w:color="auto"/>
              <w:right w:val="single" w:sz="8" w:space="0" w:color="000000"/>
            </w:tcBorders>
            <w:shd w:val="clear" w:color="auto" w:fill="auto"/>
            <w:vAlign w:val="center"/>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 xml:space="preserve">El archivo, </w:t>
            </w:r>
            <w:r w:rsidRPr="001B668A">
              <w:rPr>
                <w:rFonts w:eastAsia="Times New Roman" w:cs="Arial"/>
                <w:b/>
                <w:bCs/>
                <w:lang w:val="es-ES" w:eastAsia="es-ES"/>
              </w:rPr>
              <w:t xml:space="preserve">de manera automática, indicará en la columna "F" </w:t>
            </w:r>
            <w:r w:rsidRPr="001B668A">
              <w:rPr>
                <w:rFonts w:eastAsia="Times New Roman" w:cs="Arial"/>
                <w:lang w:val="es-ES" w:eastAsia="es-ES"/>
              </w:rPr>
              <w:t>el Valor Unitario ofertado (columna "d") de cada subservicio.</w:t>
            </w:r>
          </w:p>
        </w:tc>
      </w:tr>
      <w:tr w:rsidR="001B668A" w:rsidRPr="001B668A" w:rsidTr="001B668A">
        <w:trPr>
          <w:trHeight w:val="77"/>
        </w:trPr>
        <w:tc>
          <w:tcPr>
            <w:tcW w:w="513" w:type="pct"/>
            <w:tcBorders>
              <w:top w:val="nil"/>
              <w:left w:val="single" w:sz="8" w:space="0" w:color="auto"/>
              <w:bottom w:val="single" w:sz="4" w:space="0" w:color="auto"/>
              <w:right w:val="single" w:sz="4" w:space="0" w:color="auto"/>
            </w:tcBorders>
            <w:shd w:val="clear" w:color="000000" w:fill="FFFF99"/>
            <w:vAlign w:val="center"/>
            <w:hideMark/>
          </w:tcPr>
          <w:p w:rsidR="001B668A" w:rsidRPr="001B668A" w:rsidRDefault="001B668A" w:rsidP="001B668A">
            <w:pPr>
              <w:spacing w:after="0" w:line="240" w:lineRule="auto"/>
              <w:jc w:val="center"/>
              <w:rPr>
                <w:rFonts w:eastAsia="Times New Roman" w:cs="Arial"/>
                <w:b/>
                <w:bCs/>
                <w:lang w:val="es-ES" w:eastAsia="es-ES"/>
              </w:rPr>
            </w:pPr>
            <w:r w:rsidRPr="001B668A">
              <w:rPr>
                <w:rFonts w:eastAsia="Times New Roman" w:cs="Arial"/>
                <w:b/>
                <w:bCs/>
                <w:lang w:val="es-ES" w:eastAsia="es-ES"/>
              </w:rPr>
              <w:t>3</w:t>
            </w:r>
          </w:p>
        </w:tc>
        <w:tc>
          <w:tcPr>
            <w:tcW w:w="4487" w:type="pct"/>
            <w:gridSpan w:val="5"/>
            <w:tcBorders>
              <w:top w:val="single" w:sz="4" w:space="0" w:color="auto"/>
              <w:left w:val="nil"/>
              <w:bottom w:val="single" w:sz="4" w:space="0" w:color="auto"/>
              <w:right w:val="single" w:sz="8" w:space="0" w:color="000000"/>
            </w:tcBorders>
            <w:shd w:val="clear" w:color="auto" w:fill="auto"/>
            <w:vAlign w:val="center"/>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Para determinar el alcance de cada uno de los subservicios mencionados en la columna B, el participante deberá considerar la definición de cada uno de ellos, de acuerdo a lo descrito en el anexo técnico de este RFP.</w:t>
            </w:r>
          </w:p>
        </w:tc>
      </w:tr>
      <w:tr w:rsidR="001B668A" w:rsidRPr="001B668A" w:rsidTr="001B668A">
        <w:trPr>
          <w:trHeight w:val="77"/>
        </w:trPr>
        <w:tc>
          <w:tcPr>
            <w:tcW w:w="513" w:type="pct"/>
            <w:tcBorders>
              <w:top w:val="nil"/>
              <w:left w:val="single" w:sz="8" w:space="0" w:color="auto"/>
              <w:bottom w:val="single" w:sz="4" w:space="0" w:color="auto"/>
              <w:right w:val="single" w:sz="4" w:space="0" w:color="auto"/>
            </w:tcBorders>
            <w:shd w:val="clear" w:color="000000" w:fill="FFFF99"/>
            <w:vAlign w:val="center"/>
            <w:hideMark/>
          </w:tcPr>
          <w:p w:rsidR="001B668A" w:rsidRPr="001B668A" w:rsidRDefault="001B668A" w:rsidP="001B668A">
            <w:pPr>
              <w:spacing w:after="0" w:line="240" w:lineRule="auto"/>
              <w:jc w:val="center"/>
              <w:rPr>
                <w:rFonts w:eastAsia="Times New Roman" w:cs="Arial"/>
                <w:b/>
                <w:bCs/>
                <w:lang w:val="es-ES" w:eastAsia="es-ES"/>
              </w:rPr>
            </w:pPr>
            <w:r w:rsidRPr="001B668A">
              <w:rPr>
                <w:rFonts w:eastAsia="Times New Roman" w:cs="Arial"/>
                <w:b/>
                <w:bCs/>
                <w:lang w:val="es-ES" w:eastAsia="es-ES"/>
              </w:rPr>
              <w:t>4</w:t>
            </w:r>
          </w:p>
        </w:tc>
        <w:tc>
          <w:tcPr>
            <w:tcW w:w="4487" w:type="pct"/>
            <w:gridSpan w:val="5"/>
            <w:tcBorders>
              <w:top w:val="single" w:sz="4" w:space="0" w:color="auto"/>
              <w:left w:val="nil"/>
              <w:bottom w:val="single" w:sz="4" w:space="0" w:color="auto"/>
              <w:right w:val="single" w:sz="8" w:space="0" w:color="000000"/>
            </w:tcBorders>
            <w:shd w:val="clear" w:color="auto" w:fill="auto"/>
            <w:vAlign w:val="center"/>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 xml:space="preserve">La volumetría que se proporciona es exclusivamente para efectos de cotización y no necesariamente refleja los requerimientos del Instituto, por lo que no se deberá considerar como las cantidades a contratar. La cantidad de servicios a contratar se determinará por el presupuesto mínimo y máximo establecido en el anexo técnico de este RFP. </w:t>
            </w:r>
          </w:p>
        </w:tc>
      </w:tr>
      <w:tr w:rsidR="001B668A" w:rsidRPr="001B668A" w:rsidTr="001B668A">
        <w:trPr>
          <w:trHeight w:val="272"/>
        </w:trPr>
        <w:tc>
          <w:tcPr>
            <w:tcW w:w="513" w:type="pct"/>
            <w:tcBorders>
              <w:top w:val="nil"/>
              <w:left w:val="single" w:sz="8" w:space="0" w:color="auto"/>
              <w:bottom w:val="single" w:sz="4" w:space="0" w:color="auto"/>
              <w:right w:val="single" w:sz="4" w:space="0" w:color="auto"/>
            </w:tcBorders>
            <w:shd w:val="clear" w:color="000000" w:fill="FFFF99"/>
            <w:vAlign w:val="center"/>
            <w:hideMark/>
          </w:tcPr>
          <w:p w:rsidR="001B668A" w:rsidRPr="001B668A" w:rsidRDefault="001B668A" w:rsidP="001B668A">
            <w:pPr>
              <w:spacing w:after="0" w:line="240" w:lineRule="auto"/>
              <w:jc w:val="center"/>
              <w:rPr>
                <w:rFonts w:eastAsia="Times New Roman" w:cs="Arial"/>
                <w:b/>
                <w:bCs/>
                <w:lang w:val="es-ES" w:eastAsia="es-ES"/>
              </w:rPr>
            </w:pPr>
            <w:r w:rsidRPr="001B668A">
              <w:rPr>
                <w:rFonts w:eastAsia="Times New Roman" w:cs="Arial"/>
                <w:b/>
                <w:bCs/>
                <w:lang w:val="es-ES" w:eastAsia="es-ES"/>
              </w:rPr>
              <w:t>5</w:t>
            </w:r>
          </w:p>
        </w:tc>
        <w:tc>
          <w:tcPr>
            <w:tcW w:w="4487" w:type="pct"/>
            <w:gridSpan w:val="5"/>
            <w:tcBorders>
              <w:top w:val="single" w:sz="4" w:space="0" w:color="auto"/>
              <w:left w:val="nil"/>
              <w:bottom w:val="single" w:sz="4" w:space="0" w:color="auto"/>
              <w:right w:val="single" w:sz="8" w:space="0" w:color="000000"/>
            </w:tcBorders>
            <w:shd w:val="clear" w:color="auto" w:fill="auto"/>
            <w:vAlign w:val="center"/>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 xml:space="preserve">Por último, el archivo calculará </w:t>
            </w:r>
            <w:r w:rsidRPr="001B668A">
              <w:rPr>
                <w:rFonts w:eastAsia="Times New Roman" w:cs="Arial"/>
                <w:b/>
                <w:bCs/>
                <w:lang w:val="es-ES" w:eastAsia="es-ES"/>
              </w:rPr>
              <w:t>de manera automática</w:t>
            </w:r>
            <w:r w:rsidRPr="001B668A">
              <w:rPr>
                <w:rFonts w:eastAsia="Times New Roman" w:cs="Arial"/>
                <w:lang w:val="es-ES" w:eastAsia="es-ES"/>
              </w:rPr>
              <w:t xml:space="preserve">, la suma resultante de la columna "F", en la celda correspondiente al "TOTAL sin IVA", </w:t>
            </w:r>
            <w:r w:rsidRPr="001B668A">
              <w:rPr>
                <w:rFonts w:eastAsia="Times New Roman" w:cs="Arial"/>
                <w:b/>
                <w:bCs/>
                <w:lang w:val="es-ES" w:eastAsia="es-ES"/>
              </w:rPr>
              <w:t>indicando el valor de la propuesta económica</w:t>
            </w:r>
            <w:r w:rsidRPr="001B668A">
              <w:rPr>
                <w:rFonts w:eastAsia="Times New Roman" w:cs="Arial"/>
                <w:lang w:val="es-ES" w:eastAsia="es-ES"/>
              </w:rPr>
              <w:t xml:space="preserve"> del participante en el RFP.</w:t>
            </w:r>
          </w:p>
        </w:tc>
      </w:tr>
      <w:tr w:rsidR="001B668A" w:rsidRPr="001B668A" w:rsidTr="001B668A">
        <w:trPr>
          <w:trHeight w:val="94"/>
        </w:trPr>
        <w:tc>
          <w:tcPr>
            <w:tcW w:w="513" w:type="pct"/>
            <w:tcBorders>
              <w:top w:val="nil"/>
              <w:left w:val="single" w:sz="8" w:space="0" w:color="auto"/>
              <w:bottom w:val="single" w:sz="4" w:space="0" w:color="auto"/>
              <w:right w:val="single" w:sz="4" w:space="0" w:color="auto"/>
            </w:tcBorders>
            <w:shd w:val="clear" w:color="000000" w:fill="FFFF99"/>
            <w:vAlign w:val="center"/>
            <w:hideMark/>
          </w:tcPr>
          <w:p w:rsidR="001B668A" w:rsidRPr="001B668A" w:rsidRDefault="001B668A" w:rsidP="001B668A">
            <w:pPr>
              <w:spacing w:after="0" w:line="240" w:lineRule="auto"/>
              <w:jc w:val="center"/>
              <w:rPr>
                <w:rFonts w:eastAsia="Times New Roman" w:cs="Arial"/>
                <w:b/>
                <w:bCs/>
                <w:lang w:val="es-ES" w:eastAsia="es-ES"/>
              </w:rPr>
            </w:pPr>
            <w:r w:rsidRPr="001B668A">
              <w:rPr>
                <w:rFonts w:eastAsia="Times New Roman" w:cs="Arial"/>
                <w:b/>
                <w:bCs/>
                <w:lang w:val="es-ES" w:eastAsia="es-ES"/>
              </w:rPr>
              <w:t>6</w:t>
            </w:r>
          </w:p>
        </w:tc>
        <w:tc>
          <w:tcPr>
            <w:tcW w:w="4487" w:type="pct"/>
            <w:gridSpan w:val="5"/>
            <w:tcBorders>
              <w:top w:val="single" w:sz="4" w:space="0" w:color="auto"/>
              <w:left w:val="nil"/>
              <w:bottom w:val="single" w:sz="4" w:space="0" w:color="auto"/>
              <w:right w:val="single" w:sz="8" w:space="0" w:color="000000"/>
            </w:tcBorders>
            <w:shd w:val="clear" w:color="auto" w:fill="auto"/>
            <w:vAlign w:val="center"/>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 xml:space="preserve">Las </w:t>
            </w:r>
            <w:r w:rsidRPr="001B668A">
              <w:rPr>
                <w:rFonts w:eastAsia="Times New Roman" w:cs="Arial"/>
                <w:b/>
                <w:bCs/>
                <w:lang w:val="es-ES" w:eastAsia="es-ES"/>
              </w:rPr>
              <w:t>únicas celdas</w:t>
            </w:r>
            <w:r w:rsidRPr="001B668A">
              <w:rPr>
                <w:rFonts w:eastAsia="Times New Roman" w:cs="Arial"/>
                <w:lang w:val="es-ES" w:eastAsia="es-ES"/>
              </w:rPr>
              <w:t xml:space="preserve"> en las que se espera algún valor de parte del licitante, se han sombreado en </w:t>
            </w:r>
            <w:r w:rsidRPr="001B668A">
              <w:rPr>
                <w:rFonts w:eastAsia="Times New Roman" w:cs="Arial"/>
                <w:b/>
                <w:bCs/>
                <w:lang w:val="es-ES" w:eastAsia="es-ES"/>
              </w:rPr>
              <w:t>color verde.</w:t>
            </w:r>
          </w:p>
        </w:tc>
      </w:tr>
      <w:tr w:rsidR="001B668A" w:rsidRPr="001B668A" w:rsidTr="001B668A">
        <w:trPr>
          <w:trHeight w:val="140"/>
        </w:trPr>
        <w:tc>
          <w:tcPr>
            <w:tcW w:w="513" w:type="pct"/>
            <w:tcBorders>
              <w:top w:val="nil"/>
              <w:left w:val="single" w:sz="8" w:space="0" w:color="auto"/>
              <w:bottom w:val="single" w:sz="4" w:space="0" w:color="auto"/>
              <w:right w:val="single" w:sz="4" w:space="0" w:color="auto"/>
            </w:tcBorders>
            <w:shd w:val="clear" w:color="000000" w:fill="FFFF99"/>
            <w:vAlign w:val="center"/>
            <w:hideMark/>
          </w:tcPr>
          <w:p w:rsidR="001B668A" w:rsidRPr="001B668A" w:rsidRDefault="001B668A" w:rsidP="001B668A">
            <w:pPr>
              <w:spacing w:after="0" w:line="240" w:lineRule="auto"/>
              <w:jc w:val="center"/>
              <w:rPr>
                <w:rFonts w:eastAsia="Times New Roman" w:cs="Arial"/>
                <w:b/>
                <w:bCs/>
                <w:lang w:val="es-ES" w:eastAsia="es-ES"/>
              </w:rPr>
            </w:pPr>
            <w:r w:rsidRPr="001B668A">
              <w:rPr>
                <w:rFonts w:eastAsia="Times New Roman" w:cs="Arial"/>
                <w:b/>
                <w:bCs/>
                <w:lang w:val="es-ES" w:eastAsia="es-ES"/>
              </w:rPr>
              <w:t>7</w:t>
            </w:r>
          </w:p>
        </w:tc>
        <w:tc>
          <w:tcPr>
            <w:tcW w:w="4487" w:type="pct"/>
            <w:gridSpan w:val="5"/>
            <w:tcBorders>
              <w:top w:val="single" w:sz="4" w:space="0" w:color="auto"/>
              <w:left w:val="nil"/>
              <w:bottom w:val="single" w:sz="4" w:space="0" w:color="auto"/>
              <w:right w:val="single" w:sz="8" w:space="0" w:color="000000"/>
            </w:tcBorders>
            <w:shd w:val="clear" w:color="auto" w:fill="auto"/>
            <w:vAlign w:val="center"/>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Los precios unitarios y los valores totales ofertados por el participante están redondeados a dos decimales.</w:t>
            </w:r>
          </w:p>
        </w:tc>
      </w:tr>
      <w:tr w:rsidR="001B668A" w:rsidRPr="001B668A" w:rsidTr="001B668A">
        <w:trPr>
          <w:trHeight w:val="171"/>
        </w:trPr>
        <w:tc>
          <w:tcPr>
            <w:tcW w:w="513" w:type="pct"/>
            <w:tcBorders>
              <w:top w:val="nil"/>
              <w:left w:val="single" w:sz="8" w:space="0" w:color="auto"/>
              <w:bottom w:val="single" w:sz="4" w:space="0" w:color="auto"/>
              <w:right w:val="single" w:sz="4" w:space="0" w:color="auto"/>
            </w:tcBorders>
            <w:shd w:val="clear" w:color="000000" w:fill="FFFF99"/>
            <w:vAlign w:val="center"/>
            <w:hideMark/>
          </w:tcPr>
          <w:p w:rsidR="001B668A" w:rsidRPr="001B668A" w:rsidRDefault="001B668A" w:rsidP="001B668A">
            <w:pPr>
              <w:spacing w:after="0" w:line="240" w:lineRule="auto"/>
              <w:jc w:val="center"/>
              <w:rPr>
                <w:rFonts w:eastAsia="Times New Roman" w:cs="Arial"/>
                <w:b/>
                <w:bCs/>
                <w:lang w:val="es-ES" w:eastAsia="es-ES"/>
              </w:rPr>
            </w:pPr>
            <w:r w:rsidRPr="001B668A">
              <w:rPr>
                <w:rFonts w:eastAsia="Times New Roman" w:cs="Arial"/>
                <w:b/>
                <w:bCs/>
                <w:lang w:val="es-ES" w:eastAsia="es-ES"/>
              </w:rPr>
              <w:t>8</w:t>
            </w:r>
          </w:p>
        </w:tc>
        <w:tc>
          <w:tcPr>
            <w:tcW w:w="4487" w:type="pct"/>
            <w:gridSpan w:val="5"/>
            <w:tcBorders>
              <w:top w:val="single" w:sz="4" w:space="0" w:color="auto"/>
              <w:left w:val="nil"/>
              <w:bottom w:val="single" w:sz="4" w:space="0" w:color="auto"/>
              <w:right w:val="single" w:sz="8" w:space="0" w:color="000000"/>
            </w:tcBorders>
            <w:shd w:val="clear" w:color="auto" w:fill="auto"/>
            <w:vAlign w:val="center"/>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 xml:space="preserve">No se deberán integrar, en ningún precio unitario, </w:t>
            </w:r>
            <w:r w:rsidRPr="001B668A">
              <w:rPr>
                <w:rFonts w:eastAsia="Times New Roman" w:cs="Arial"/>
                <w:b/>
                <w:bCs/>
                <w:lang w:val="es-ES" w:eastAsia="es-ES"/>
              </w:rPr>
              <w:t>componentes de costo distintos</w:t>
            </w:r>
            <w:r w:rsidRPr="001B668A">
              <w:rPr>
                <w:rFonts w:eastAsia="Times New Roman" w:cs="Arial"/>
                <w:lang w:val="es-ES" w:eastAsia="es-ES"/>
              </w:rPr>
              <w:t xml:space="preserve"> a los definidos para dicho servicio en el Anexo Técnico  del proyecto</w:t>
            </w:r>
          </w:p>
        </w:tc>
      </w:tr>
      <w:tr w:rsidR="001B668A" w:rsidRPr="001B668A" w:rsidTr="001B668A">
        <w:trPr>
          <w:trHeight w:val="561"/>
        </w:trPr>
        <w:tc>
          <w:tcPr>
            <w:tcW w:w="513" w:type="pct"/>
            <w:tcBorders>
              <w:top w:val="nil"/>
              <w:left w:val="single" w:sz="8" w:space="0" w:color="auto"/>
              <w:bottom w:val="single" w:sz="4" w:space="0" w:color="auto"/>
              <w:right w:val="single" w:sz="4" w:space="0" w:color="auto"/>
            </w:tcBorders>
            <w:shd w:val="clear" w:color="000000" w:fill="FFFF99"/>
            <w:vAlign w:val="center"/>
            <w:hideMark/>
          </w:tcPr>
          <w:p w:rsidR="001B668A" w:rsidRPr="001B668A" w:rsidRDefault="001B668A" w:rsidP="001B668A">
            <w:pPr>
              <w:spacing w:after="0" w:line="240" w:lineRule="auto"/>
              <w:jc w:val="center"/>
              <w:rPr>
                <w:rFonts w:eastAsia="Times New Roman" w:cs="Arial"/>
                <w:b/>
                <w:bCs/>
                <w:lang w:val="es-ES" w:eastAsia="es-ES"/>
              </w:rPr>
            </w:pPr>
            <w:r w:rsidRPr="001B668A">
              <w:rPr>
                <w:rFonts w:eastAsia="Times New Roman" w:cs="Arial"/>
                <w:b/>
                <w:bCs/>
                <w:lang w:val="es-ES" w:eastAsia="es-ES"/>
              </w:rPr>
              <w:t>9</w:t>
            </w:r>
          </w:p>
        </w:tc>
        <w:tc>
          <w:tcPr>
            <w:tcW w:w="4487" w:type="pct"/>
            <w:gridSpan w:val="5"/>
            <w:tcBorders>
              <w:top w:val="single" w:sz="4" w:space="0" w:color="auto"/>
              <w:left w:val="nil"/>
              <w:bottom w:val="single" w:sz="4" w:space="0" w:color="auto"/>
              <w:right w:val="single" w:sz="8" w:space="0" w:color="000000"/>
            </w:tcBorders>
            <w:shd w:val="clear" w:color="auto" w:fill="auto"/>
            <w:vAlign w:val="center"/>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 xml:space="preserve">Esta Sección I debidamente llenada de acuerdo con estas instrucciones, </w:t>
            </w:r>
            <w:r w:rsidRPr="001B668A">
              <w:rPr>
                <w:rFonts w:eastAsia="Times New Roman" w:cs="Arial"/>
                <w:b/>
                <w:bCs/>
                <w:lang w:val="es-ES" w:eastAsia="es-ES"/>
              </w:rPr>
              <w:t xml:space="preserve">deberá ser incorporado por el participante como parte de su Respuesta al RFP, </w:t>
            </w:r>
            <w:r w:rsidRPr="001B668A">
              <w:rPr>
                <w:rFonts w:eastAsia="Times New Roman" w:cs="Arial"/>
                <w:lang w:val="es-ES" w:eastAsia="es-ES"/>
              </w:rPr>
              <w:t xml:space="preserve">tanto de forma </w:t>
            </w:r>
            <w:r w:rsidRPr="001B668A">
              <w:rPr>
                <w:rFonts w:eastAsia="Times New Roman" w:cs="Arial"/>
                <w:b/>
                <w:bCs/>
                <w:lang w:val="es-ES" w:eastAsia="es-ES"/>
              </w:rPr>
              <w:t>impresa</w:t>
            </w:r>
            <w:r w:rsidRPr="001B668A">
              <w:rPr>
                <w:rFonts w:eastAsia="Times New Roman" w:cs="Arial"/>
                <w:lang w:val="es-ES" w:eastAsia="es-ES"/>
              </w:rPr>
              <w:t xml:space="preserve"> -debidamente firmado al pie del mismo, donde se indica- como de manera </w:t>
            </w:r>
            <w:r w:rsidRPr="001B668A">
              <w:rPr>
                <w:rFonts w:eastAsia="Times New Roman" w:cs="Arial"/>
                <w:b/>
                <w:bCs/>
                <w:lang w:val="es-ES" w:eastAsia="es-ES"/>
              </w:rPr>
              <w:t>digital,</w:t>
            </w:r>
            <w:r w:rsidRPr="001B668A">
              <w:rPr>
                <w:rFonts w:eastAsia="Times New Roman" w:cs="Arial"/>
                <w:lang w:val="es-ES" w:eastAsia="es-ES"/>
              </w:rPr>
              <w:t xml:space="preserve"> usando como base este mismo archivo </w:t>
            </w:r>
          </w:p>
        </w:tc>
      </w:tr>
      <w:tr w:rsidR="001B668A" w:rsidRPr="001B668A" w:rsidTr="001B668A">
        <w:trPr>
          <w:trHeight w:val="270"/>
        </w:trPr>
        <w:tc>
          <w:tcPr>
            <w:tcW w:w="513" w:type="pct"/>
            <w:tcBorders>
              <w:top w:val="nil"/>
              <w:left w:val="single" w:sz="8" w:space="0" w:color="auto"/>
              <w:bottom w:val="single" w:sz="8" w:space="0" w:color="auto"/>
              <w:right w:val="nil"/>
            </w:tcBorders>
            <w:shd w:val="clear" w:color="000000" w:fill="FFFF99"/>
            <w:vAlign w:val="center"/>
            <w:hideMark/>
          </w:tcPr>
          <w:p w:rsidR="001B668A" w:rsidRPr="001B668A" w:rsidRDefault="001B668A" w:rsidP="001B668A">
            <w:pPr>
              <w:spacing w:after="0" w:line="240" w:lineRule="auto"/>
              <w:jc w:val="center"/>
              <w:rPr>
                <w:rFonts w:eastAsia="Times New Roman" w:cs="Arial"/>
                <w:b/>
                <w:bCs/>
                <w:lang w:val="es-ES" w:eastAsia="es-ES"/>
              </w:rPr>
            </w:pPr>
            <w:r w:rsidRPr="001B668A">
              <w:rPr>
                <w:rFonts w:eastAsia="Times New Roman" w:cs="Arial"/>
                <w:b/>
                <w:bCs/>
                <w:lang w:val="es-ES" w:eastAsia="es-ES"/>
              </w:rPr>
              <w:t> </w:t>
            </w:r>
          </w:p>
        </w:tc>
        <w:tc>
          <w:tcPr>
            <w:tcW w:w="4487" w:type="pct"/>
            <w:gridSpan w:val="5"/>
            <w:tcBorders>
              <w:top w:val="single" w:sz="4" w:space="0" w:color="auto"/>
              <w:left w:val="single" w:sz="4" w:space="0" w:color="auto"/>
              <w:bottom w:val="single" w:sz="8" w:space="0" w:color="auto"/>
              <w:right w:val="single" w:sz="8" w:space="0" w:color="000000"/>
            </w:tcBorders>
            <w:shd w:val="clear" w:color="000000" w:fill="FFFF99"/>
            <w:vAlign w:val="center"/>
            <w:hideMark/>
          </w:tcPr>
          <w:p w:rsidR="001B668A" w:rsidRPr="001B668A" w:rsidRDefault="001B668A" w:rsidP="001B668A">
            <w:pPr>
              <w:spacing w:after="0" w:line="240" w:lineRule="auto"/>
              <w:jc w:val="center"/>
              <w:rPr>
                <w:rFonts w:eastAsia="Times New Roman" w:cs="Arial"/>
                <w:b/>
                <w:bCs/>
                <w:lang w:val="es-ES" w:eastAsia="es-ES"/>
              </w:rPr>
            </w:pPr>
            <w:r w:rsidRPr="001B668A">
              <w:rPr>
                <w:rFonts w:eastAsia="Times New Roman" w:cs="Arial"/>
                <w:b/>
                <w:bCs/>
                <w:lang w:val="es-ES" w:eastAsia="es-ES"/>
              </w:rPr>
              <w:t>Todos los precios que aparecen en esta sección son sin IVA</w:t>
            </w:r>
            <w:r w:rsidRPr="001B668A">
              <w:rPr>
                <w:rFonts w:eastAsia="Times New Roman" w:cs="Arial"/>
                <w:b/>
                <w:bCs/>
                <w:lang w:val="es-ES" w:eastAsia="es-ES"/>
              </w:rPr>
              <w:br/>
              <w:t>Los participantes deberán Ingresar la siguiente información en el formato:</w:t>
            </w:r>
          </w:p>
        </w:tc>
      </w:tr>
      <w:tr w:rsidR="001B668A" w:rsidRPr="001B668A" w:rsidTr="001B668A">
        <w:trPr>
          <w:trHeight w:val="255"/>
        </w:trPr>
        <w:tc>
          <w:tcPr>
            <w:tcW w:w="513" w:type="pct"/>
            <w:tcBorders>
              <w:top w:val="nil"/>
              <w:left w:val="nil"/>
              <w:bottom w:val="nil"/>
              <w:right w:val="nil"/>
            </w:tcBorders>
            <w:shd w:val="clear" w:color="000000" w:fill="FFFFFF"/>
            <w:noWrap/>
            <w:vAlign w:val="bottom"/>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 </w:t>
            </w:r>
          </w:p>
        </w:tc>
        <w:tc>
          <w:tcPr>
            <w:tcW w:w="2086" w:type="pct"/>
            <w:tcBorders>
              <w:top w:val="nil"/>
              <w:left w:val="nil"/>
              <w:bottom w:val="nil"/>
              <w:right w:val="nil"/>
            </w:tcBorders>
            <w:shd w:val="clear" w:color="000000" w:fill="FFFFFF"/>
            <w:noWrap/>
            <w:vAlign w:val="bottom"/>
            <w:hideMark/>
          </w:tcPr>
          <w:p w:rsidR="001B668A" w:rsidRPr="001B668A" w:rsidRDefault="001B668A" w:rsidP="001B668A">
            <w:pPr>
              <w:spacing w:after="0" w:line="240" w:lineRule="auto"/>
              <w:jc w:val="right"/>
              <w:rPr>
                <w:rFonts w:eastAsia="Times New Roman" w:cs="Arial"/>
                <w:lang w:val="es-ES" w:eastAsia="es-ES"/>
              </w:rPr>
            </w:pPr>
            <w:r w:rsidRPr="001B668A">
              <w:rPr>
                <w:rFonts w:eastAsia="Times New Roman" w:cs="Arial"/>
                <w:lang w:val="es-ES" w:eastAsia="es-ES"/>
              </w:rPr>
              <w:t> </w:t>
            </w:r>
          </w:p>
        </w:tc>
        <w:tc>
          <w:tcPr>
            <w:tcW w:w="530" w:type="pct"/>
            <w:tcBorders>
              <w:top w:val="nil"/>
              <w:left w:val="nil"/>
              <w:bottom w:val="nil"/>
              <w:right w:val="nil"/>
            </w:tcBorders>
            <w:shd w:val="clear" w:color="000000" w:fill="FFFFFF"/>
            <w:noWrap/>
            <w:vAlign w:val="bottom"/>
            <w:hideMark/>
          </w:tcPr>
          <w:p w:rsidR="001B668A" w:rsidRPr="001B668A" w:rsidRDefault="001B668A" w:rsidP="001B668A">
            <w:pPr>
              <w:spacing w:after="0" w:line="240" w:lineRule="auto"/>
              <w:jc w:val="right"/>
              <w:rPr>
                <w:rFonts w:eastAsia="Times New Roman" w:cs="Arial"/>
                <w:lang w:val="es-ES" w:eastAsia="es-ES"/>
              </w:rPr>
            </w:pPr>
            <w:r w:rsidRPr="001B668A">
              <w:rPr>
                <w:rFonts w:eastAsia="Times New Roman" w:cs="Arial"/>
                <w:lang w:val="es-ES" w:eastAsia="es-ES"/>
              </w:rPr>
              <w:t> </w:t>
            </w:r>
          </w:p>
        </w:tc>
        <w:tc>
          <w:tcPr>
            <w:tcW w:w="640" w:type="pct"/>
            <w:tcBorders>
              <w:top w:val="nil"/>
              <w:left w:val="nil"/>
              <w:bottom w:val="nil"/>
              <w:right w:val="nil"/>
            </w:tcBorders>
            <w:shd w:val="clear" w:color="000000" w:fill="FFFFFF"/>
            <w:noWrap/>
            <w:vAlign w:val="bottom"/>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 </w:t>
            </w:r>
          </w:p>
        </w:tc>
        <w:tc>
          <w:tcPr>
            <w:tcW w:w="605" w:type="pct"/>
            <w:tcBorders>
              <w:top w:val="nil"/>
              <w:left w:val="nil"/>
              <w:bottom w:val="nil"/>
              <w:right w:val="nil"/>
            </w:tcBorders>
            <w:shd w:val="clear" w:color="000000" w:fill="FFFFFF"/>
            <w:noWrap/>
            <w:vAlign w:val="bottom"/>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 </w:t>
            </w:r>
          </w:p>
        </w:tc>
        <w:tc>
          <w:tcPr>
            <w:tcW w:w="626" w:type="pct"/>
            <w:tcBorders>
              <w:top w:val="nil"/>
              <w:left w:val="nil"/>
              <w:bottom w:val="nil"/>
              <w:right w:val="nil"/>
            </w:tcBorders>
            <w:shd w:val="clear" w:color="000000" w:fill="FFFFFF"/>
            <w:noWrap/>
            <w:vAlign w:val="bottom"/>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 </w:t>
            </w:r>
          </w:p>
        </w:tc>
      </w:tr>
      <w:tr w:rsidR="001B668A" w:rsidRPr="001B668A" w:rsidTr="001B668A">
        <w:trPr>
          <w:trHeight w:val="255"/>
        </w:trPr>
        <w:tc>
          <w:tcPr>
            <w:tcW w:w="513" w:type="pct"/>
            <w:tcBorders>
              <w:top w:val="nil"/>
              <w:left w:val="nil"/>
              <w:bottom w:val="nil"/>
              <w:right w:val="nil"/>
            </w:tcBorders>
            <w:shd w:val="clear" w:color="000000" w:fill="FFFFFF"/>
            <w:noWrap/>
            <w:vAlign w:val="bottom"/>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 </w:t>
            </w:r>
          </w:p>
        </w:tc>
        <w:tc>
          <w:tcPr>
            <w:tcW w:w="3256" w:type="pct"/>
            <w:gridSpan w:val="3"/>
            <w:tcBorders>
              <w:top w:val="nil"/>
              <w:left w:val="nil"/>
              <w:bottom w:val="nil"/>
              <w:right w:val="nil"/>
            </w:tcBorders>
            <w:shd w:val="clear" w:color="000000" w:fill="FFFFFF"/>
            <w:noWrap/>
            <w:vAlign w:val="center"/>
            <w:hideMark/>
          </w:tcPr>
          <w:p w:rsidR="001B668A" w:rsidRPr="001B668A" w:rsidRDefault="001B668A" w:rsidP="001B668A">
            <w:pPr>
              <w:spacing w:after="0" w:line="240" w:lineRule="auto"/>
              <w:rPr>
                <w:rFonts w:eastAsia="Times New Roman" w:cs="Arial"/>
                <w:b/>
                <w:bCs/>
                <w:lang w:val="es-ES" w:eastAsia="es-ES"/>
              </w:rPr>
            </w:pPr>
            <w:r w:rsidRPr="001B668A">
              <w:rPr>
                <w:rFonts w:eastAsia="Times New Roman" w:cs="Arial"/>
                <w:b/>
                <w:bCs/>
                <w:lang w:val="es-ES" w:eastAsia="es-ES"/>
              </w:rPr>
              <w:t>Precios firmes durante la vigencia del contrato, expresados en Moneda Nacional.</w:t>
            </w:r>
          </w:p>
        </w:tc>
        <w:tc>
          <w:tcPr>
            <w:tcW w:w="605" w:type="pct"/>
            <w:tcBorders>
              <w:top w:val="nil"/>
              <w:left w:val="nil"/>
              <w:bottom w:val="nil"/>
              <w:right w:val="nil"/>
            </w:tcBorders>
            <w:shd w:val="clear" w:color="000000" w:fill="FFFFFF"/>
            <w:noWrap/>
            <w:vAlign w:val="center"/>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 </w:t>
            </w:r>
          </w:p>
        </w:tc>
        <w:tc>
          <w:tcPr>
            <w:tcW w:w="626" w:type="pct"/>
            <w:tcBorders>
              <w:top w:val="nil"/>
              <w:left w:val="nil"/>
              <w:bottom w:val="nil"/>
              <w:right w:val="nil"/>
            </w:tcBorders>
            <w:shd w:val="clear" w:color="000000" w:fill="FFFFFF"/>
            <w:noWrap/>
            <w:vAlign w:val="bottom"/>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 </w:t>
            </w:r>
          </w:p>
        </w:tc>
      </w:tr>
      <w:tr w:rsidR="001B668A" w:rsidRPr="001B668A" w:rsidTr="001B668A">
        <w:trPr>
          <w:trHeight w:val="255"/>
        </w:trPr>
        <w:tc>
          <w:tcPr>
            <w:tcW w:w="513" w:type="pct"/>
            <w:tcBorders>
              <w:top w:val="nil"/>
              <w:left w:val="nil"/>
              <w:bottom w:val="nil"/>
              <w:right w:val="nil"/>
            </w:tcBorders>
            <w:shd w:val="clear" w:color="000000" w:fill="FFFFFF"/>
            <w:noWrap/>
            <w:vAlign w:val="bottom"/>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 </w:t>
            </w:r>
          </w:p>
        </w:tc>
        <w:tc>
          <w:tcPr>
            <w:tcW w:w="2086" w:type="pct"/>
            <w:tcBorders>
              <w:top w:val="nil"/>
              <w:left w:val="nil"/>
              <w:bottom w:val="nil"/>
              <w:right w:val="nil"/>
            </w:tcBorders>
            <w:shd w:val="clear" w:color="000000" w:fill="FFFFFF"/>
            <w:noWrap/>
            <w:vAlign w:val="center"/>
            <w:hideMark/>
          </w:tcPr>
          <w:p w:rsidR="001B668A" w:rsidRPr="001B668A" w:rsidRDefault="001B668A" w:rsidP="001B668A">
            <w:pPr>
              <w:spacing w:after="0" w:line="240" w:lineRule="auto"/>
              <w:rPr>
                <w:rFonts w:eastAsia="Times New Roman" w:cs="Arial"/>
                <w:b/>
                <w:bCs/>
                <w:lang w:val="es-ES" w:eastAsia="es-ES"/>
              </w:rPr>
            </w:pPr>
            <w:r w:rsidRPr="001B668A">
              <w:rPr>
                <w:rFonts w:eastAsia="Times New Roman" w:cs="Arial"/>
                <w:b/>
                <w:bCs/>
                <w:lang w:val="es-ES" w:eastAsia="es-ES"/>
              </w:rPr>
              <w:t> </w:t>
            </w:r>
          </w:p>
        </w:tc>
        <w:tc>
          <w:tcPr>
            <w:tcW w:w="530" w:type="pct"/>
            <w:tcBorders>
              <w:top w:val="nil"/>
              <w:left w:val="nil"/>
              <w:bottom w:val="nil"/>
              <w:right w:val="nil"/>
            </w:tcBorders>
            <w:shd w:val="clear" w:color="000000" w:fill="FFFFFF"/>
            <w:noWrap/>
            <w:vAlign w:val="center"/>
            <w:hideMark/>
          </w:tcPr>
          <w:p w:rsidR="001B668A" w:rsidRPr="001B668A" w:rsidRDefault="001B668A" w:rsidP="001B668A">
            <w:pPr>
              <w:spacing w:after="0" w:line="240" w:lineRule="auto"/>
              <w:rPr>
                <w:rFonts w:eastAsia="Times New Roman" w:cs="Arial"/>
                <w:b/>
                <w:bCs/>
                <w:lang w:val="es-ES" w:eastAsia="es-ES"/>
              </w:rPr>
            </w:pPr>
            <w:r w:rsidRPr="001B668A">
              <w:rPr>
                <w:rFonts w:eastAsia="Times New Roman" w:cs="Arial"/>
                <w:b/>
                <w:bCs/>
                <w:lang w:val="es-ES" w:eastAsia="es-ES"/>
              </w:rPr>
              <w:t> </w:t>
            </w:r>
          </w:p>
        </w:tc>
        <w:tc>
          <w:tcPr>
            <w:tcW w:w="640" w:type="pct"/>
            <w:tcBorders>
              <w:top w:val="nil"/>
              <w:left w:val="nil"/>
              <w:bottom w:val="nil"/>
              <w:right w:val="nil"/>
            </w:tcBorders>
            <w:shd w:val="clear" w:color="000000" w:fill="FFFFFF"/>
            <w:noWrap/>
            <w:vAlign w:val="center"/>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 </w:t>
            </w:r>
          </w:p>
        </w:tc>
        <w:tc>
          <w:tcPr>
            <w:tcW w:w="605" w:type="pct"/>
            <w:tcBorders>
              <w:top w:val="nil"/>
              <w:left w:val="nil"/>
              <w:bottom w:val="nil"/>
              <w:right w:val="nil"/>
            </w:tcBorders>
            <w:shd w:val="clear" w:color="000000" w:fill="FFFFFF"/>
            <w:noWrap/>
            <w:vAlign w:val="center"/>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 </w:t>
            </w:r>
          </w:p>
        </w:tc>
        <w:tc>
          <w:tcPr>
            <w:tcW w:w="626" w:type="pct"/>
            <w:tcBorders>
              <w:top w:val="nil"/>
              <w:left w:val="nil"/>
              <w:bottom w:val="nil"/>
              <w:right w:val="nil"/>
            </w:tcBorders>
            <w:shd w:val="clear" w:color="000000" w:fill="FFFFFF"/>
            <w:noWrap/>
            <w:vAlign w:val="bottom"/>
            <w:hideMark/>
          </w:tcPr>
          <w:p w:rsidR="001B668A" w:rsidRPr="001B668A" w:rsidRDefault="001B668A" w:rsidP="001B668A">
            <w:pPr>
              <w:spacing w:after="0" w:line="240" w:lineRule="auto"/>
              <w:rPr>
                <w:rFonts w:eastAsia="Times New Roman" w:cs="Arial"/>
                <w:lang w:val="es-ES" w:eastAsia="es-ES"/>
              </w:rPr>
            </w:pPr>
            <w:r w:rsidRPr="001B668A">
              <w:rPr>
                <w:rFonts w:eastAsia="Times New Roman" w:cs="Arial"/>
                <w:lang w:val="es-ES" w:eastAsia="es-ES"/>
              </w:rPr>
              <w:t> </w:t>
            </w:r>
          </w:p>
        </w:tc>
      </w:tr>
      <w:tr w:rsidR="00B65EF9" w:rsidRPr="001B668A" w:rsidTr="00B65EF9">
        <w:trPr>
          <w:trHeight w:val="255"/>
        </w:trPr>
        <w:tc>
          <w:tcPr>
            <w:tcW w:w="2599" w:type="pct"/>
            <w:gridSpan w:val="2"/>
            <w:tcBorders>
              <w:top w:val="nil"/>
              <w:left w:val="nil"/>
              <w:bottom w:val="nil"/>
              <w:right w:val="nil"/>
            </w:tcBorders>
            <w:shd w:val="clear" w:color="000000" w:fill="FFFFFF"/>
            <w:noWrap/>
            <w:vAlign w:val="bottom"/>
            <w:hideMark/>
          </w:tcPr>
          <w:p w:rsidR="00B65EF9" w:rsidRPr="001B668A" w:rsidRDefault="00B65EF9" w:rsidP="001B668A">
            <w:pPr>
              <w:spacing w:after="0" w:line="240" w:lineRule="auto"/>
              <w:rPr>
                <w:rFonts w:eastAsia="Times New Roman" w:cs="Arial"/>
                <w:lang w:val="es-ES" w:eastAsia="es-ES"/>
              </w:rPr>
            </w:pPr>
            <w:r w:rsidRPr="001B668A">
              <w:rPr>
                <w:rFonts w:eastAsia="Times New Roman" w:cs="Arial"/>
                <w:lang w:val="es-ES" w:eastAsia="es-ES"/>
              </w:rPr>
              <w:t> </w:t>
            </w:r>
          </w:p>
          <w:p w:rsidR="00B65EF9" w:rsidRPr="001B668A" w:rsidRDefault="00B65EF9" w:rsidP="00B65EF9">
            <w:pPr>
              <w:spacing w:after="0" w:line="240" w:lineRule="auto"/>
              <w:jc w:val="both"/>
              <w:rPr>
                <w:rFonts w:eastAsia="Times New Roman" w:cs="Arial"/>
                <w:lang w:val="es-ES" w:eastAsia="es-ES"/>
              </w:rPr>
            </w:pPr>
            <w:r w:rsidRPr="00493D1C">
              <w:rPr>
                <w:rFonts w:cs="Arial"/>
                <w:b/>
                <w:sz w:val="18"/>
                <w:szCs w:val="18"/>
                <w:lang w:val="es-ES_tradnl" w:eastAsia="ar-SA"/>
              </w:rPr>
              <w:t>Lugar y fecha</w:t>
            </w:r>
          </w:p>
        </w:tc>
        <w:tc>
          <w:tcPr>
            <w:tcW w:w="530" w:type="pct"/>
            <w:tcBorders>
              <w:top w:val="nil"/>
              <w:left w:val="nil"/>
              <w:bottom w:val="nil"/>
              <w:right w:val="nil"/>
            </w:tcBorders>
            <w:shd w:val="clear" w:color="000000" w:fill="FFFFFF"/>
            <w:noWrap/>
            <w:vAlign w:val="center"/>
            <w:hideMark/>
          </w:tcPr>
          <w:p w:rsidR="00B65EF9" w:rsidRPr="001B668A" w:rsidRDefault="00B65EF9" w:rsidP="001B668A">
            <w:pPr>
              <w:spacing w:after="0" w:line="240" w:lineRule="auto"/>
              <w:jc w:val="right"/>
              <w:rPr>
                <w:rFonts w:eastAsia="Times New Roman" w:cs="Arial"/>
                <w:lang w:val="es-ES" w:eastAsia="es-ES"/>
              </w:rPr>
            </w:pPr>
            <w:r w:rsidRPr="001B668A">
              <w:rPr>
                <w:rFonts w:eastAsia="Times New Roman" w:cs="Arial"/>
                <w:lang w:val="es-ES" w:eastAsia="es-ES"/>
              </w:rPr>
              <w:t> </w:t>
            </w:r>
          </w:p>
        </w:tc>
        <w:tc>
          <w:tcPr>
            <w:tcW w:w="640" w:type="pct"/>
            <w:tcBorders>
              <w:top w:val="nil"/>
              <w:left w:val="nil"/>
              <w:bottom w:val="nil"/>
              <w:right w:val="nil"/>
            </w:tcBorders>
            <w:shd w:val="clear" w:color="000000" w:fill="FFFFFF"/>
            <w:noWrap/>
            <w:vAlign w:val="center"/>
            <w:hideMark/>
          </w:tcPr>
          <w:p w:rsidR="00B65EF9" w:rsidRPr="001B668A" w:rsidRDefault="00B65EF9" w:rsidP="001B668A">
            <w:pPr>
              <w:spacing w:after="0" w:line="240" w:lineRule="auto"/>
              <w:rPr>
                <w:rFonts w:eastAsia="Times New Roman" w:cs="Arial"/>
                <w:lang w:val="es-ES" w:eastAsia="es-ES"/>
              </w:rPr>
            </w:pPr>
            <w:r w:rsidRPr="001B668A">
              <w:rPr>
                <w:rFonts w:eastAsia="Times New Roman" w:cs="Arial"/>
                <w:lang w:val="es-ES" w:eastAsia="es-ES"/>
              </w:rPr>
              <w:t> </w:t>
            </w:r>
          </w:p>
        </w:tc>
        <w:tc>
          <w:tcPr>
            <w:tcW w:w="605" w:type="pct"/>
            <w:tcBorders>
              <w:top w:val="nil"/>
              <w:left w:val="nil"/>
              <w:bottom w:val="nil"/>
              <w:right w:val="nil"/>
            </w:tcBorders>
            <w:shd w:val="clear" w:color="000000" w:fill="FFFFFF"/>
            <w:noWrap/>
            <w:vAlign w:val="center"/>
            <w:hideMark/>
          </w:tcPr>
          <w:p w:rsidR="00B65EF9" w:rsidRPr="001B668A" w:rsidRDefault="00B65EF9" w:rsidP="001B668A">
            <w:pPr>
              <w:spacing w:after="0" w:line="240" w:lineRule="auto"/>
              <w:rPr>
                <w:rFonts w:eastAsia="Times New Roman" w:cs="Arial"/>
                <w:lang w:val="es-ES" w:eastAsia="es-ES"/>
              </w:rPr>
            </w:pPr>
            <w:r w:rsidRPr="001B668A">
              <w:rPr>
                <w:rFonts w:eastAsia="Times New Roman" w:cs="Arial"/>
                <w:lang w:val="es-ES" w:eastAsia="es-ES"/>
              </w:rPr>
              <w:t> </w:t>
            </w:r>
          </w:p>
        </w:tc>
        <w:tc>
          <w:tcPr>
            <w:tcW w:w="626" w:type="pct"/>
            <w:tcBorders>
              <w:top w:val="nil"/>
              <w:left w:val="nil"/>
              <w:bottom w:val="nil"/>
              <w:right w:val="nil"/>
            </w:tcBorders>
            <w:shd w:val="clear" w:color="000000" w:fill="FFFFFF"/>
            <w:noWrap/>
            <w:vAlign w:val="bottom"/>
            <w:hideMark/>
          </w:tcPr>
          <w:p w:rsidR="00B65EF9" w:rsidRPr="001B668A" w:rsidRDefault="00B65EF9" w:rsidP="001B668A">
            <w:pPr>
              <w:spacing w:after="0" w:line="240" w:lineRule="auto"/>
              <w:rPr>
                <w:rFonts w:eastAsia="Times New Roman" w:cs="Arial"/>
                <w:lang w:val="es-ES" w:eastAsia="es-ES"/>
              </w:rPr>
            </w:pPr>
            <w:r w:rsidRPr="001B668A">
              <w:rPr>
                <w:rFonts w:eastAsia="Times New Roman" w:cs="Arial"/>
                <w:lang w:val="es-ES" w:eastAsia="es-ES"/>
              </w:rPr>
              <w:t> </w:t>
            </w:r>
          </w:p>
        </w:tc>
      </w:tr>
      <w:tr w:rsidR="001B668A" w:rsidRPr="001B668A" w:rsidTr="001B668A">
        <w:trPr>
          <w:trHeight w:val="263"/>
        </w:trPr>
        <w:tc>
          <w:tcPr>
            <w:tcW w:w="2599" w:type="pct"/>
            <w:gridSpan w:val="2"/>
            <w:tcBorders>
              <w:top w:val="nil"/>
              <w:left w:val="nil"/>
              <w:bottom w:val="nil"/>
              <w:right w:val="single" w:sz="4" w:space="0" w:color="000000"/>
            </w:tcBorders>
            <w:shd w:val="clear" w:color="000000" w:fill="FFFFFF"/>
            <w:noWrap/>
            <w:vAlign w:val="center"/>
            <w:hideMark/>
          </w:tcPr>
          <w:p w:rsidR="001B668A" w:rsidRPr="001B668A" w:rsidRDefault="001B668A" w:rsidP="001B668A">
            <w:pPr>
              <w:spacing w:after="0" w:line="240" w:lineRule="auto"/>
              <w:rPr>
                <w:rFonts w:eastAsia="Times New Roman" w:cs="Arial"/>
                <w:b/>
                <w:bCs/>
                <w:lang w:val="es-ES" w:eastAsia="es-ES"/>
              </w:rPr>
            </w:pPr>
            <w:r w:rsidRPr="001B668A">
              <w:rPr>
                <w:rFonts w:eastAsia="Times New Roman" w:cs="Arial"/>
                <w:b/>
                <w:bCs/>
                <w:lang w:val="es-ES" w:eastAsia="es-ES"/>
              </w:rPr>
              <w:t>Nombre y Firma del Representante Legal del Licitante o su Apoderado</w:t>
            </w:r>
          </w:p>
        </w:tc>
        <w:tc>
          <w:tcPr>
            <w:tcW w:w="530" w:type="pct"/>
            <w:tcBorders>
              <w:top w:val="nil"/>
              <w:left w:val="nil"/>
              <w:bottom w:val="nil"/>
              <w:right w:val="nil"/>
            </w:tcBorders>
            <w:shd w:val="clear" w:color="000000" w:fill="FFFFFF"/>
            <w:noWrap/>
            <w:vAlign w:val="center"/>
            <w:hideMark/>
          </w:tcPr>
          <w:p w:rsidR="001B668A" w:rsidRPr="001B668A" w:rsidRDefault="001B668A" w:rsidP="001B668A">
            <w:pPr>
              <w:spacing w:after="0" w:line="240" w:lineRule="auto"/>
              <w:rPr>
                <w:rFonts w:eastAsia="Times New Roman" w:cs="Arial"/>
                <w:b/>
                <w:bCs/>
                <w:lang w:val="es-ES" w:eastAsia="es-ES"/>
              </w:rPr>
            </w:pPr>
            <w:r w:rsidRPr="001B668A">
              <w:rPr>
                <w:rFonts w:eastAsia="Times New Roman" w:cs="Arial"/>
                <w:b/>
                <w:bCs/>
                <w:lang w:val="es-ES" w:eastAsia="es-ES"/>
              </w:rPr>
              <w:t> </w:t>
            </w:r>
          </w:p>
        </w:tc>
        <w:tc>
          <w:tcPr>
            <w:tcW w:w="1871" w:type="pct"/>
            <w:gridSpan w:val="3"/>
            <w:tcBorders>
              <w:top w:val="single" w:sz="4" w:space="0" w:color="auto"/>
              <w:left w:val="single" w:sz="4" w:space="0" w:color="auto"/>
              <w:bottom w:val="single" w:sz="4" w:space="0" w:color="auto"/>
              <w:right w:val="single" w:sz="4" w:space="0" w:color="auto"/>
            </w:tcBorders>
            <w:shd w:val="clear" w:color="000000" w:fill="C9C9C9"/>
            <w:noWrap/>
            <w:vAlign w:val="center"/>
            <w:hideMark/>
          </w:tcPr>
          <w:p w:rsidR="001B668A" w:rsidRPr="001B668A" w:rsidRDefault="001B668A" w:rsidP="001B668A">
            <w:pPr>
              <w:spacing w:after="0" w:line="240" w:lineRule="auto"/>
              <w:jc w:val="center"/>
              <w:rPr>
                <w:rFonts w:eastAsia="Times New Roman" w:cs="Arial"/>
                <w:b/>
                <w:bCs/>
                <w:lang w:val="es-ES" w:eastAsia="es-ES"/>
              </w:rPr>
            </w:pPr>
            <w:r w:rsidRPr="001B668A">
              <w:rPr>
                <w:rFonts w:eastAsia="Times New Roman" w:cs="Arial"/>
                <w:b/>
                <w:bCs/>
                <w:lang w:val="es-ES" w:eastAsia="es-ES"/>
              </w:rPr>
              <w:t> </w:t>
            </w:r>
          </w:p>
        </w:tc>
      </w:tr>
    </w:tbl>
    <w:p w:rsidR="00CE404B" w:rsidRDefault="00CE404B" w:rsidP="001B668A">
      <w:pPr>
        <w:tabs>
          <w:tab w:val="left" w:pos="142"/>
          <w:tab w:val="left" w:pos="2187"/>
          <w:tab w:val="left" w:pos="3493"/>
          <w:tab w:val="left" w:pos="3874"/>
          <w:tab w:val="left" w:pos="4392"/>
          <w:tab w:val="left" w:pos="5088"/>
          <w:tab w:val="left" w:pos="7511"/>
        </w:tabs>
        <w:suppressAutoHyphens/>
        <w:spacing w:after="0" w:line="240" w:lineRule="auto"/>
        <w:ind w:left="-142"/>
        <w:jc w:val="both"/>
        <w:rPr>
          <w:rFonts w:eastAsia="Times New Roman" w:cs="Arial"/>
          <w:sz w:val="18"/>
          <w:szCs w:val="18"/>
          <w:lang w:val="es-ES" w:eastAsia="es-ES"/>
        </w:rPr>
      </w:pPr>
    </w:p>
    <w:p w:rsidR="00B65EF9" w:rsidRPr="00B65EF9" w:rsidRDefault="00B65EF9" w:rsidP="001B668A">
      <w:pPr>
        <w:spacing w:after="0" w:line="240" w:lineRule="auto"/>
        <w:ind w:left="-142"/>
        <w:jc w:val="both"/>
        <w:rPr>
          <w:rFonts w:cs="Arial"/>
          <w:b/>
          <w:sz w:val="36"/>
          <w:szCs w:val="36"/>
          <w:lang w:val="es-ES_tradnl" w:eastAsia="ar-SA"/>
        </w:rPr>
      </w:pPr>
      <w:r w:rsidRPr="00B65EF9">
        <w:rPr>
          <w:rFonts w:cs="Arial"/>
          <w:b/>
          <w:sz w:val="36"/>
          <w:szCs w:val="36"/>
          <w:lang w:val="es-ES_tradnl" w:eastAsia="ar-SA"/>
        </w:rPr>
        <w:t>___________________________________________________</w:t>
      </w:r>
    </w:p>
    <w:p w:rsidR="001B668A" w:rsidRDefault="001B668A">
      <w:pPr>
        <w:rPr>
          <w:rFonts w:cs="Arial"/>
          <w:sz w:val="18"/>
          <w:szCs w:val="18"/>
          <w:lang w:val="es-ES_tradnl" w:eastAsia="ar-SA"/>
        </w:rPr>
      </w:pPr>
    </w:p>
    <w:p w:rsidR="001B668A" w:rsidRDefault="001B668A">
      <w:pPr>
        <w:rPr>
          <w:rFonts w:cs="Arial"/>
          <w:sz w:val="18"/>
          <w:szCs w:val="18"/>
          <w:lang w:val="es-ES_tradnl" w:eastAsia="ar-SA"/>
        </w:rPr>
        <w:sectPr w:rsidR="001B668A" w:rsidSect="001B668A">
          <w:pgSz w:w="15840" w:h="12240" w:orient="landscape"/>
          <w:pgMar w:top="1701" w:right="1418" w:bottom="1610" w:left="1418" w:header="284" w:footer="493" w:gutter="0"/>
          <w:cols w:space="708"/>
          <w:docGrid w:linePitch="360"/>
        </w:sectPr>
      </w:pPr>
    </w:p>
    <w:p w:rsidR="00B46D60" w:rsidRPr="00493D1C" w:rsidRDefault="00B46D60" w:rsidP="00583DF6">
      <w:pPr>
        <w:pStyle w:val="Ttulo1"/>
      </w:pPr>
      <w:bookmarkStart w:id="338" w:name="_Toc431386041"/>
      <w:bookmarkStart w:id="339" w:name="_Toc431386318"/>
      <w:bookmarkStart w:id="340" w:name="_Toc519155846"/>
      <w:bookmarkStart w:id="341" w:name="_Toc7083507"/>
      <w:r w:rsidRPr="00493D1C">
        <w:t>Anexo 10</w:t>
      </w:r>
      <w:bookmarkEnd w:id="338"/>
      <w:bookmarkEnd w:id="339"/>
      <w:r w:rsidRPr="00493D1C">
        <w:t>.- Relación de documentos</w:t>
      </w:r>
      <w:bookmarkEnd w:id="340"/>
      <w:bookmarkEnd w:id="341"/>
    </w:p>
    <w:tbl>
      <w:tblPr>
        <w:tblW w:w="534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6161"/>
        <w:gridCol w:w="765"/>
        <w:gridCol w:w="35"/>
        <w:gridCol w:w="1283"/>
      </w:tblGrid>
      <w:tr w:rsidR="00B46D60" w:rsidRPr="00493D1C" w:rsidTr="00CE404B">
        <w:tc>
          <w:tcPr>
            <w:tcW w:w="5000" w:type="pct"/>
            <w:gridSpan w:val="5"/>
          </w:tcPr>
          <w:p w:rsidR="00B46D60" w:rsidRPr="00493D1C" w:rsidRDefault="00B46D60" w:rsidP="00B46D60">
            <w:pPr>
              <w:spacing w:after="0" w:line="240" w:lineRule="auto"/>
              <w:jc w:val="both"/>
              <w:rPr>
                <w:rFonts w:eastAsia="Calibri" w:cs="Arial"/>
              </w:rPr>
            </w:pPr>
            <w:r w:rsidRPr="00493D1C">
              <w:rPr>
                <w:rFonts w:eastAsia="Calibri" w:cs="Arial"/>
              </w:rPr>
              <w:t>Fecha</w:t>
            </w:r>
            <w:r w:rsidR="00494AB2" w:rsidRPr="00493D1C">
              <w:rPr>
                <w:rFonts w:eastAsia="Calibri" w:cs="Arial"/>
              </w:rPr>
              <w:t xml:space="preserve">.- </w:t>
            </w:r>
          </w:p>
        </w:tc>
      </w:tr>
      <w:tr w:rsidR="00B46D60" w:rsidRPr="00493D1C" w:rsidTr="00CE404B">
        <w:tc>
          <w:tcPr>
            <w:tcW w:w="5000" w:type="pct"/>
            <w:gridSpan w:val="5"/>
          </w:tcPr>
          <w:p w:rsidR="00B46D60" w:rsidRPr="00493D1C" w:rsidRDefault="00B46D60" w:rsidP="00494AB2">
            <w:pPr>
              <w:spacing w:after="0" w:line="240" w:lineRule="auto"/>
              <w:jc w:val="both"/>
              <w:rPr>
                <w:rFonts w:eastAsia="Calibri" w:cs="Arial"/>
              </w:rPr>
            </w:pPr>
            <w:r w:rsidRPr="00493D1C">
              <w:rPr>
                <w:rFonts w:cs="Arial"/>
                <w:lang w:val="es-ES" w:eastAsia="ar-SA"/>
              </w:rPr>
              <w:t>Licitación Pública Nacional</w:t>
            </w:r>
            <w:r w:rsidRPr="00493D1C">
              <w:rPr>
                <w:rFonts w:eastAsia="Calibri" w:cs="Arial"/>
              </w:rPr>
              <w:t xml:space="preserve"> </w:t>
            </w:r>
            <w:r w:rsidRPr="00493D1C">
              <w:rPr>
                <w:rFonts w:cs="Arial"/>
                <w:lang w:val="es-ES" w:eastAsia="ar-SA"/>
              </w:rPr>
              <w:t>Electrónica</w:t>
            </w:r>
            <w:r w:rsidRPr="00493D1C">
              <w:rPr>
                <w:rFonts w:eastAsia="Calibri" w:cs="Arial"/>
              </w:rPr>
              <w:t xml:space="preserve"> Núm</w:t>
            </w:r>
            <w:r w:rsidR="00494AB2" w:rsidRPr="00493D1C">
              <w:rPr>
                <w:rFonts w:eastAsia="Calibri" w:cs="Arial"/>
              </w:rPr>
              <w:t>.-</w:t>
            </w:r>
          </w:p>
        </w:tc>
      </w:tr>
      <w:tr w:rsidR="00B46D60" w:rsidRPr="00493D1C" w:rsidTr="00CE404B">
        <w:tc>
          <w:tcPr>
            <w:tcW w:w="5000" w:type="pct"/>
            <w:gridSpan w:val="5"/>
          </w:tcPr>
          <w:p w:rsidR="00B46D60" w:rsidRPr="00493D1C" w:rsidRDefault="00B46D60" w:rsidP="00B46D60">
            <w:pPr>
              <w:spacing w:after="0" w:line="240" w:lineRule="auto"/>
              <w:jc w:val="both"/>
              <w:rPr>
                <w:rFonts w:eastAsia="Calibri" w:cs="Arial"/>
              </w:rPr>
            </w:pPr>
            <w:r w:rsidRPr="00493D1C">
              <w:rPr>
                <w:rFonts w:eastAsia="Calibri" w:cs="Arial"/>
              </w:rPr>
              <w:t>Razón Social y Dirección Completa</w:t>
            </w:r>
            <w:r w:rsidR="00494AB2" w:rsidRPr="00493D1C">
              <w:rPr>
                <w:rFonts w:eastAsia="Calibri" w:cs="Arial"/>
              </w:rPr>
              <w:t>.-</w:t>
            </w:r>
          </w:p>
        </w:tc>
      </w:tr>
      <w:tr w:rsidR="00B46D60" w:rsidRPr="00493D1C" w:rsidTr="00CE404B">
        <w:tc>
          <w:tcPr>
            <w:tcW w:w="5000" w:type="pct"/>
            <w:gridSpan w:val="5"/>
          </w:tcPr>
          <w:p w:rsidR="00B46D60" w:rsidRPr="00493D1C" w:rsidRDefault="00B46D60" w:rsidP="00B46D60">
            <w:pPr>
              <w:spacing w:after="0" w:line="240" w:lineRule="auto"/>
              <w:jc w:val="both"/>
              <w:rPr>
                <w:rFonts w:eastAsia="Calibri" w:cs="Arial"/>
              </w:rPr>
            </w:pPr>
            <w:r w:rsidRPr="00493D1C">
              <w:rPr>
                <w:rFonts w:eastAsia="Calibri" w:cs="Arial"/>
              </w:rPr>
              <w:t>Teléfonos y Correo Electrónico</w:t>
            </w:r>
            <w:r w:rsidR="00494AB2" w:rsidRPr="00493D1C">
              <w:rPr>
                <w:rFonts w:eastAsia="Calibri" w:cs="Arial"/>
              </w:rPr>
              <w:t>.-</w:t>
            </w:r>
          </w:p>
        </w:tc>
      </w:tr>
      <w:tr w:rsidR="00B46D60" w:rsidRPr="00493D1C" w:rsidTr="00CE404B">
        <w:tc>
          <w:tcPr>
            <w:tcW w:w="5000" w:type="pct"/>
            <w:gridSpan w:val="5"/>
          </w:tcPr>
          <w:p w:rsidR="00B46D60" w:rsidRPr="00493D1C" w:rsidRDefault="00B46D60" w:rsidP="00B46D60">
            <w:pPr>
              <w:spacing w:after="0" w:line="240" w:lineRule="auto"/>
              <w:jc w:val="both"/>
              <w:rPr>
                <w:rFonts w:eastAsia="Calibri" w:cs="Arial"/>
              </w:rPr>
            </w:pPr>
            <w:r w:rsidRPr="00493D1C">
              <w:rPr>
                <w:rFonts w:eastAsia="Calibri" w:cs="Arial"/>
              </w:rPr>
              <w:t>Nombre del Representante</w:t>
            </w:r>
            <w:r w:rsidR="00494AB2" w:rsidRPr="00493D1C">
              <w:rPr>
                <w:rFonts w:eastAsia="Calibri" w:cs="Arial"/>
              </w:rPr>
              <w:t>.-</w:t>
            </w:r>
          </w:p>
        </w:tc>
      </w:tr>
      <w:tr w:rsidR="00B46D60" w:rsidRPr="00493D1C" w:rsidTr="00CE404B">
        <w:tblPrEx>
          <w:jc w:val="center"/>
          <w:tblCellMar>
            <w:left w:w="70" w:type="dxa"/>
            <w:right w:w="70" w:type="dxa"/>
          </w:tblCellMar>
          <w:tblLook w:val="0000" w:firstRow="0" w:lastRow="0" w:firstColumn="0" w:lastColumn="0" w:noHBand="0" w:noVBand="0"/>
        </w:tblPrEx>
        <w:trPr>
          <w:trHeight w:val="236"/>
          <w:jc w:val="center"/>
        </w:trPr>
        <w:tc>
          <w:tcPr>
            <w:tcW w:w="786" w:type="pct"/>
            <w:vMerge w:val="restart"/>
            <w:shd w:val="clear" w:color="auto" w:fill="8DB3E2"/>
            <w:vAlign w:val="center"/>
          </w:tcPr>
          <w:p w:rsidR="00B46D60" w:rsidRPr="00493D1C" w:rsidRDefault="00B46D60" w:rsidP="00B46D60">
            <w:pPr>
              <w:spacing w:after="0" w:line="240" w:lineRule="auto"/>
              <w:jc w:val="center"/>
              <w:rPr>
                <w:rFonts w:eastAsia="Calibri" w:cs="Arial"/>
                <w:b/>
              </w:rPr>
            </w:pPr>
            <w:r w:rsidRPr="00493D1C">
              <w:rPr>
                <w:rFonts w:eastAsia="Calibri" w:cs="Arial"/>
                <w:b/>
              </w:rPr>
              <w:t>Referencia</w:t>
            </w:r>
          </w:p>
        </w:tc>
        <w:tc>
          <w:tcPr>
            <w:tcW w:w="3149" w:type="pct"/>
            <w:vMerge w:val="restart"/>
            <w:shd w:val="clear" w:color="auto" w:fill="8DB3E2"/>
            <w:vAlign w:val="center"/>
          </w:tcPr>
          <w:p w:rsidR="00B46D60" w:rsidRPr="00493D1C" w:rsidRDefault="00B46D60" w:rsidP="00A27D23">
            <w:pPr>
              <w:spacing w:after="0" w:line="240" w:lineRule="auto"/>
              <w:jc w:val="center"/>
              <w:rPr>
                <w:rFonts w:eastAsia="Calibri" w:cs="Arial"/>
                <w:b/>
              </w:rPr>
            </w:pPr>
            <w:r w:rsidRPr="00493D1C">
              <w:rPr>
                <w:rFonts w:eastAsia="Calibri" w:cs="Arial"/>
                <w:b/>
              </w:rPr>
              <w:t>Documento</w:t>
            </w:r>
            <w:r w:rsidR="00A27D23" w:rsidRPr="00493D1C">
              <w:rPr>
                <w:rFonts w:eastAsia="Calibri" w:cs="Arial"/>
                <w:b/>
              </w:rPr>
              <w:t>s</w:t>
            </w:r>
            <w:r w:rsidRPr="00493D1C">
              <w:rPr>
                <w:rFonts w:eastAsia="Calibri" w:cs="Arial"/>
                <w:b/>
              </w:rPr>
              <w:t xml:space="preserve"> legal</w:t>
            </w:r>
            <w:r w:rsidR="00A27D23" w:rsidRPr="00493D1C">
              <w:rPr>
                <w:rFonts w:eastAsia="Calibri" w:cs="Arial"/>
                <w:b/>
              </w:rPr>
              <w:t>es</w:t>
            </w:r>
          </w:p>
        </w:tc>
        <w:tc>
          <w:tcPr>
            <w:tcW w:w="1065" w:type="pct"/>
            <w:gridSpan w:val="3"/>
            <w:shd w:val="clear" w:color="auto" w:fill="8DB3E2"/>
            <w:vAlign w:val="center"/>
          </w:tcPr>
          <w:p w:rsidR="00B46D60" w:rsidRPr="00493D1C" w:rsidRDefault="00B46D60" w:rsidP="00B46D60">
            <w:pPr>
              <w:spacing w:after="0" w:line="240" w:lineRule="auto"/>
              <w:jc w:val="center"/>
              <w:rPr>
                <w:rFonts w:eastAsia="Calibri" w:cs="Arial"/>
                <w:b/>
              </w:rPr>
            </w:pPr>
            <w:r w:rsidRPr="00493D1C">
              <w:rPr>
                <w:rFonts w:eastAsia="Calibri" w:cs="Arial"/>
                <w:b/>
              </w:rPr>
              <w:t>Presentado</w:t>
            </w:r>
          </w:p>
        </w:tc>
      </w:tr>
      <w:tr w:rsidR="00B46D60" w:rsidRPr="00493D1C" w:rsidTr="00CE404B">
        <w:tblPrEx>
          <w:jc w:val="center"/>
          <w:tblCellMar>
            <w:left w:w="70" w:type="dxa"/>
            <w:right w:w="70" w:type="dxa"/>
          </w:tblCellMar>
          <w:tblLook w:val="0000" w:firstRow="0" w:lastRow="0" w:firstColumn="0" w:lastColumn="0" w:noHBand="0" w:noVBand="0"/>
        </w:tblPrEx>
        <w:trPr>
          <w:trHeight w:val="266"/>
          <w:jc w:val="center"/>
        </w:trPr>
        <w:tc>
          <w:tcPr>
            <w:tcW w:w="786" w:type="pct"/>
            <w:vMerge/>
            <w:shd w:val="clear" w:color="auto" w:fill="8DB3E2"/>
            <w:vAlign w:val="center"/>
          </w:tcPr>
          <w:p w:rsidR="00B46D60" w:rsidRPr="00493D1C" w:rsidRDefault="00B46D60" w:rsidP="00B46D60">
            <w:pPr>
              <w:spacing w:after="0" w:line="240" w:lineRule="auto"/>
              <w:jc w:val="center"/>
              <w:rPr>
                <w:rFonts w:eastAsia="Calibri" w:cs="Arial"/>
                <w:b/>
              </w:rPr>
            </w:pPr>
          </w:p>
        </w:tc>
        <w:tc>
          <w:tcPr>
            <w:tcW w:w="3149" w:type="pct"/>
            <w:vMerge/>
            <w:shd w:val="clear" w:color="auto" w:fill="8DB3E2"/>
            <w:vAlign w:val="center"/>
          </w:tcPr>
          <w:p w:rsidR="00B46D60" w:rsidRPr="00493D1C" w:rsidRDefault="00B46D60" w:rsidP="00B46D60">
            <w:pPr>
              <w:spacing w:after="0" w:line="240" w:lineRule="auto"/>
              <w:jc w:val="both"/>
              <w:rPr>
                <w:rFonts w:eastAsia="Calibri" w:cs="Arial"/>
                <w:b/>
              </w:rPr>
            </w:pPr>
          </w:p>
        </w:tc>
        <w:tc>
          <w:tcPr>
            <w:tcW w:w="409" w:type="pct"/>
            <w:gridSpan w:val="2"/>
            <w:shd w:val="clear" w:color="auto" w:fill="8DB3E2"/>
            <w:vAlign w:val="center"/>
          </w:tcPr>
          <w:p w:rsidR="00B46D60" w:rsidRPr="00493D1C" w:rsidRDefault="00B46D60" w:rsidP="00B46D60">
            <w:pPr>
              <w:spacing w:after="0" w:line="240" w:lineRule="auto"/>
              <w:jc w:val="center"/>
              <w:rPr>
                <w:rFonts w:eastAsia="Calibri" w:cs="Arial"/>
                <w:b/>
              </w:rPr>
            </w:pPr>
            <w:r w:rsidRPr="00493D1C">
              <w:rPr>
                <w:rFonts w:eastAsia="Calibri" w:cs="Arial"/>
                <w:b/>
              </w:rPr>
              <w:t>Si</w:t>
            </w:r>
          </w:p>
        </w:tc>
        <w:tc>
          <w:tcPr>
            <w:tcW w:w="656" w:type="pct"/>
            <w:shd w:val="clear" w:color="auto" w:fill="8DB3E2"/>
            <w:vAlign w:val="center"/>
          </w:tcPr>
          <w:p w:rsidR="00B46D60" w:rsidRPr="00493D1C" w:rsidRDefault="00B46D60" w:rsidP="00B46D60">
            <w:pPr>
              <w:spacing w:after="0" w:line="240" w:lineRule="auto"/>
              <w:jc w:val="center"/>
              <w:rPr>
                <w:rFonts w:eastAsia="Calibri" w:cs="Arial"/>
                <w:b/>
              </w:rPr>
            </w:pPr>
            <w:r w:rsidRPr="00493D1C">
              <w:rPr>
                <w:rFonts w:eastAsia="Calibri" w:cs="Arial"/>
                <w:b/>
              </w:rPr>
              <w:t>No</w:t>
            </w:r>
          </w:p>
        </w:tc>
      </w:tr>
      <w:tr w:rsidR="00B46D60" w:rsidRPr="00493D1C" w:rsidTr="00CE404B">
        <w:tblPrEx>
          <w:jc w:val="center"/>
          <w:tblCellMar>
            <w:left w:w="70" w:type="dxa"/>
            <w:right w:w="70" w:type="dxa"/>
          </w:tblCellMar>
          <w:tblLook w:val="0000" w:firstRow="0" w:lastRow="0" w:firstColumn="0" w:lastColumn="0" w:noHBand="0" w:noVBand="0"/>
        </w:tblPrEx>
        <w:trPr>
          <w:trHeight w:val="803"/>
          <w:jc w:val="center"/>
        </w:trPr>
        <w:tc>
          <w:tcPr>
            <w:tcW w:w="786" w:type="pct"/>
            <w:vAlign w:val="center"/>
          </w:tcPr>
          <w:p w:rsidR="00B46D60" w:rsidRPr="00CE404B" w:rsidRDefault="00B46D60" w:rsidP="00B46D60">
            <w:pPr>
              <w:jc w:val="center"/>
              <w:rPr>
                <w:rFonts w:cs="Arial"/>
                <w:b/>
                <w:lang w:val="es-ES_tradnl"/>
              </w:rPr>
            </w:pPr>
            <w:r w:rsidRPr="00CE404B">
              <w:rPr>
                <w:rFonts w:cs="Arial"/>
                <w:b/>
                <w:lang w:val="es-ES_tradnl"/>
              </w:rPr>
              <w:t>Anexo 3</w:t>
            </w:r>
          </w:p>
        </w:tc>
        <w:tc>
          <w:tcPr>
            <w:tcW w:w="3149" w:type="pct"/>
          </w:tcPr>
          <w:p w:rsidR="00B46D60" w:rsidRPr="00493D1C" w:rsidRDefault="00B46D60" w:rsidP="00B46D60">
            <w:pPr>
              <w:spacing w:after="0" w:line="240" w:lineRule="auto"/>
              <w:jc w:val="both"/>
              <w:rPr>
                <w:rFonts w:eastAsia="Calibri" w:cs="Arial"/>
                <w:sz w:val="18"/>
                <w:szCs w:val="18"/>
              </w:rPr>
            </w:pPr>
            <w:r w:rsidRPr="00493D1C">
              <w:rPr>
                <w:rFonts w:eastAsia="Calibri" w:cs="Arial"/>
                <w:sz w:val="18"/>
                <w:szCs w:val="18"/>
              </w:rPr>
              <w:t>4.1.3.1</w:t>
            </w:r>
            <w:r w:rsidRPr="00493D1C">
              <w:rPr>
                <w:rFonts w:eastAsia="Calibri" w:cs="Arial"/>
                <w:sz w:val="18"/>
                <w:szCs w:val="18"/>
              </w:rPr>
              <w:tab/>
              <w:t>Escrito bajo protesta de decir verdad que cuenta con facultades suficientes para comprometerse por sí o por su representada, de acuerdo con el Anexo 3.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tc>
        <w:tc>
          <w:tcPr>
            <w:tcW w:w="409" w:type="pct"/>
            <w:gridSpan w:val="2"/>
            <w:vAlign w:val="center"/>
          </w:tcPr>
          <w:p w:rsidR="00B46D60" w:rsidRPr="00493D1C" w:rsidRDefault="00B46D60" w:rsidP="00B46D60">
            <w:pPr>
              <w:spacing w:after="0" w:line="240" w:lineRule="auto"/>
              <w:jc w:val="both"/>
              <w:rPr>
                <w:rFonts w:eastAsia="Calibri" w:cs="Arial"/>
                <w:sz w:val="18"/>
                <w:szCs w:val="18"/>
              </w:rPr>
            </w:pPr>
          </w:p>
        </w:tc>
        <w:tc>
          <w:tcPr>
            <w:tcW w:w="656" w:type="pct"/>
            <w:vAlign w:val="center"/>
          </w:tcPr>
          <w:p w:rsidR="00B46D60" w:rsidRPr="00493D1C" w:rsidRDefault="00B46D60" w:rsidP="00B46D60">
            <w:pPr>
              <w:spacing w:after="0" w:line="240" w:lineRule="auto"/>
              <w:jc w:val="both"/>
              <w:rPr>
                <w:rFonts w:eastAsia="Calibri" w:cs="Arial"/>
              </w:rPr>
            </w:pPr>
          </w:p>
        </w:tc>
      </w:tr>
      <w:tr w:rsidR="00B46D60" w:rsidRPr="00493D1C" w:rsidTr="00CE404B">
        <w:tblPrEx>
          <w:jc w:val="center"/>
          <w:tblCellMar>
            <w:left w:w="70" w:type="dxa"/>
            <w:right w:w="70" w:type="dxa"/>
          </w:tblCellMar>
          <w:tblLook w:val="0000" w:firstRow="0" w:lastRow="0" w:firstColumn="0" w:lastColumn="0" w:noHBand="0" w:noVBand="0"/>
        </w:tblPrEx>
        <w:trPr>
          <w:trHeight w:val="470"/>
          <w:jc w:val="center"/>
        </w:trPr>
        <w:tc>
          <w:tcPr>
            <w:tcW w:w="786" w:type="pct"/>
            <w:vAlign w:val="center"/>
          </w:tcPr>
          <w:p w:rsidR="00B46D60" w:rsidRPr="00CE404B" w:rsidRDefault="00B46D60" w:rsidP="00B46D60">
            <w:pPr>
              <w:spacing w:after="0" w:line="240" w:lineRule="auto"/>
              <w:jc w:val="center"/>
              <w:rPr>
                <w:rFonts w:eastAsia="Calibri" w:cs="Arial"/>
                <w:b/>
              </w:rPr>
            </w:pPr>
            <w:r w:rsidRPr="00CE404B">
              <w:rPr>
                <w:rFonts w:eastAsia="Calibri" w:cs="Arial"/>
                <w:b/>
              </w:rPr>
              <w:t>Anexo 4</w:t>
            </w:r>
          </w:p>
        </w:tc>
        <w:tc>
          <w:tcPr>
            <w:tcW w:w="3149" w:type="pct"/>
          </w:tcPr>
          <w:p w:rsidR="00B46D60" w:rsidRPr="00493D1C" w:rsidRDefault="00B46D60" w:rsidP="00B46D60">
            <w:pPr>
              <w:spacing w:after="0" w:line="240" w:lineRule="auto"/>
              <w:jc w:val="both"/>
              <w:rPr>
                <w:rFonts w:eastAsia="Calibri" w:cs="Arial"/>
                <w:sz w:val="18"/>
                <w:szCs w:val="18"/>
              </w:rPr>
            </w:pPr>
            <w:r w:rsidRPr="00493D1C">
              <w:rPr>
                <w:rFonts w:eastAsia="Calibri" w:cs="Arial"/>
                <w:sz w:val="18"/>
                <w:szCs w:val="18"/>
              </w:rPr>
              <w:t>4.1.3.2</w:t>
            </w:r>
            <w:r w:rsidRPr="00493D1C">
              <w:rPr>
                <w:rFonts w:eastAsia="Calibri" w:cs="Arial"/>
                <w:sz w:val="18"/>
                <w:szCs w:val="18"/>
              </w:rPr>
              <w:tab/>
              <w:t>Escrito bajo protesta de decir verdad, que el licitante es de nacionalidad mexicana, de acuerdo con el Anexo 4.</w:t>
            </w:r>
          </w:p>
        </w:tc>
        <w:tc>
          <w:tcPr>
            <w:tcW w:w="409" w:type="pct"/>
            <w:gridSpan w:val="2"/>
            <w:vAlign w:val="center"/>
          </w:tcPr>
          <w:p w:rsidR="00B46D60" w:rsidRPr="00493D1C" w:rsidRDefault="00B46D60" w:rsidP="00B46D60">
            <w:pPr>
              <w:spacing w:after="0" w:line="240" w:lineRule="auto"/>
              <w:jc w:val="both"/>
              <w:rPr>
                <w:rFonts w:eastAsia="Calibri" w:cs="Arial"/>
                <w:sz w:val="18"/>
                <w:szCs w:val="18"/>
              </w:rPr>
            </w:pPr>
          </w:p>
        </w:tc>
        <w:tc>
          <w:tcPr>
            <w:tcW w:w="656" w:type="pct"/>
            <w:vAlign w:val="center"/>
          </w:tcPr>
          <w:p w:rsidR="00B46D60" w:rsidRPr="00493D1C" w:rsidRDefault="00B46D60" w:rsidP="00B46D60">
            <w:pPr>
              <w:spacing w:after="0" w:line="240" w:lineRule="auto"/>
              <w:jc w:val="both"/>
              <w:rPr>
                <w:rFonts w:eastAsia="Calibri" w:cs="Arial"/>
              </w:rPr>
            </w:pPr>
          </w:p>
        </w:tc>
      </w:tr>
      <w:tr w:rsidR="00B46D60" w:rsidRPr="00493D1C" w:rsidTr="00CE404B">
        <w:tblPrEx>
          <w:jc w:val="center"/>
          <w:tblCellMar>
            <w:left w:w="70" w:type="dxa"/>
            <w:right w:w="70" w:type="dxa"/>
          </w:tblCellMar>
          <w:tblLook w:val="0000" w:firstRow="0" w:lastRow="0" w:firstColumn="0" w:lastColumn="0" w:noHBand="0" w:noVBand="0"/>
        </w:tblPrEx>
        <w:trPr>
          <w:trHeight w:val="621"/>
          <w:jc w:val="center"/>
        </w:trPr>
        <w:tc>
          <w:tcPr>
            <w:tcW w:w="786" w:type="pct"/>
            <w:vAlign w:val="center"/>
          </w:tcPr>
          <w:p w:rsidR="00B46D60" w:rsidRPr="00CE404B" w:rsidRDefault="00B46D60" w:rsidP="00B46D60">
            <w:pPr>
              <w:spacing w:after="0" w:line="240" w:lineRule="auto"/>
              <w:jc w:val="center"/>
              <w:rPr>
                <w:rFonts w:eastAsia="Calibri" w:cs="Arial"/>
                <w:b/>
              </w:rPr>
            </w:pPr>
            <w:r w:rsidRPr="00CE404B">
              <w:rPr>
                <w:rFonts w:eastAsia="Calibri" w:cs="Arial"/>
                <w:b/>
              </w:rPr>
              <w:t>Anexo 5</w:t>
            </w:r>
          </w:p>
        </w:tc>
        <w:tc>
          <w:tcPr>
            <w:tcW w:w="3149" w:type="pct"/>
          </w:tcPr>
          <w:p w:rsidR="00B46D60" w:rsidRPr="00493D1C" w:rsidRDefault="00B46D60" w:rsidP="00B46D60">
            <w:pPr>
              <w:spacing w:after="0" w:line="240" w:lineRule="auto"/>
              <w:jc w:val="both"/>
              <w:rPr>
                <w:rFonts w:eastAsia="Calibri" w:cs="Arial"/>
                <w:sz w:val="18"/>
                <w:szCs w:val="18"/>
              </w:rPr>
            </w:pPr>
            <w:r w:rsidRPr="00493D1C">
              <w:rPr>
                <w:rFonts w:eastAsia="Calibri" w:cs="Arial"/>
                <w:sz w:val="18"/>
                <w:szCs w:val="18"/>
              </w:rPr>
              <w:t>4.1.3.3</w:t>
            </w:r>
            <w:r w:rsidRPr="00493D1C">
              <w:rPr>
                <w:rFonts w:eastAsia="Calibri" w:cs="Arial"/>
                <w:sz w:val="18"/>
                <w:szCs w:val="18"/>
              </w:rPr>
              <w:tab/>
              <w:t xml:space="preserve">Escrito en el que manifieste que en caso de resultar adjudicado, los servicios propuestos cumplirán con las normas solicitadas en la presente </w:t>
            </w:r>
            <w:r w:rsidRPr="00493D1C">
              <w:rPr>
                <w:rFonts w:cs="Arial"/>
                <w:sz w:val="18"/>
                <w:szCs w:val="18"/>
                <w:lang w:val="es-ES_tradnl"/>
              </w:rPr>
              <w:t>convocatoria</w:t>
            </w:r>
            <w:r w:rsidRPr="00493D1C">
              <w:rPr>
                <w:rFonts w:eastAsia="Calibri" w:cs="Arial"/>
                <w:sz w:val="18"/>
                <w:szCs w:val="18"/>
              </w:rPr>
              <w:t>, de acuerdo con el Anexo 5.</w:t>
            </w:r>
          </w:p>
        </w:tc>
        <w:tc>
          <w:tcPr>
            <w:tcW w:w="409" w:type="pct"/>
            <w:gridSpan w:val="2"/>
            <w:vAlign w:val="center"/>
          </w:tcPr>
          <w:p w:rsidR="00B46D60" w:rsidRPr="00493D1C" w:rsidRDefault="00B46D60" w:rsidP="00B46D60">
            <w:pPr>
              <w:spacing w:after="0" w:line="240" w:lineRule="auto"/>
              <w:jc w:val="both"/>
              <w:rPr>
                <w:rFonts w:eastAsia="Calibri" w:cs="Arial"/>
                <w:sz w:val="18"/>
                <w:szCs w:val="18"/>
              </w:rPr>
            </w:pPr>
          </w:p>
        </w:tc>
        <w:tc>
          <w:tcPr>
            <w:tcW w:w="656" w:type="pct"/>
            <w:vAlign w:val="center"/>
          </w:tcPr>
          <w:p w:rsidR="00B46D60" w:rsidRPr="00493D1C" w:rsidRDefault="00B46D60" w:rsidP="00B46D60">
            <w:pPr>
              <w:spacing w:after="0" w:line="240" w:lineRule="auto"/>
              <w:jc w:val="both"/>
              <w:rPr>
                <w:rFonts w:eastAsia="Calibri" w:cs="Arial"/>
              </w:rPr>
            </w:pPr>
          </w:p>
        </w:tc>
      </w:tr>
      <w:tr w:rsidR="00B46D60" w:rsidRPr="00493D1C" w:rsidTr="00CE404B">
        <w:tblPrEx>
          <w:jc w:val="center"/>
          <w:tblCellMar>
            <w:left w:w="70" w:type="dxa"/>
            <w:right w:w="70" w:type="dxa"/>
          </w:tblCellMar>
          <w:tblLook w:val="0000" w:firstRow="0" w:lastRow="0" w:firstColumn="0" w:lastColumn="0" w:noHBand="0" w:noVBand="0"/>
        </w:tblPrEx>
        <w:trPr>
          <w:trHeight w:val="356"/>
          <w:jc w:val="center"/>
        </w:trPr>
        <w:tc>
          <w:tcPr>
            <w:tcW w:w="786" w:type="pct"/>
            <w:vAlign w:val="center"/>
          </w:tcPr>
          <w:p w:rsidR="00B46D60" w:rsidRPr="00CE404B" w:rsidRDefault="00B46D60" w:rsidP="00B46D60">
            <w:pPr>
              <w:spacing w:after="0" w:line="240" w:lineRule="auto"/>
              <w:jc w:val="center"/>
              <w:rPr>
                <w:rFonts w:eastAsia="Calibri" w:cs="Arial"/>
                <w:b/>
              </w:rPr>
            </w:pPr>
            <w:r w:rsidRPr="00CE404B">
              <w:rPr>
                <w:rFonts w:eastAsia="Calibri" w:cs="Arial"/>
                <w:b/>
              </w:rPr>
              <w:t>Anexo 6</w:t>
            </w:r>
          </w:p>
        </w:tc>
        <w:tc>
          <w:tcPr>
            <w:tcW w:w="3149" w:type="pct"/>
          </w:tcPr>
          <w:p w:rsidR="00B46D60" w:rsidRPr="00493D1C" w:rsidRDefault="00B46D60" w:rsidP="00B46D60">
            <w:pPr>
              <w:spacing w:after="0" w:line="240" w:lineRule="auto"/>
              <w:jc w:val="both"/>
              <w:rPr>
                <w:rFonts w:eastAsia="Times New Roman" w:cs="Arial"/>
                <w:sz w:val="18"/>
                <w:szCs w:val="18"/>
                <w:lang w:eastAsia="ar-SA"/>
              </w:rPr>
            </w:pPr>
            <w:r w:rsidRPr="00493D1C">
              <w:rPr>
                <w:rFonts w:eastAsia="Times New Roman" w:cs="Arial"/>
                <w:sz w:val="18"/>
                <w:szCs w:val="18"/>
                <w:lang w:eastAsia="ar-SA"/>
              </w:rPr>
              <w:t>4.1.3.4</w:t>
            </w:r>
            <w:r w:rsidRPr="00493D1C">
              <w:rPr>
                <w:rFonts w:eastAsia="Times New Roman" w:cs="Arial"/>
                <w:sz w:val="18"/>
                <w:szCs w:val="18"/>
                <w:lang w:eastAsia="ar-SA"/>
              </w:rPr>
              <w:tab/>
              <w:t>Escrito bajo protesta de decir verdad, que no se ubica en los supuestos establecidos en los artículos 50 y 60 de la LAASSP, de acuerdo con el Anexo 6.</w:t>
            </w:r>
          </w:p>
        </w:tc>
        <w:tc>
          <w:tcPr>
            <w:tcW w:w="409" w:type="pct"/>
            <w:gridSpan w:val="2"/>
            <w:vAlign w:val="center"/>
          </w:tcPr>
          <w:p w:rsidR="00B46D60" w:rsidRPr="00493D1C" w:rsidRDefault="00B46D60" w:rsidP="00B46D60">
            <w:pPr>
              <w:spacing w:after="0" w:line="240" w:lineRule="auto"/>
              <w:jc w:val="both"/>
              <w:rPr>
                <w:rFonts w:eastAsia="Calibri" w:cs="Arial"/>
                <w:sz w:val="18"/>
                <w:szCs w:val="18"/>
              </w:rPr>
            </w:pPr>
          </w:p>
        </w:tc>
        <w:tc>
          <w:tcPr>
            <w:tcW w:w="656" w:type="pct"/>
            <w:vAlign w:val="center"/>
          </w:tcPr>
          <w:p w:rsidR="00B46D60" w:rsidRPr="00493D1C" w:rsidRDefault="00B46D60" w:rsidP="00B46D60">
            <w:pPr>
              <w:spacing w:after="0" w:line="240" w:lineRule="auto"/>
              <w:jc w:val="both"/>
              <w:rPr>
                <w:rFonts w:eastAsia="Calibri" w:cs="Arial"/>
              </w:rPr>
            </w:pPr>
          </w:p>
        </w:tc>
      </w:tr>
      <w:tr w:rsidR="00B46D60" w:rsidRPr="00493D1C" w:rsidTr="00CE404B">
        <w:tblPrEx>
          <w:jc w:val="center"/>
          <w:tblCellMar>
            <w:left w:w="70" w:type="dxa"/>
            <w:right w:w="70" w:type="dxa"/>
          </w:tblCellMar>
          <w:tblLook w:val="0000" w:firstRow="0" w:lastRow="0" w:firstColumn="0" w:lastColumn="0" w:noHBand="0" w:noVBand="0"/>
        </w:tblPrEx>
        <w:trPr>
          <w:trHeight w:val="625"/>
          <w:jc w:val="center"/>
        </w:trPr>
        <w:tc>
          <w:tcPr>
            <w:tcW w:w="786" w:type="pct"/>
            <w:vAlign w:val="center"/>
          </w:tcPr>
          <w:p w:rsidR="00B46D60" w:rsidRPr="00CE404B" w:rsidRDefault="00B46D60" w:rsidP="00B46D60">
            <w:pPr>
              <w:spacing w:after="0" w:line="240" w:lineRule="auto"/>
              <w:jc w:val="center"/>
              <w:rPr>
                <w:rFonts w:eastAsia="Calibri" w:cs="Arial"/>
                <w:b/>
              </w:rPr>
            </w:pPr>
            <w:r w:rsidRPr="00CE404B">
              <w:rPr>
                <w:rFonts w:eastAsia="Calibri" w:cs="Arial"/>
                <w:b/>
              </w:rPr>
              <w:t>Anexo 7</w:t>
            </w:r>
          </w:p>
        </w:tc>
        <w:tc>
          <w:tcPr>
            <w:tcW w:w="3149" w:type="pct"/>
            <w:vAlign w:val="center"/>
          </w:tcPr>
          <w:p w:rsidR="00B46D60" w:rsidRPr="00493D1C" w:rsidRDefault="00B46D60" w:rsidP="00B46D60">
            <w:pPr>
              <w:spacing w:after="0" w:line="240" w:lineRule="auto"/>
              <w:jc w:val="both"/>
              <w:rPr>
                <w:rFonts w:eastAsia="Calibri" w:cs="Arial"/>
                <w:sz w:val="18"/>
                <w:szCs w:val="18"/>
              </w:rPr>
            </w:pPr>
            <w:r w:rsidRPr="00493D1C">
              <w:rPr>
                <w:rFonts w:eastAsia="Calibri" w:cs="Arial"/>
                <w:sz w:val="18"/>
                <w:szCs w:val="18"/>
              </w:rPr>
              <w:t>4.1.3.5</w:t>
            </w:r>
            <w:r w:rsidRPr="00493D1C">
              <w:rPr>
                <w:rFonts w:eastAsia="Calibri" w:cs="Arial"/>
                <w:sz w:val="18"/>
                <w:szCs w:val="18"/>
              </w:rPr>
              <w:tab/>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Anexo 7.</w:t>
            </w:r>
          </w:p>
        </w:tc>
        <w:tc>
          <w:tcPr>
            <w:tcW w:w="409" w:type="pct"/>
            <w:gridSpan w:val="2"/>
            <w:vAlign w:val="center"/>
          </w:tcPr>
          <w:p w:rsidR="00B46D60" w:rsidRPr="00493D1C" w:rsidRDefault="00B46D60" w:rsidP="00B46D60">
            <w:pPr>
              <w:spacing w:after="0" w:line="240" w:lineRule="auto"/>
              <w:jc w:val="center"/>
              <w:rPr>
                <w:rFonts w:eastAsia="Calibri" w:cs="Arial"/>
                <w:sz w:val="18"/>
                <w:szCs w:val="18"/>
              </w:rPr>
            </w:pPr>
          </w:p>
        </w:tc>
        <w:tc>
          <w:tcPr>
            <w:tcW w:w="656" w:type="pct"/>
            <w:vAlign w:val="center"/>
          </w:tcPr>
          <w:p w:rsidR="00B46D60" w:rsidRPr="00493D1C" w:rsidRDefault="00B46D60" w:rsidP="00B46D60">
            <w:pPr>
              <w:spacing w:after="0" w:line="240" w:lineRule="auto"/>
              <w:jc w:val="center"/>
              <w:rPr>
                <w:rFonts w:eastAsia="Calibri" w:cs="Arial"/>
              </w:rPr>
            </w:pPr>
          </w:p>
        </w:tc>
      </w:tr>
      <w:tr w:rsidR="00B46D60" w:rsidRPr="00493D1C" w:rsidTr="00CE404B">
        <w:tblPrEx>
          <w:jc w:val="center"/>
          <w:tblCellMar>
            <w:left w:w="70" w:type="dxa"/>
            <w:right w:w="70" w:type="dxa"/>
          </w:tblCellMar>
          <w:tblLook w:val="0000" w:firstRow="0" w:lastRow="0" w:firstColumn="0" w:lastColumn="0" w:noHBand="0" w:noVBand="0"/>
        </w:tblPrEx>
        <w:trPr>
          <w:trHeight w:val="625"/>
          <w:jc w:val="center"/>
        </w:trPr>
        <w:tc>
          <w:tcPr>
            <w:tcW w:w="786" w:type="pct"/>
            <w:vAlign w:val="center"/>
          </w:tcPr>
          <w:p w:rsidR="00B46D60" w:rsidRPr="00CE404B" w:rsidRDefault="00B46D60" w:rsidP="00B46D60">
            <w:pPr>
              <w:spacing w:after="0" w:line="240" w:lineRule="auto"/>
              <w:jc w:val="center"/>
              <w:rPr>
                <w:rFonts w:eastAsia="Calibri" w:cs="Arial"/>
                <w:b/>
              </w:rPr>
            </w:pPr>
            <w:r w:rsidRPr="00CE404B">
              <w:rPr>
                <w:rFonts w:eastAsia="Calibri" w:cs="Arial"/>
                <w:b/>
              </w:rPr>
              <w:t>Anexo 8</w:t>
            </w:r>
          </w:p>
        </w:tc>
        <w:tc>
          <w:tcPr>
            <w:tcW w:w="3149" w:type="pct"/>
            <w:vAlign w:val="center"/>
          </w:tcPr>
          <w:p w:rsidR="00B46D60" w:rsidRPr="00493D1C" w:rsidRDefault="00B46D60" w:rsidP="00B46D60">
            <w:pPr>
              <w:spacing w:after="0" w:line="240" w:lineRule="auto"/>
              <w:jc w:val="both"/>
              <w:rPr>
                <w:rFonts w:eastAsia="Calibri" w:cs="Arial"/>
                <w:sz w:val="18"/>
                <w:szCs w:val="18"/>
              </w:rPr>
            </w:pPr>
            <w:r w:rsidRPr="00493D1C">
              <w:rPr>
                <w:rFonts w:eastAsia="Calibri" w:cs="Arial"/>
                <w:sz w:val="18"/>
                <w:szCs w:val="18"/>
              </w:rPr>
              <w:t>4.1.3.6</w:t>
            </w:r>
            <w:r w:rsidRPr="00493D1C">
              <w:rPr>
                <w:rFonts w:eastAsia="Calibri" w:cs="Arial"/>
                <w:sz w:val="18"/>
                <w:szCs w:val="18"/>
              </w:rPr>
              <w:tab/>
              <w:t>En su caso, escrito bajo protesta de decir verdad que el licitante cuenta con estratificación como micro, pequeña o mediana empresa, de acuerdo con el Anexo 8.</w:t>
            </w:r>
          </w:p>
        </w:tc>
        <w:tc>
          <w:tcPr>
            <w:tcW w:w="409" w:type="pct"/>
            <w:gridSpan w:val="2"/>
            <w:vAlign w:val="center"/>
          </w:tcPr>
          <w:p w:rsidR="00B46D60" w:rsidRPr="00493D1C" w:rsidRDefault="00B46D60" w:rsidP="00B46D60">
            <w:pPr>
              <w:spacing w:after="0" w:line="240" w:lineRule="auto"/>
              <w:jc w:val="center"/>
              <w:rPr>
                <w:rFonts w:eastAsia="Calibri" w:cs="Arial"/>
                <w:sz w:val="18"/>
                <w:szCs w:val="18"/>
              </w:rPr>
            </w:pPr>
          </w:p>
        </w:tc>
        <w:tc>
          <w:tcPr>
            <w:tcW w:w="656" w:type="pct"/>
            <w:vAlign w:val="center"/>
          </w:tcPr>
          <w:p w:rsidR="00B46D60" w:rsidRPr="00493D1C" w:rsidRDefault="00B46D60" w:rsidP="00B46D60">
            <w:pPr>
              <w:spacing w:after="0" w:line="240" w:lineRule="auto"/>
              <w:jc w:val="center"/>
              <w:rPr>
                <w:rFonts w:eastAsia="Calibri" w:cs="Arial"/>
              </w:rPr>
            </w:pPr>
          </w:p>
        </w:tc>
      </w:tr>
      <w:tr w:rsidR="00B46D60" w:rsidRPr="00493D1C" w:rsidTr="00CE404B">
        <w:tblPrEx>
          <w:jc w:val="center"/>
          <w:tblCellMar>
            <w:left w:w="70" w:type="dxa"/>
            <w:right w:w="70" w:type="dxa"/>
          </w:tblCellMar>
          <w:tblLook w:val="0000" w:firstRow="0" w:lastRow="0" w:firstColumn="0" w:lastColumn="0" w:noHBand="0" w:noVBand="0"/>
        </w:tblPrEx>
        <w:trPr>
          <w:trHeight w:val="625"/>
          <w:jc w:val="center"/>
        </w:trPr>
        <w:tc>
          <w:tcPr>
            <w:tcW w:w="786" w:type="pct"/>
            <w:vAlign w:val="center"/>
          </w:tcPr>
          <w:p w:rsidR="00B46D60" w:rsidRPr="00CE404B" w:rsidRDefault="00B46D60" w:rsidP="00B46D60">
            <w:pPr>
              <w:spacing w:after="0" w:line="240" w:lineRule="auto"/>
              <w:jc w:val="center"/>
              <w:rPr>
                <w:rFonts w:eastAsia="Calibri" w:cs="Arial"/>
                <w:b/>
              </w:rPr>
            </w:pPr>
            <w:r w:rsidRPr="00CE404B">
              <w:rPr>
                <w:rFonts w:eastAsia="Calibri" w:cs="Arial"/>
                <w:b/>
              </w:rPr>
              <w:t>Escrito</w:t>
            </w:r>
            <w:r w:rsidRPr="00CE404B">
              <w:rPr>
                <w:rFonts w:cs="Arial"/>
              </w:rPr>
              <w:t xml:space="preserve"> </w:t>
            </w:r>
            <w:r w:rsidR="00F671EA" w:rsidRPr="00CE404B">
              <w:rPr>
                <w:rFonts w:eastAsia="Calibri" w:cs="Arial"/>
                <w:b/>
              </w:rPr>
              <w:t>CompraNet</w:t>
            </w:r>
          </w:p>
        </w:tc>
        <w:tc>
          <w:tcPr>
            <w:tcW w:w="3149" w:type="pct"/>
            <w:vAlign w:val="center"/>
          </w:tcPr>
          <w:p w:rsidR="00B46D60" w:rsidRPr="00493D1C" w:rsidRDefault="00B46D60" w:rsidP="00B46D60">
            <w:pPr>
              <w:spacing w:after="0" w:line="240" w:lineRule="auto"/>
              <w:jc w:val="both"/>
              <w:rPr>
                <w:rFonts w:eastAsia="Calibri" w:cs="Arial"/>
                <w:sz w:val="18"/>
                <w:szCs w:val="18"/>
              </w:rPr>
            </w:pPr>
            <w:r w:rsidRPr="00493D1C">
              <w:rPr>
                <w:rFonts w:eastAsia="Calibri" w:cs="Arial"/>
                <w:sz w:val="18"/>
                <w:szCs w:val="18"/>
              </w:rPr>
              <w:t>4.1.3.7</w:t>
            </w:r>
            <w:r w:rsidRPr="00493D1C">
              <w:rPr>
                <w:rFonts w:eastAsia="Calibri" w:cs="Arial"/>
                <w:sz w:val="18"/>
                <w:szCs w:val="18"/>
              </w:rPr>
              <w:tab/>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F671EA" w:rsidRPr="00493D1C">
              <w:rPr>
                <w:rFonts w:eastAsia="Calibri" w:cs="Arial"/>
                <w:sz w:val="18"/>
                <w:szCs w:val="18"/>
              </w:rPr>
              <w:t>CompraNet</w:t>
            </w:r>
            <w:r w:rsidRPr="00493D1C">
              <w:rPr>
                <w:rFonts w:eastAsia="Calibri" w:cs="Arial"/>
                <w:sz w:val="18"/>
                <w:szCs w:val="18"/>
              </w:rPr>
              <w:t>”.</w:t>
            </w:r>
          </w:p>
        </w:tc>
        <w:tc>
          <w:tcPr>
            <w:tcW w:w="409" w:type="pct"/>
            <w:gridSpan w:val="2"/>
            <w:vAlign w:val="center"/>
          </w:tcPr>
          <w:p w:rsidR="00B46D60" w:rsidRPr="00493D1C" w:rsidRDefault="00B46D60" w:rsidP="00B46D60">
            <w:pPr>
              <w:spacing w:after="0" w:line="240" w:lineRule="auto"/>
              <w:jc w:val="center"/>
              <w:rPr>
                <w:rFonts w:eastAsia="Calibri" w:cs="Arial"/>
                <w:sz w:val="18"/>
                <w:szCs w:val="18"/>
              </w:rPr>
            </w:pPr>
          </w:p>
        </w:tc>
        <w:tc>
          <w:tcPr>
            <w:tcW w:w="656" w:type="pct"/>
            <w:vAlign w:val="center"/>
          </w:tcPr>
          <w:p w:rsidR="00B46D60" w:rsidRPr="00493D1C" w:rsidRDefault="00B46D60" w:rsidP="00B46D60">
            <w:pPr>
              <w:spacing w:after="0" w:line="240" w:lineRule="auto"/>
              <w:jc w:val="center"/>
              <w:rPr>
                <w:rFonts w:eastAsia="Calibri" w:cs="Arial"/>
              </w:rPr>
            </w:pPr>
          </w:p>
        </w:tc>
      </w:tr>
      <w:tr w:rsidR="00B46D60" w:rsidRPr="00493D1C" w:rsidTr="00CE404B">
        <w:tblPrEx>
          <w:jc w:val="center"/>
          <w:tblCellMar>
            <w:left w:w="70" w:type="dxa"/>
            <w:right w:w="70" w:type="dxa"/>
          </w:tblCellMar>
          <w:tblLook w:val="0000" w:firstRow="0" w:lastRow="0" w:firstColumn="0" w:lastColumn="0" w:noHBand="0" w:noVBand="0"/>
        </w:tblPrEx>
        <w:trPr>
          <w:trHeight w:val="392"/>
          <w:jc w:val="center"/>
        </w:trPr>
        <w:tc>
          <w:tcPr>
            <w:tcW w:w="786" w:type="pct"/>
            <w:vAlign w:val="center"/>
          </w:tcPr>
          <w:p w:rsidR="00B46D60" w:rsidRPr="00CE404B" w:rsidRDefault="00B46D60" w:rsidP="00B46D60">
            <w:pPr>
              <w:spacing w:after="0" w:line="240" w:lineRule="auto"/>
              <w:jc w:val="center"/>
              <w:rPr>
                <w:rFonts w:eastAsia="Calibri" w:cs="Arial"/>
                <w:b/>
              </w:rPr>
            </w:pPr>
            <w:r w:rsidRPr="00CE404B">
              <w:rPr>
                <w:rFonts w:eastAsia="Calibri" w:cs="Arial"/>
                <w:b/>
              </w:rPr>
              <w:t>Anexo 11</w:t>
            </w:r>
          </w:p>
        </w:tc>
        <w:tc>
          <w:tcPr>
            <w:tcW w:w="3149" w:type="pct"/>
            <w:vAlign w:val="center"/>
          </w:tcPr>
          <w:p w:rsidR="00B46D60" w:rsidRPr="00493D1C" w:rsidRDefault="00B46D60" w:rsidP="00B46D60">
            <w:pPr>
              <w:spacing w:after="0" w:line="240" w:lineRule="auto"/>
              <w:jc w:val="both"/>
              <w:rPr>
                <w:rFonts w:eastAsia="Calibri" w:cs="Arial"/>
                <w:sz w:val="18"/>
                <w:szCs w:val="18"/>
              </w:rPr>
            </w:pPr>
            <w:r w:rsidRPr="00493D1C">
              <w:rPr>
                <w:rFonts w:eastAsia="Calibri" w:cs="Arial"/>
                <w:sz w:val="18"/>
                <w:szCs w:val="18"/>
              </w:rPr>
              <w:t>Escrito para solicitar la clasificación de la información entregada por el licitante.</w:t>
            </w:r>
          </w:p>
        </w:tc>
        <w:tc>
          <w:tcPr>
            <w:tcW w:w="409" w:type="pct"/>
            <w:gridSpan w:val="2"/>
            <w:vAlign w:val="center"/>
          </w:tcPr>
          <w:p w:rsidR="00B46D60" w:rsidRPr="00493D1C" w:rsidRDefault="00B46D60" w:rsidP="00B46D60">
            <w:pPr>
              <w:spacing w:after="0" w:line="240" w:lineRule="auto"/>
              <w:jc w:val="center"/>
              <w:rPr>
                <w:rFonts w:eastAsia="Calibri" w:cs="Arial"/>
                <w:sz w:val="18"/>
                <w:szCs w:val="18"/>
              </w:rPr>
            </w:pPr>
          </w:p>
        </w:tc>
        <w:tc>
          <w:tcPr>
            <w:tcW w:w="656" w:type="pct"/>
            <w:vAlign w:val="center"/>
          </w:tcPr>
          <w:p w:rsidR="00B46D60" w:rsidRPr="00493D1C" w:rsidRDefault="00B46D60" w:rsidP="00B46D60">
            <w:pPr>
              <w:spacing w:after="0" w:line="240" w:lineRule="auto"/>
              <w:jc w:val="center"/>
              <w:rPr>
                <w:rFonts w:eastAsia="Calibri" w:cs="Arial"/>
              </w:rPr>
            </w:pPr>
          </w:p>
        </w:tc>
      </w:tr>
      <w:tr w:rsidR="00371144" w:rsidRPr="00493D1C" w:rsidTr="00CE404B">
        <w:tblPrEx>
          <w:jc w:val="center"/>
          <w:tblCellMar>
            <w:left w:w="70" w:type="dxa"/>
            <w:right w:w="70" w:type="dxa"/>
          </w:tblCellMar>
          <w:tblLook w:val="0000" w:firstRow="0" w:lastRow="0" w:firstColumn="0" w:lastColumn="0" w:noHBand="0" w:noVBand="0"/>
        </w:tblPrEx>
        <w:trPr>
          <w:trHeight w:val="392"/>
          <w:jc w:val="center"/>
        </w:trPr>
        <w:tc>
          <w:tcPr>
            <w:tcW w:w="786" w:type="pct"/>
            <w:vAlign w:val="center"/>
          </w:tcPr>
          <w:p w:rsidR="00371144" w:rsidRPr="00CE404B" w:rsidRDefault="00371144" w:rsidP="00B46D60">
            <w:pPr>
              <w:spacing w:after="0" w:line="240" w:lineRule="auto"/>
              <w:jc w:val="center"/>
              <w:rPr>
                <w:rFonts w:eastAsia="Calibri" w:cs="Arial"/>
                <w:b/>
              </w:rPr>
            </w:pPr>
            <w:r w:rsidRPr="00CE404B">
              <w:rPr>
                <w:rFonts w:eastAsia="Calibri" w:cs="Arial"/>
                <w:b/>
              </w:rPr>
              <w:t>Anexo 15</w:t>
            </w:r>
          </w:p>
        </w:tc>
        <w:tc>
          <w:tcPr>
            <w:tcW w:w="3149" w:type="pct"/>
            <w:vAlign w:val="center"/>
          </w:tcPr>
          <w:p w:rsidR="00371144" w:rsidRPr="00493D1C" w:rsidRDefault="00371144" w:rsidP="00B46D60">
            <w:pPr>
              <w:spacing w:after="0" w:line="240" w:lineRule="auto"/>
              <w:jc w:val="both"/>
              <w:rPr>
                <w:rFonts w:eastAsia="Calibri" w:cs="Arial"/>
                <w:sz w:val="18"/>
                <w:szCs w:val="18"/>
              </w:rPr>
            </w:pPr>
            <w:r w:rsidRPr="00493D1C">
              <w:rPr>
                <w:rFonts w:eastAsia="Calibri" w:cs="Arial"/>
                <w:sz w:val="18"/>
                <w:szCs w:val="18"/>
              </w:rPr>
              <w:t>3.3.1.- Convenio de participación conjunta, de acuerdo al Anexo 15.</w:t>
            </w:r>
          </w:p>
        </w:tc>
        <w:tc>
          <w:tcPr>
            <w:tcW w:w="409" w:type="pct"/>
            <w:gridSpan w:val="2"/>
            <w:vAlign w:val="center"/>
          </w:tcPr>
          <w:p w:rsidR="00371144" w:rsidRPr="00493D1C" w:rsidRDefault="00371144" w:rsidP="00B46D60">
            <w:pPr>
              <w:spacing w:after="0" w:line="240" w:lineRule="auto"/>
              <w:jc w:val="center"/>
              <w:rPr>
                <w:rFonts w:eastAsia="Calibri" w:cs="Arial"/>
                <w:sz w:val="18"/>
                <w:szCs w:val="18"/>
              </w:rPr>
            </w:pPr>
          </w:p>
        </w:tc>
        <w:tc>
          <w:tcPr>
            <w:tcW w:w="656" w:type="pct"/>
            <w:vAlign w:val="center"/>
          </w:tcPr>
          <w:p w:rsidR="00371144" w:rsidRPr="00493D1C" w:rsidRDefault="00371144" w:rsidP="00B46D60">
            <w:pPr>
              <w:spacing w:after="0" w:line="240" w:lineRule="auto"/>
              <w:jc w:val="center"/>
              <w:rPr>
                <w:rFonts w:eastAsia="Calibri" w:cs="Arial"/>
              </w:rPr>
            </w:pPr>
          </w:p>
        </w:tc>
      </w:tr>
      <w:tr w:rsidR="00CE404B" w:rsidRPr="00493D1C" w:rsidTr="00CE404B">
        <w:tblPrEx>
          <w:jc w:val="center"/>
          <w:tblCellMar>
            <w:left w:w="70" w:type="dxa"/>
            <w:right w:w="70" w:type="dxa"/>
          </w:tblCellMar>
          <w:tblLook w:val="0000" w:firstRow="0" w:lastRow="0" w:firstColumn="0" w:lastColumn="0" w:noHBand="0" w:noVBand="0"/>
        </w:tblPrEx>
        <w:trPr>
          <w:trHeight w:val="392"/>
          <w:jc w:val="center"/>
        </w:trPr>
        <w:tc>
          <w:tcPr>
            <w:tcW w:w="786" w:type="pct"/>
            <w:vAlign w:val="center"/>
          </w:tcPr>
          <w:p w:rsidR="00CE404B" w:rsidRPr="00CE404B" w:rsidRDefault="00CE404B" w:rsidP="001B668A">
            <w:pPr>
              <w:spacing w:after="0" w:line="240" w:lineRule="auto"/>
              <w:jc w:val="center"/>
              <w:rPr>
                <w:rFonts w:eastAsia="Calibri" w:cs="Arial"/>
                <w:b/>
              </w:rPr>
            </w:pPr>
            <w:r w:rsidRPr="00CE404B">
              <w:rPr>
                <w:rFonts w:eastAsia="Calibri" w:cs="Arial"/>
                <w:b/>
              </w:rPr>
              <w:t>Numeral 4.1.1.</w:t>
            </w:r>
          </w:p>
        </w:tc>
        <w:tc>
          <w:tcPr>
            <w:tcW w:w="3149" w:type="pct"/>
            <w:vAlign w:val="center"/>
          </w:tcPr>
          <w:p w:rsidR="00CE404B" w:rsidRPr="00832B4C" w:rsidRDefault="00CE404B" w:rsidP="001B668A">
            <w:pPr>
              <w:spacing w:after="0" w:line="240" w:lineRule="auto"/>
              <w:jc w:val="both"/>
              <w:rPr>
                <w:rFonts w:eastAsia="Calibri" w:cs="Arial"/>
              </w:rPr>
            </w:pPr>
            <w:r>
              <w:rPr>
                <w:rFonts w:eastAsia="Calibri" w:cs="Arial"/>
              </w:rPr>
              <w:t>Documentación de la propuesta técnica enviada por el CompraNet</w:t>
            </w:r>
          </w:p>
        </w:tc>
        <w:tc>
          <w:tcPr>
            <w:tcW w:w="409" w:type="pct"/>
            <w:gridSpan w:val="2"/>
            <w:vAlign w:val="center"/>
          </w:tcPr>
          <w:p w:rsidR="00CE404B" w:rsidRPr="00493D1C" w:rsidRDefault="00CE404B" w:rsidP="00B46D60">
            <w:pPr>
              <w:spacing w:after="0" w:line="240" w:lineRule="auto"/>
              <w:jc w:val="center"/>
              <w:rPr>
                <w:rFonts w:eastAsia="Calibri" w:cs="Arial"/>
                <w:sz w:val="18"/>
                <w:szCs w:val="18"/>
              </w:rPr>
            </w:pPr>
          </w:p>
        </w:tc>
        <w:tc>
          <w:tcPr>
            <w:tcW w:w="656" w:type="pct"/>
            <w:vAlign w:val="center"/>
          </w:tcPr>
          <w:p w:rsidR="00CE404B" w:rsidRPr="00493D1C" w:rsidRDefault="00CE404B" w:rsidP="00B46D60">
            <w:pPr>
              <w:spacing w:after="0" w:line="240" w:lineRule="auto"/>
              <w:jc w:val="center"/>
              <w:rPr>
                <w:rFonts w:eastAsia="Calibri" w:cs="Arial"/>
              </w:rPr>
            </w:pPr>
          </w:p>
        </w:tc>
      </w:tr>
      <w:tr w:rsidR="00CE404B" w:rsidRPr="00CE404B" w:rsidTr="00CE404B">
        <w:tblPrEx>
          <w:jc w:val="center"/>
          <w:tblCellMar>
            <w:left w:w="70" w:type="dxa"/>
            <w:right w:w="70" w:type="dxa"/>
          </w:tblCellMar>
          <w:tblLook w:val="0000" w:firstRow="0" w:lastRow="0" w:firstColumn="0" w:lastColumn="0" w:noHBand="0" w:noVBand="0"/>
        </w:tblPrEx>
        <w:trPr>
          <w:trHeight w:val="392"/>
          <w:jc w:val="center"/>
        </w:trPr>
        <w:tc>
          <w:tcPr>
            <w:tcW w:w="786" w:type="pct"/>
            <w:vAlign w:val="center"/>
          </w:tcPr>
          <w:p w:rsidR="00CE404B" w:rsidRPr="00CE404B" w:rsidRDefault="00CE404B" w:rsidP="001B668A">
            <w:pPr>
              <w:spacing w:after="0" w:line="240" w:lineRule="auto"/>
              <w:jc w:val="center"/>
              <w:rPr>
                <w:rFonts w:eastAsia="Calibri" w:cs="Arial"/>
                <w:b/>
              </w:rPr>
            </w:pPr>
            <w:r w:rsidRPr="00CE404B">
              <w:rPr>
                <w:rFonts w:eastAsia="Calibri" w:cs="Arial"/>
                <w:b/>
              </w:rPr>
              <w:t>Numeral</w:t>
            </w:r>
          </w:p>
          <w:p w:rsidR="00CE404B" w:rsidRPr="00CE404B" w:rsidRDefault="00CE404B" w:rsidP="001B668A">
            <w:pPr>
              <w:spacing w:after="0" w:line="240" w:lineRule="auto"/>
              <w:jc w:val="center"/>
              <w:rPr>
                <w:rFonts w:eastAsia="Calibri" w:cs="Arial"/>
                <w:b/>
              </w:rPr>
            </w:pPr>
            <w:r w:rsidRPr="00CE404B">
              <w:rPr>
                <w:rFonts w:eastAsia="Calibri" w:cs="Arial"/>
                <w:b/>
              </w:rPr>
              <w:t>5.1.1.</w:t>
            </w:r>
          </w:p>
        </w:tc>
        <w:tc>
          <w:tcPr>
            <w:tcW w:w="3149" w:type="pct"/>
            <w:vAlign w:val="center"/>
          </w:tcPr>
          <w:p w:rsidR="00CE404B" w:rsidRPr="00CE404B" w:rsidRDefault="00CE404B" w:rsidP="00CE404B">
            <w:pPr>
              <w:pStyle w:val="Ttulo3"/>
              <w:numPr>
                <w:ilvl w:val="2"/>
                <w:numId w:val="0"/>
              </w:numPr>
              <w:tabs>
                <w:tab w:val="left" w:pos="10348"/>
              </w:tabs>
              <w:suppressAutoHyphens w:val="0"/>
              <w:spacing w:before="0" w:after="0"/>
              <w:ind w:right="-31"/>
              <w:jc w:val="both"/>
              <w:rPr>
                <w:rFonts w:eastAsia="Calibri" w:cs="Arial"/>
                <w:b w:val="0"/>
                <w:sz w:val="18"/>
                <w:szCs w:val="18"/>
              </w:rPr>
            </w:pPr>
            <w:bookmarkStart w:id="342" w:name="_Toc7083508"/>
            <w:r w:rsidRPr="00CE404B">
              <w:rPr>
                <w:rFonts w:cs="Arial"/>
                <w:b w:val="0"/>
                <w:sz w:val="18"/>
                <w:szCs w:val="18"/>
              </w:rPr>
              <w:t>Documentación proporcionada para la evaluación por puntos</w:t>
            </w:r>
            <w:bookmarkEnd w:id="342"/>
          </w:p>
        </w:tc>
        <w:tc>
          <w:tcPr>
            <w:tcW w:w="409" w:type="pct"/>
            <w:gridSpan w:val="2"/>
            <w:vAlign w:val="center"/>
          </w:tcPr>
          <w:p w:rsidR="00CE404B" w:rsidRPr="00CE404B" w:rsidRDefault="00CE404B" w:rsidP="00B46D60">
            <w:pPr>
              <w:spacing w:after="0" w:line="240" w:lineRule="auto"/>
              <w:jc w:val="center"/>
              <w:rPr>
                <w:rFonts w:eastAsia="Calibri" w:cs="Arial"/>
                <w:sz w:val="18"/>
                <w:szCs w:val="18"/>
              </w:rPr>
            </w:pPr>
          </w:p>
        </w:tc>
        <w:tc>
          <w:tcPr>
            <w:tcW w:w="656" w:type="pct"/>
            <w:vAlign w:val="center"/>
          </w:tcPr>
          <w:p w:rsidR="00CE404B" w:rsidRPr="00CE404B" w:rsidRDefault="00CE404B" w:rsidP="00B46D60">
            <w:pPr>
              <w:spacing w:after="0" w:line="240" w:lineRule="auto"/>
              <w:jc w:val="center"/>
              <w:rPr>
                <w:rFonts w:eastAsia="Calibri" w:cs="Arial"/>
              </w:rPr>
            </w:pPr>
          </w:p>
        </w:tc>
      </w:tr>
      <w:tr w:rsidR="00CE404B" w:rsidRPr="00493D1C" w:rsidTr="00CE404B">
        <w:tblPrEx>
          <w:jc w:val="center"/>
          <w:tblCellMar>
            <w:left w:w="70" w:type="dxa"/>
            <w:right w:w="70" w:type="dxa"/>
          </w:tblCellMar>
          <w:tblLook w:val="0000" w:firstRow="0" w:lastRow="0" w:firstColumn="0" w:lastColumn="0" w:noHBand="0" w:noVBand="0"/>
        </w:tblPrEx>
        <w:trPr>
          <w:trHeight w:val="289"/>
          <w:tblHeader/>
          <w:jc w:val="center"/>
        </w:trPr>
        <w:tc>
          <w:tcPr>
            <w:tcW w:w="786" w:type="pct"/>
            <w:vMerge w:val="restart"/>
            <w:shd w:val="clear" w:color="auto" w:fill="8DB3E2"/>
            <w:vAlign w:val="center"/>
          </w:tcPr>
          <w:p w:rsidR="00CE404B" w:rsidRPr="00493D1C" w:rsidRDefault="00CE404B" w:rsidP="00B46D60">
            <w:pPr>
              <w:spacing w:after="0" w:line="240" w:lineRule="auto"/>
              <w:jc w:val="center"/>
              <w:rPr>
                <w:rFonts w:eastAsia="Calibri" w:cs="Arial"/>
                <w:b/>
              </w:rPr>
            </w:pPr>
            <w:r w:rsidRPr="00493D1C">
              <w:rPr>
                <w:rFonts w:eastAsia="Calibri" w:cs="Arial"/>
                <w:b/>
              </w:rPr>
              <w:t>Referencia</w:t>
            </w:r>
          </w:p>
        </w:tc>
        <w:tc>
          <w:tcPr>
            <w:tcW w:w="3149" w:type="pct"/>
            <w:vMerge w:val="restart"/>
            <w:shd w:val="clear" w:color="auto" w:fill="8DB3E2"/>
            <w:vAlign w:val="center"/>
          </w:tcPr>
          <w:p w:rsidR="00CE404B" w:rsidRPr="00493D1C" w:rsidRDefault="00CE404B" w:rsidP="00B46D60">
            <w:pPr>
              <w:spacing w:after="0" w:line="240" w:lineRule="auto"/>
              <w:jc w:val="both"/>
              <w:rPr>
                <w:rFonts w:eastAsia="Calibri" w:cs="Arial"/>
                <w:b/>
              </w:rPr>
            </w:pPr>
            <w:r w:rsidRPr="00493D1C">
              <w:rPr>
                <w:rFonts w:eastAsia="Calibri" w:cs="Arial"/>
                <w:b/>
              </w:rPr>
              <w:t>Documento de la propuesta económica</w:t>
            </w:r>
          </w:p>
        </w:tc>
        <w:tc>
          <w:tcPr>
            <w:tcW w:w="1065" w:type="pct"/>
            <w:gridSpan w:val="3"/>
            <w:shd w:val="clear" w:color="auto" w:fill="8DB3E2"/>
            <w:vAlign w:val="center"/>
          </w:tcPr>
          <w:p w:rsidR="00CE404B" w:rsidRPr="00493D1C" w:rsidRDefault="00CE404B" w:rsidP="00B46D60">
            <w:pPr>
              <w:spacing w:after="0" w:line="240" w:lineRule="auto"/>
              <w:jc w:val="center"/>
              <w:rPr>
                <w:rFonts w:eastAsia="Calibri" w:cs="Arial"/>
                <w:b/>
              </w:rPr>
            </w:pPr>
            <w:r w:rsidRPr="00493D1C">
              <w:rPr>
                <w:rFonts w:eastAsia="Calibri" w:cs="Arial"/>
                <w:b/>
              </w:rPr>
              <w:t>Presentado</w:t>
            </w:r>
          </w:p>
        </w:tc>
      </w:tr>
      <w:tr w:rsidR="00CE404B" w:rsidRPr="00493D1C" w:rsidTr="00CE404B">
        <w:tblPrEx>
          <w:jc w:val="center"/>
          <w:tblCellMar>
            <w:left w:w="70" w:type="dxa"/>
            <w:right w:w="70" w:type="dxa"/>
          </w:tblCellMar>
          <w:tblLook w:val="0000" w:firstRow="0" w:lastRow="0" w:firstColumn="0" w:lastColumn="0" w:noHBand="0" w:noVBand="0"/>
        </w:tblPrEx>
        <w:trPr>
          <w:trHeight w:val="209"/>
          <w:tblHeader/>
          <w:jc w:val="center"/>
        </w:trPr>
        <w:tc>
          <w:tcPr>
            <w:tcW w:w="786" w:type="pct"/>
            <w:vMerge/>
            <w:shd w:val="clear" w:color="auto" w:fill="8DB3E2"/>
            <w:vAlign w:val="center"/>
          </w:tcPr>
          <w:p w:rsidR="00CE404B" w:rsidRPr="00493D1C" w:rsidRDefault="00CE404B" w:rsidP="00B46D60">
            <w:pPr>
              <w:spacing w:after="0" w:line="240" w:lineRule="auto"/>
              <w:jc w:val="center"/>
              <w:rPr>
                <w:rFonts w:eastAsia="Calibri" w:cs="Arial"/>
              </w:rPr>
            </w:pPr>
          </w:p>
        </w:tc>
        <w:tc>
          <w:tcPr>
            <w:tcW w:w="3149" w:type="pct"/>
            <w:vMerge/>
            <w:shd w:val="clear" w:color="auto" w:fill="8DB3E2"/>
            <w:vAlign w:val="center"/>
          </w:tcPr>
          <w:p w:rsidR="00CE404B" w:rsidRPr="00493D1C" w:rsidRDefault="00CE404B" w:rsidP="00B46D60">
            <w:pPr>
              <w:spacing w:after="0" w:line="240" w:lineRule="auto"/>
              <w:jc w:val="both"/>
              <w:rPr>
                <w:rFonts w:eastAsia="Calibri" w:cs="Arial"/>
              </w:rPr>
            </w:pPr>
          </w:p>
        </w:tc>
        <w:tc>
          <w:tcPr>
            <w:tcW w:w="391" w:type="pct"/>
            <w:shd w:val="clear" w:color="auto" w:fill="8DB3E2"/>
            <w:vAlign w:val="center"/>
          </w:tcPr>
          <w:p w:rsidR="00CE404B" w:rsidRPr="00493D1C" w:rsidRDefault="00CE404B" w:rsidP="00B46D60">
            <w:pPr>
              <w:spacing w:after="0" w:line="240" w:lineRule="auto"/>
              <w:jc w:val="center"/>
              <w:rPr>
                <w:rFonts w:eastAsia="Calibri" w:cs="Arial"/>
                <w:b/>
              </w:rPr>
            </w:pPr>
            <w:r w:rsidRPr="00493D1C">
              <w:rPr>
                <w:rFonts w:eastAsia="Calibri" w:cs="Arial"/>
                <w:b/>
              </w:rPr>
              <w:t>Si</w:t>
            </w:r>
          </w:p>
        </w:tc>
        <w:tc>
          <w:tcPr>
            <w:tcW w:w="674" w:type="pct"/>
            <w:gridSpan w:val="2"/>
            <w:shd w:val="clear" w:color="auto" w:fill="8DB3E2"/>
            <w:vAlign w:val="center"/>
          </w:tcPr>
          <w:p w:rsidR="00CE404B" w:rsidRPr="00493D1C" w:rsidRDefault="00CE404B" w:rsidP="00B46D60">
            <w:pPr>
              <w:spacing w:after="0" w:line="240" w:lineRule="auto"/>
              <w:jc w:val="center"/>
              <w:rPr>
                <w:rFonts w:eastAsia="Calibri" w:cs="Arial"/>
                <w:b/>
              </w:rPr>
            </w:pPr>
            <w:r w:rsidRPr="00493D1C">
              <w:rPr>
                <w:rFonts w:eastAsia="Calibri" w:cs="Arial"/>
                <w:b/>
              </w:rPr>
              <w:t>No</w:t>
            </w:r>
          </w:p>
        </w:tc>
      </w:tr>
      <w:tr w:rsidR="00CE404B" w:rsidRPr="00493D1C" w:rsidTr="00CE404B">
        <w:tblPrEx>
          <w:jc w:val="center"/>
          <w:tblCellMar>
            <w:left w:w="70" w:type="dxa"/>
            <w:right w:w="70" w:type="dxa"/>
          </w:tblCellMar>
          <w:tblLook w:val="0000" w:firstRow="0" w:lastRow="0" w:firstColumn="0" w:lastColumn="0" w:noHBand="0" w:noVBand="0"/>
        </w:tblPrEx>
        <w:trPr>
          <w:trHeight w:val="485"/>
          <w:jc w:val="center"/>
        </w:trPr>
        <w:tc>
          <w:tcPr>
            <w:tcW w:w="786" w:type="pct"/>
            <w:vAlign w:val="center"/>
          </w:tcPr>
          <w:p w:rsidR="00CE404B" w:rsidRPr="00493D1C" w:rsidRDefault="00CE404B" w:rsidP="00B46D60">
            <w:pPr>
              <w:spacing w:after="0" w:line="240" w:lineRule="auto"/>
              <w:jc w:val="center"/>
              <w:rPr>
                <w:rFonts w:eastAsia="Calibri" w:cs="Arial"/>
                <w:b/>
              </w:rPr>
            </w:pPr>
            <w:r w:rsidRPr="00493D1C">
              <w:rPr>
                <w:rFonts w:eastAsia="Calibri" w:cs="Arial"/>
                <w:b/>
              </w:rPr>
              <w:t>Anexo 9</w:t>
            </w:r>
          </w:p>
        </w:tc>
        <w:tc>
          <w:tcPr>
            <w:tcW w:w="3149" w:type="pct"/>
            <w:vAlign w:val="center"/>
          </w:tcPr>
          <w:p w:rsidR="00CE404B" w:rsidRPr="00493D1C" w:rsidRDefault="00CE404B" w:rsidP="00B46D60">
            <w:pPr>
              <w:spacing w:after="0" w:line="240" w:lineRule="auto"/>
              <w:jc w:val="both"/>
              <w:rPr>
                <w:rFonts w:eastAsia="Calibri" w:cs="Arial"/>
                <w:sz w:val="18"/>
                <w:szCs w:val="18"/>
              </w:rPr>
            </w:pPr>
            <w:r w:rsidRPr="00493D1C">
              <w:rPr>
                <w:rFonts w:eastAsia="Calibri" w:cs="Arial"/>
                <w:sz w:val="18"/>
                <w:szCs w:val="18"/>
              </w:rPr>
              <w:t>Formato de propuesta Económica.</w:t>
            </w:r>
          </w:p>
        </w:tc>
        <w:tc>
          <w:tcPr>
            <w:tcW w:w="391" w:type="pct"/>
            <w:vAlign w:val="center"/>
          </w:tcPr>
          <w:p w:rsidR="00CE404B" w:rsidRPr="00493D1C" w:rsidRDefault="00CE404B" w:rsidP="00B46D60">
            <w:pPr>
              <w:spacing w:after="0" w:line="240" w:lineRule="auto"/>
              <w:jc w:val="center"/>
              <w:rPr>
                <w:rFonts w:eastAsia="Calibri" w:cs="Arial"/>
              </w:rPr>
            </w:pPr>
          </w:p>
        </w:tc>
        <w:tc>
          <w:tcPr>
            <w:tcW w:w="674" w:type="pct"/>
            <w:gridSpan w:val="2"/>
            <w:vAlign w:val="center"/>
          </w:tcPr>
          <w:p w:rsidR="00CE404B" w:rsidRPr="00493D1C" w:rsidRDefault="00CE404B" w:rsidP="00B46D60">
            <w:pPr>
              <w:spacing w:after="0" w:line="240" w:lineRule="auto"/>
              <w:jc w:val="center"/>
              <w:rPr>
                <w:rFonts w:eastAsia="Calibri" w:cs="Arial"/>
              </w:rPr>
            </w:pPr>
          </w:p>
        </w:tc>
      </w:tr>
    </w:tbl>
    <w:p w:rsidR="00494AB2" w:rsidRPr="00493D1C" w:rsidRDefault="00494AB2" w:rsidP="0007670A">
      <w:pPr>
        <w:tabs>
          <w:tab w:val="left" w:pos="3270"/>
        </w:tabs>
        <w:spacing w:after="0"/>
        <w:rPr>
          <w:rFonts w:cs="Arial"/>
          <w:lang w:val="es-ES_tradnl" w:eastAsia="ar-SA"/>
        </w:rPr>
      </w:pPr>
    </w:p>
    <w:p w:rsidR="00494AB2" w:rsidRPr="00493D1C" w:rsidRDefault="00494AB2" w:rsidP="0007670A">
      <w:pPr>
        <w:tabs>
          <w:tab w:val="left" w:pos="3270"/>
        </w:tabs>
        <w:spacing w:after="0"/>
        <w:rPr>
          <w:rFonts w:cs="Arial"/>
          <w:lang w:val="es-ES_tradnl" w:eastAsia="ar-SA"/>
        </w:rPr>
      </w:pPr>
    </w:p>
    <w:p w:rsidR="002139D3" w:rsidRPr="00493D1C" w:rsidRDefault="002139D3" w:rsidP="0007670A">
      <w:pPr>
        <w:tabs>
          <w:tab w:val="left" w:pos="3270"/>
        </w:tabs>
        <w:spacing w:after="0"/>
        <w:rPr>
          <w:rFonts w:cs="Arial"/>
          <w:lang w:val="es-ES_tradnl" w:eastAsia="ar-SA"/>
        </w:rPr>
      </w:pPr>
      <w:r w:rsidRPr="00493D1C">
        <w:rPr>
          <w:rFonts w:cs="Arial"/>
          <w:lang w:val="es-ES_tradnl" w:eastAsia="ar-SA"/>
        </w:rPr>
        <w:br w:type="page"/>
      </w:r>
      <w:r w:rsidR="0007670A" w:rsidRPr="00493D1C">
        <w:rPr>
          <w:rFonts w:cs="Arial"/>
          <w:lang w:val="es-ES_tradnl" w:eastAsia="ar-SA"/>
        </w:rPr>
        <w:tab/>
      </w:r>
    </w:p>
    <w:p w:rsidR="002139D3" w:rsidRPr="00493D1C" w:rsidRDefault="008A7915" w:rsidP="00583DF6">
      <w:pPr>
        <w:pStyle w:val="Ttulo1"/>
      </w:pPr>
      <w:bookmarkStart w:id="343" w:name="_Toc336378694"/>
      <w:bookmarkStart w:id="344" w:name="_Toc431386042"/>
      <w:bookmarkStart w:id="345" w:name="_Toc431386319"/>
      <w:bookmarkStart w:id="346" w:name="_Toc356557692"/>
      <w:bookmarkStart w:id="347" w:name="_Toc358979945"/>
      <w:bookmarkStart w:id="348" w:name="_Toc367205820"/>
      <w:bookmarkStart w:id="349" w:name="_Toc388439790"/>
      <w:bookmarkStart w:id="350" w:name="_Toc424648472"/>
      <w:bookmarkStart w:id="351" w:name="_Toc7083509"/>
      <w:r w:rsidRPr="00493D1C">
        <w:t xml:space="preserve">Anexo </w:t>
      </w:r>
      <w:bookmarkEnd w:id="343"/>
      <w:r w:rsidR="002403E2" w:rsidRPr="00493D1C">
        <w:t>11</w:t>
      </w:r>
      <w:r w:rsidR="002139D3" w:rsidRPr="00493D1C">
        <w:t>.</w:t>
      </w:r>
      <w:bookmarkStart w:id="352" w:name="_Toc431386043"/>
      <w:bookmarkStart w:id="353" w:name="_Toc431386320"/>
      <w:bookmarkEnd w:id="344"/>
      <w:bookmarkEnd w:id="345"/>
      <w:r w:rsidR="00126A07" w:rsidRPr="00493D1C">
        <w:t>-</w:t>
      </w:r>
      <w:r w:rsidR="00AD5E8A" w:rsidRPr="00493D1C">
        <w:t xml:space="preserve"> </w:t>
      </w:r>
      <w:r w:rsidRPr="00493D1C">
        <w:t>Formato información reservada y confidencial</w:t>
      </w:r>
      <w:bookmarkEnd w:id="346"/>
      <w:bookmarkEnd w:id="347"/>
      <w:bookmarkEnd w:id="348"/>
      <w:bookmarkEnd w:id="349"/>
      <w:bookmarkEnd w:id="350"/>
      <w:bookmarkEnd w:id="351"/>
      <w:bookmarkEnd w:id="352"/>
      <w:bookmarkEnd w:id="353"/>
    </w:p>
    <w:p w:rsidR="002139D3" w:rsidRPr="00493D1C" w:rsidRDefault="002139D3" w:rsidP="00F16B46">
      <w:pPr>
        <w:spacing w:after="0" w:line="240" w:lineRule="auto"/>
        <w:ind w:left="-284" w:right="-284"/>
        <w:rPr>
          <w:rFonts w:cs="Arial"/>
        </w:rPr>
      </w:pPr>
    </w:p>
    <w:p w:rsidR="00F16B46" w:rsidRPr="00493D1C" w:rsidRDefault="00F16B46" w:rsidP="00F16B46">
      <w:pPr>
        <w:spacing w:after="0" w:line="240" w:lineRule="auto"/>
        <w:ind w:left="-284" w:right="-284"/>
        <w:rPr>
          <w:rFonts w:cs="Arial"/>
        </w:rPr>
      </w:pPr>
    </w:p>
    <w:p w:rsidR="002139D3" w:rsidRPr="00493D1C" w:rsidRDefault="003B6464" w:rsidP="00F16B46">
      <w:pPr>
        <w:spacing w:after="0" w:line="240" w:lineRule="auto"/>
        <w:ind w:left="-284" w:right="-284"/>
        <w:jc w:val="right"/>
        <w:rPr>
          <w:rFonts w:cs="Arial"/>
        </w:rPr>
      </w:pPr>
      <w:r w:rsidRPr="00493D1C">
        <w:rPr>
          <w:rFonts w:cs="Arial"/>
        </w:rPr>
        <w:t>Ciudad de México</w:t>
      </w:r>
      <w:r w:rsidR="002139D3" w:rsidRPr="00493D1C">
        <w:rPr>
          <w:rFonts w:cs="Arial"/>
        </w:rPr>
        <w:t xml:space="preserve">, a __ de ___________ de </w:t>
      </w:r>
      <w:r w:rsidR="002F052B" w:rsidRPr="00493D1C">
        <w:rPr>
          <w:rFonts w:cs="Arial"/>
        </w:rPr>
        <w:t>20</w:t>
      </w:r>
      <w:r w:rsidR="00E4584A" w:rsidRPr="00493D1C">
        <w:rPr>
          <w:rFonts w:cs="Arial"/>
        </w:rPr>
        <w:t>__</w:t>
      </w:r>
      <w:r w:rsidR="002139D3" w:rsidRPr="00493D1C">
        <w:rPr>
          <w:rFonts w:cs="Arial"/>
        </w:rPr>
        <w:t>.</w:t>
      </w:r>
    </w:p>
    <w:p w:rsidR="002139D3" w:rsidRPr="00493D1C" w:rsidRDefault="002139D3" w:rsidP="00886822">
      <w:pPr>
        <w:spacing w:after="0" w:line="240" w:lineRule="auto"/>
        <w:ind w:left="-284" w:right="-284"/>
        <w:jc w:val="both"/>
        <w:rPr>
          <w:rFonts w:cs="Arial"/>
        </w:rPr>
      </w:pPr>
    </w:p>
    <w:p w:rsidR="002139D3" w:rsidRPr="00493D1C" w:rsidRDefault="002139D3" w:rsidP="00886822">
      <w:pPr>
        <w:spacing w:after="0" w:line="240" w:lineRule="auto"/>
        <w:ind w:left="-284" w:right="-284"/>
        <w:jc w:val="both"/>
        <w:rPr>
          <w:rFonts w:cs="Arial"/>
        </w:rPr>
      </w:pPr>
    </w:p>
    <w:p w:rsidR="00F16B46" w:rsidRPr="00493D1C" w:rsidRDefault="00F16B46" w:rsidP="00886822">
      <w:pPr>
        <w:spacing w:after="0" w:line="240" w:lineRule="auto"/>
        <w:ind w:left="-284" w:right="-284"/>
        <w:jc w:val="both"/>
        <w:rPr>
          <w:rFonts w:cs="Arial"/>
          <w:bCs/>
          <w:szCs w:val="24"/>
        </w:rPr>
      </w:pPr>
      <w:r w:rsidRPr="00493D1C">
        <w:rPr>
          <w:rFonts w:cs="Arial"/>
          <w:bCs/>
          <w:szCs w:val="24"/>
        </w:rPr>
        <w:t>Instituto Mexicano del Seguro Social</w:t>
      </w:r>
    </w:p>
    <w:p w:rsidR="00AF35B6" w:rsidRPr="00493D1C" w:rsidRDefault="00AF35B6" w:rsidP="00AF35B6">
      <w:pPr>
        <w:spacing w:after="0" w:line="240" w:lineRule="auto"/>
        <w:ind w:left="-284" w:right="-284"/>
        <w:jc w:val="both"/>
        <w:rPr>
          <w:rFonts w:cs="Arial"/>
          <w:bCs/>
          <w:szCs w:val="24"/>
        </w:rPr>
      </w:pPr>
      <w:r w:rsidRPr="00493D1C">
        <w:rPr>
          <w:rFonts w:cs="Arial"/>
          <w:bCs/>
          <w:szCs w:val="24"/>
        </w:rPr>
        <w:t>Dirección de Administración</w:t>
      </w:r>
    </w:p>
    <w:p w:rsidR="00AF35B6" w:rsidRPr="00493D1C" w:rsidRDefault="00AF35B6" w:rsidP="00AF35B6">
      <w:pPr>
        <w:spacing w:after="0" w:line="240" w:lineRule="auto"/>
        <w:ind w:left="-284" w:right="-284"/>
        <w:jc w:val="both"/>
        <w:rPr>
          <w:rFonts w:cs="Arial"/>
          <w:bCs/>
          <w:szCs w:val="24"/>
        </w:rPr>
      </w:pPr>
      <w:r w:rsidRPr="00493D1C">
        <w:rPr>
          <w:rFonts w:cs="Arial"/>
          <w:bCs/>
          <w:szCs w:val="24"/>
        </w:rPr>
        <w:t>Unidad de Adquisiciones e Infraestructura</w:t>
      </w:r>
    </w:p>
    <w:p w:rsidR="00F16B46" w:rsidRPr="00493D1C" w:rsidRDefault="00F16B46" w:rsidP="00886822">
      <w:pPr>
        <w:spacing w:after="0" w:line="240" w:lineRule="auto"/>
        <w:ind w:left="-284" w:right="-284"/>
        <w:jc w:val="both"/>
        <w:rPr>
          <w:rFonts w:cs="Arial"/>
          <w:bCs/>
          <w:szCs w:val="24"/>
        </w:rPr>
      </w:pPr>
      <w:r w:rsidRPr="00493D1C">
        <w:rPr>
          <w:rFonts w:cs="Arial"/>
          <w:bCs/>
          <w:szCs w:val="24"/>
        </w:rPr>
        <w:t>Coordinación de Adquisición de Bienes y Contratación de Servicios</w:t>
      </w:r>
    </w:p>
    <w:p w:rsidR="00F16B46" w:rsidRPr="00493D1C" w:rsidRDefault="00F16B46" w:rsidP="00886822">
      <w:pPr>
        <w:spacing w:after="0" w:line="240" w:lineRule="auto"/>
        <w:ind w:left="-284" w:right="-284"/>
        <w:jc w:val="both"/>
        <w:rPr>
          <w:rFonts w:cs="Arial"/>
          <w:bCs/>
          <w:szCs w:val="24"/>
        </w:rPr>
      </w:pPr>
      <w:r w:rsidRPr="00493D1C">
        <w:rPr>
          <w:rFonts w:cs="Arial"/>
          <w:bCs/>
          <w:szCs w:val="24"/>
        </w:rPr>
        <w:t>Coordinación Técnica de Adquisición de Bienes de Inversión y Activos</w:t>
      </w:r>
    </w:p>
    <w:p w:rsidR="00F16B46" w:rsidRPr="00493D1C" w:rsidRDefault="00F16B46" w:rsidP="00886822">
      <w:pPr>
        <w:spacing w:after="0" w:line="240" w:lineRule="auto"/>
        <w:ind w:left="-284" w:right="-284"/>
        <w:jc w:val="both"/>
        <w:rPr>
          <w:rFonts w:cs="Arial"/>
          <w:bCs/>
          <w:szCs w:val="24"/>
        </w:rPr>
      </w:pPr>
      <w:r w:rsidRPr="00493D1C">
        <w:rPr>
          <w:rFonts w:cs="Arial"/>
          <w:bCs/>
          <w:szCs w:val="24"/>
        </w:rPr>
        <w:t>División de Contratación de Activos y Logística</w:t>
      </w:r>
    </w:p>
    <w:p w:rsidR="00F16B46" w:rsidRPr="00493D1C" w:rsidRDefault="00F16B46" w:rsidP="00886822">
      <w:pPr>
        <w:spacing w:after="0" w:line="240" w:lineRule="auto"/>
        <w:ind w:left="-284" w:right="-284"/>
        <w:jc w:val="both"/>
        <w:rPr>
          <w:rFonts w:cs="Arial"/>
          <w:lang w:val="es-ES" w:eastAsia="ar-SA"/>
        </w:rPr>
      </w:pPr>
      <w:r w:rsidRPr="00493D1C">
        <w:rPr>
          <w:rFonts w:cs="Arial"/>
          <w:lang w:val="es-ES" w:eastAsia="ar-SA"/>
        </w:rPr>
        <w:t>Presente</w:t>
      </w:r>
    </w:p>
    <w:p w:rsidR="002139D3" w:rsidRPr="00493D1C" w:rsidRDefault="002139D3" w:rsidP="00886822">
      <w:pPr>
        <w:spacing w:after="0" w:line="240" w:lineRule="auto"/>
        <w:ind w:left="-284" w:right="-284"/>
        <w:jc w:val="both"/>
        <w:rPr>
          <w:rFonts w:cs="Arial"/>
        </w:rPr>
      </w:pPr>
    </w:p>
    <w:p w:rsidR="002139D3" w:rsidRPr="00493D1C" w:rsidRDefault="002139D3" w:rsidP="00996E46">
      <w:pPr>
        <w:tabs>
          <w:tab w:val="left" w:pos="6379"/>
        </w:tabs>
        <w:spacing w:after="0" w:line="240" w:lineRule="auto"/>
        <w:ind w:left="-284" w:right="-284"/>
        <w:jc w:val="both"/>
        <w:rPr>
          <w:rFonts w:cs="Arial"/>
        </w:rPr>
      </w:pPr>
    </w:p>
    <w:p w:rsidR="00996E46" w:rsidRPr="00493D1C" w:rsidRDefault="002139D3" w:rsidP="00996E46">
      <w:pPr>
        <w:tabs>
          <w:tab w:val="left" w:pos="6379"/>
        </w:tabs>
        <w:spacing w:after="0" w:line="240" w:lineRule="auto"/>
        <w:ind w:left="-284" w:right="-284"/>
        <w:jc w:val="both"/>
        <w:rPr>
          <w:rFonts w:cs="Arial"/>
          <w:lang w:val="es-ES_tradnl"/>
        </w:rPr>
      </w:pPr>
      <w:r w:rsidRPr="00493D1C">
        <w:rPr>
          <w:rFonts w:cs="Arial"/>
        </w:rPr>
        <w:t>__</w:t>
      </w:r>
      <w:r w:rsidR="00761ACC" w:rsidRPr="00493D1C">
        <w:rPr>
          <w:rFonts w:cs="Arial"/>
        </w:rPr>
        <w:t>_ (</w:t>
      </w:r>
      <w:r w:rsidRPr="00493D1C">
        <w:rPr>
          <w:rFonts w:cs="Arial"/>
        </w:rPr>
        <w:t>Nombre</w:t>
      </w:r>
      <w:r w:rsidR="00761ACC" w:rsidRPr="00493D1C">
        <w:rPr>
          <w:rFonts w:cs="Arial"/>
        </w:rPr>
        <w:t>),</w:t>
      </w:r>
      <w:r w:rsidRPr="00493D1C">
        <w:rPr>
          <w:rFonts w:cs="Arial"/>
        </w:rPr>
        <w:t xml:space="preserve"> en mi carácter de _________________________, de la __</w:t>
      </w:r>
      <w:r w:rsidR="00761ACC" w:rsidRPr="00493D1C">
        <w:rPr>
          <w:rFonts w:cs="Arial"/>
        </w:rPr>
        <w:t>_ (</w:t>
      </w:r>
      <w:r w:rsidRPr="00493D1C">
        <w:rPr>
          <w:rFonts w:cs="Arial"/>
        </w:rPr>
        <w:t>Persona Física o Moral</w:t>
      </w:r>
      <w:r w:rsidR="00761ACC" w:rsidRPr="00493D1C">
        <w:rPr>
          <w:rFonts w:cs="Arial"/>
        </w:rPr>
        <w:t>) _</w:t>
      </w:r>
      <w:r w:rsidRPr="00493D1C">
        <w:rPr>
          <w:rFonts w:cs="Arial"/>
        </w:rPr>
        <w:t xml:space="preserve">__, manifiesto por medio de la presente que los documentos contenidos en mi propuesta y remitida a la convocante para la </w:t>
      </w:r>
      <w:r w:rsidR="00F56A0B" w:rsidRPr="00493D1C">
        <w:rPr>
          <w:rFonts w:cs="Arial"/>
          <w:lang w:val="es-ES" w:eastAsia="ar-SA"/>
        </w:rPr>
        <w:t>licitación pública nacional</w:t>
      </w:r>
      <w:r w:rsidRPr="00493D1C">
        <w:rPr>
          <w:rFonts w:cs="Arial"/>
        </w:rPr>
        <w:t xml:space="preserve"> Núm. ________________que contiene a su vez información de carácter Reservada y Confidencial con fundamento </w:t>
      </w:r>
      <w:r w:rsidR="00996E46" w:rsidRPr="00493D1C">
        <w:rPr>
          <w:rFonts w:cs="Arial"/>
          <w:lang w:val="es-ES_tradnl"/>
        </w:rPr>
        <w:t>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w:t>
      </w:r>
    </w:p>
    <w:p w:rsidR="00996E46" w:rsidRPr="00493D1C" w:rsidRDefault="00996E46" w:rsidP="00996E46">
      <w:pPr>
        <w:tabs>
          <w:tab w:val="left" w:pos="6379"/>
        </w:tabs>
        <w:spacing w:after="0" w:line="240" w:lineRule="auto"/>
        <w:ind w:left="-284" w:right="-284"/>
        <w:jc w:val="both"/>
        <w:rPr>
          <w:rFonts w:cs="Arial"/>
          <w:lang w:val="es-ES_tradnl"/>
        </w:rPr>
      </w:pPr>
    </w:p>
    <w:p w:rsidR="00996E46" w:rsidRPr="00493D1C" w:rsidRDefault="00996E46" w:rsidP="00996E46">
      <w:pPr>
        <w:tabs>
          <w:tab w:val="left" w:pos="6379"/>
        </w:tabs>
        <w:spacing w:after="0" w:line="240" w:lineRule="auto"/>
        <w:ind w:left="-284" w:right="-284"/>
        <w:jc w:val="both"/>
        <w:rPr>
          <w:rFonts w:cs="Arial"/>
        </w:rPr>
      </w:pPr>
    </w:p>
    <w:p w:rsidR="00996E46" w:rsidRPr="00493D1C" w:rsidRDefault="00996E46" w:rsidP="00996E46">
      <w:pPr>
        <w:tabs>
          <w:tab w:val="left" w:pos="6379"/>
          <w:tab w:val="left" w:pos="10348"/>
        </w:tabs>
        <w:spacing w:after="0"/>
        <w:ind w:left="-284" w:right="-284"/>
        <w:jc w:val="both"/>
        <w:rPr>
          <w:rFonts w:cs="Arial"/>
          <w:lang w:val="es-ES_tradnl"/>
        </w:rPr>
      </w:pPr>
      <w:r w:rsidRPr="00493D1C">
        <w:rPr>
          <w:rFonts w:cs="Arial"/>
          <w:lang w:val="es-ES_tradnl"/>
        </w:rPr>
        <w:t>(El licitante deberá señalar y fundamentar los numerales de su proposición 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rsidR="00996E46" w:rsidRPr="00493D1C" w:rsidRDefault="00996E46" w:rsidP="00996E46">
      <w:pPr>
        <w:tabs>
          <w:tab w:val="left" w:pos="6379"/>
          <w:tab w:val="left" w:pos="10348"/>
        </w:tabs>
        <w:spacing w:after="0"/>
        <w:ind w:left="-284" w:right="-284"/>
        <w:jc w:val="both"/>
        <w:rPr>
          <w:rFonts w:cs="Arial"/>
          <w:lang w:val="es-ES_tradnl"/>
        </w:rPr>
      </w:pPr>
    </w:p>
    <w:p w:rsidR="00996E46" w:rsidRPr="00493D1C" w:rsidRDefault="00996E46" w:rsidP="00996E46">
      <w:pPr>
        <w:tabs>
          <w:tab w:val="left" w:pos="6379"/>
        </w:tabs>
        <w:spacing w:after="0" w:line="240" w:lineRule="auto"/>
        <w:ind w:left="-284" w:right="-284"/>
        <w:jc w:val="both"/>
        <w:rPr>
          <w:rFonts w:cs="Arial"/>
        </w:rPr>
      </w:pPr>
    </w:p>
    <w:p w:rsidR="002139D3" w:rsidRPr="00493D1C" w:rsidRDefault="002139D3" w:rsidP="00886822">
      <w:pPr>
        <w:spacing w:after="0" w:line="240" w:lineRule="auto"/>
        <w:ind w:left="-284" w:right="-284"/>
        <w:jc w:val="both"/>
        <w:rPr>
          <w:rFonts w:cs="Arial"/>
        </w:rPr>
      </w:pPr>
      <w:r w:rsidRPr="00493D1C">
        <w:rPr>
          <w:rFonts w:cs="Arial"/>
        </w:rPr>
        <w:t>Relación de documentos:</w:t>
      </w:r>
    </w:p>
    <w:p w:rsidR="002139D3" w:rsidRPr="00493D1C" w:rsidRDefault="002139D3" w:rsidP="00886822">
      <w:pPr>
        <w:spacing w:after="0" w:line="240" w:lineRule="auto"/>
        <w:ind w:left="-284" w:right="-284"/>
        <w:jc w:val="both"/>
        <w:rPr>
          <w:rFonts w:cs="Arial"/>
        </w:rPr>
      </w:pPr>
    </w:p>
    <w:p w:rsidR="002139D3" w:rsidRPr="00493D1C" w:rsidRDefault="002139D3" w:rsidP="00886822">
      <w:pPr>
        <w:spacing w:after="0" w:line="240" w:lineRule="auto"/>
        <w:ind w:left="-284" w:right="-284"/>
        <w:jc w:val="both"/>
        <w:rPr>
          <w:rFonts w:cs="Arial"/>
        </w:rPr>
      </w:pPr>
      <w:r w:rsidRPr="00493D1C">
        <w:rPr>
          <w:rFonts w:cs="Arial"/>
          <w:i/>
          <w:u w:val="single"/>
        </w:rPr>
        <w:t>Ejemplos</w:t>
      </w:r>
      <w:r w:rsidRPr="00493D1C">
        <w:rPr>
          <w:rFonts w:cs="Arial"/>
        </w:rPr>
        <w:t>:</w:t>
      </w:r>
    </w:p>
    <w:p w:rsidR="002139D3" w:rsidRPr="00493D1C" w:rsidRDefault="002139D3" w:rsidP="00886822">
      <w:pPr>
        <w:spacing w:after="0" w:line="240" w:lineRule="auto"/>
        <w:ind w:left="-284" w:right="-284"/>
        <w:jc w:val="both"/>
        <w:rPr>
          <w:rFonts w:cs="Arial"/>
          <w:i/>
          <w:u w:val="single"/>
        </w:rPr>
      </w:pPr>
    </w:p>
    <w:p w:rsidR="002139D3" w:rsidRPr="00493D1C" w:rsidRDefault="002139D3" w:rsidP="00886822">
      <w:pPr>
        <w:spacing w:after="0" w:line="240" w:lineRule="auto"/>
        <w:ind w:left="-284" w:right="-284"/>
        <w:jc w:val="both"/>
        <w:rPr>
          <w:rFonts w:cs="Arial"/>
        </w:rPr>
      </w:pPr>
    </w:p>
    <w:p w:rsidR="002139D3" w:rsidRPr="00493D1C" w:rsidRDefault="002139D3" w:rsidP="00886822">
      <w:pPr>
        <w:spacing w:after="0" w:line="240" w:lineRule="auto"/>
        <w:ind w:left="-284" w:right="-284"/>
        <w:jc w:val="both"/>
        <w:rPr>
          <w:rFonts w:cs="Arial"/>
        </w:rPr>
      </w:pPr>
    </w:p>
    <w:p w:rsidR="002139D3" w:rsidRPr="00493D1C" w:rsidRDefault="002139D3" w:rsidP="00886822">
      <w:pPr>
        <w:spacing w:after="0" w:line="240" w:lineRule="auto"/>
        <w:ind w:left="-284" w:right="-284"/>
        <w:jc w:val="both"/>
        <w:rPr>
          <w:rFonts w:cs="Arial"/>
        </w:rPr>
      </w:pPr>
    </w:p>
    <w:p w:rsidR="002139D3" w:rsidRPr="00493D1C" w:rsidRDefault="002139D3" w:rsidP="00F16B46">
      <w:pPr>
        <w:spacing w:after="0" w:line="240" w:lineRule="auto"/>
        <w:ind w:left="-284" w:right="-284"/>
        <w:rPr>
          <w:rFonts w:cs="Arial"/>
        </w:rPr>
      </w:pPr>
    </w:p>
    <w:p w:rsidR="002139D3" w:rsidRPr="00493D1C" w:rsidRDefault="002139D3" w:rsidP="00F16B46">
      <w:pPr>
        <w:spacing w:after="0" w:line="240" w:lineRule="auto"/>
        <w:ind w:left="-284" w:right="-284"/>
        <w:rPr>
          <w:rFonts w:cs="Arial"/>
          <w:lang w:val="es-ES"/>
        </w:rPr>
      </w:pPr>
      <w:r w:rsidRPr="00493D1C">
        <w:rPr>
          <w:rFonts w:cs="Arial"/>
          <w:lang w:val="es-ES"/>
        </w:rPr>
        <w:t>Protesto lo necesario</w:t>
      </w:r>
    </w:p>
    <w:p w:rsidR="002139D3" w:rsidRPr="00493D1C" w:rsidRDefault="002139D3" w:rsidP="00F16B46">
      <w:pPr>
        <w:spacing w:after="0" w:line="240" w:lineRule="auto"/>
        <w:ind w:left="-284" w:right="-284"/>
        <w:rPr>
          <w:rFonts w:cs="Arial"/>
          <w:lang w:val="es-ES"/>
        </w:rPr>
      </w:pPr>
      <w:r w:rsidRPr="00493D1C">
        <w:rPr>
          <w:rFonts w:cs="Arial"/>
          <w:lang w:val="es-ES"/>
        </w:rPr>
        <w:t>______________________________________________________</w:t>
      </w:r>
    </w:p>
    <w:p w:rsidR="002139D3" w:rsidRPr="00493D1C" w:rsidRDefault="002139D3" w:rsidP="00F16B46">
      <w:pPr>
        <w:spacing w:after="0" w:line="240" w:lineRule="auto"/>
        <w:ind w:left="-284" w:right="-284"/>
        <w:rPr>
          <w:rFonts w:cs="Arial"/>
          <w:lang w:val="es-ES"/>
        </w:rPr>
      </w:pPr>
      <w:r w:rsidRPr="00493D1C">
        <w:rPr>
          <w:rFonts w:cs="Arial"/>
          <w:lang w:val="es-ES"/>
        </w:rPr>
        <w:t>(Nombre y Firma del Apoderado o Representante Legal del Licitante)</w:t>
      </w:r>
    </w:p>
    <w:p w:rsidR="002139D3" w:rsidRPr="00493D1C" w:rsidRDefault="002139D3" w:rsidP="00F16B46">
      <w:pPr>
        <w:spacing w:after="0" w:line="240" w:lineRule="auto"/>
        <w:ind w:left="-284" w:right="-284"/>
        <w:rPr>
          <w:rFonts w:cs="Arial"/>
          <w:b/>
        </w:rPr>
      </w:pPr>
    </w:p>
    <w:p w:rsidR="00363536" w:rsidRPr="00493D1C" w:rsidRDefault="00363536">
      <w:pPr>
        <w:rPr>
          <w:rFonts w:cs="Arial"/>
          <w:b/>
        </w:rPr>
      </w:pPr>
      <w:r w:rsidRPr="00493D1C">
        <w:rPr>
          <w:rFonts w:cs="Arial"/>
          <w:b/>
        </w:rPr>
        <w:br w:type="page"/>
      </w:r>
    </w:p>
    <w:p w:rsidR="00363536" w:rsidRPr="00493D1C" w:rsidRDefault="00363536" w:rsidP="00583DF6">
      <w:pPr>
        <w:pStyle w:val="Ttulo1"/>
      </w:pPr>
      <w:bookmarkStart w:id="354" w:name="_Toc7083510"/>
      <w:r w:rsidRPr="00493D1C">
        <w:t>Anexo 12.- Escrito de</w:t>
      </w:r>
      <w:r w:rsidRPr="00493D1C">
        <w:rPr>
          <w:lang w:val="es-ES"/>
        </w:rPr>
        <w:t xml:space="preserve"> </w:t>
      </w:r>
      <w:r w:rsidR="00E37DC5" w:rsidRPr="00493D1C">
        <w:rPr>
          <w:lang w:val="es-ES"/>
        </w:rPr>
        <w:t>manifestación</w:t>
      </w:r>
      <w:r w:rsidRPr="00493D1C">
        <w:t xml:space="preserve"> que no desempeña empleo, cargo o comisión en el servicio público o, en su caso, que a pesar de desempeñarlo, con la formalización del contrato correspondiente no se actualiza un conflicto de interés</w:t>
      </w:r>
      <w:bookmarkEnd w:id="354"/>
    </w:p>
    <w:p w:rsidR="00363536" w:rsidRPr="00493D1C" w:rsidRDefault="00363536" w:rsidP="00363536">
      <w:pPr>
        <w:spacing w:after="0" w:line="240" w:lineRule="auto"/>
        <w:ind w:left="-284" w:right="-284"/>
        <w:rPr>
          <w:rFonts w:cs="Arial"/>
          <w:sz w:val="24"/>
          <w:szCs w:val="24"/>
        </w:rPr>
      </w:pPr>
    </w:p>
    <w:p w:rsidR="00363536" w:rsidRPr="00493D1C" w:rsidRDefault="00363536" w:rsidP="00363536">
      <w:pPr>
        <w:spacing w:after="0" w:line="240" w:lineRule="auto"/>
        <w:ind w:left="-284" w:right="-284"/>
        <w:rPr>
          <w:rFonts w:cs="Arial"/>
          <w:sz w:val="18"/>
        </w:rPr>
      </w:pPr>
      <w:r w:rsidRPr="00493D1C">
        <w:rPr>
          <w:rFonts w:cs="Arial"/>
          <w:sz w:val="18"/>
        </w:rPr>
        <w:t>(Escrito en original, preferentemente en papel membretado y firma autógrafa del licitante o representante legal)</w:t>
      </w:r>
    </w:p>
    <w:p w:rsidR="00363536" w:rsidRPr="00493D1C" w:rsidRDefault="00363536" w:rsidP="00363536">
      <w:pPr>
        <w:spacing w:after="0" w:line="240" w:lineRule="auto"/>
        <w:ind w:left="-284" w:right="-284"/>
        <w:rPr>
          <w:rFonts w:cs="Arial"/>
          <w:sz w:val="18"/>
        </w:rPr>
      </w:pPr>
    </w:p>
    <w:p w:rsidR="00363536" w:rsidRPr="00493D1C" w:rsidRDefault="00363536" w:rsidP="00363536">
      <w:pPr>
        <w:spacing w:after="0" w:line="240" w:lineRule="auto"/>
        <w:ind w:left="-284" w:right="-284"/>
        <w:rPr>
          <w:rFonts w:cs="Arial"/>
          <w:sz w:val="18"/>
        </w:rPr>
      </w:pPr>
      <w:r w:rsidRPr="00493D1C">
        <w:rPr>
          <w:rFonts w:cs="Arial"/>
          <w:sz w:val="18"/>
        </w:rPr>
        <w:t>Ciudad de México, a _______ de _________________de 2018.</w:t>
      </w:r>
    </w:p>
    <w:p w:rsidR="00363536" w:rsidRPr="00493D1C" w:rsidRDefault="00363536" w:rsidP="00363536">
      <w:pPr>
        <w:spacing w:after="0" w:line="240" w:lineRule="auto"/>
        <w:ind w:left="-284" w:right="-284"/>
        <w:rPr>
          <w:rFonts w:cs="Arial"/>
          <w:sz w:val="18"/>
        </w:rPr>
      </w:pPr>
    </w:p>
    <w:p w:rsidR="00363536" w:rsidRPr="00493D1C" w:rsidRDefault="00363536" w:rsidP="00363536">
      <w:pPr>
        <w:spacing w:after="0" w:line="240" w:lineRule="auto"/>
        <w:ind w:left="-284" w:right="-284"/>
        <w:rPr>
          <w:rFonts w:cs="Arial"/>
          <w:sz w:val="18"/>
        </w:rPr>
      </w:pPr>
      <w:r w:rsidRPr="00493D1C">
        <w:rPr>
          <w:rFonts w:cs="Arial"/>
          <w:sz w:val="18"/>
        </w:rPr>
        <w:t>Instituto Mexicano del Seguro Social</w:t>
      </w:r>
    </w:p>
    <w:p w:rsidR="00363536" w:rsidRPr="00493D1C" w:rsidRDefault="00363536" w:rsidP="00363536">
      <w:pPr>
        <w:spacing w:after="0" w:line="240" w:lineRule="auto"/>
        <w:ind w:left="-284" w:right="-284"/>
        <w:rPr>
          <w:rFonts w:cs="Arial"/>
          <w:sz w:val="18"/>
        </w:rPr>
      </w:pPr>
      <w:r w:rsidRPr="00493D1C">
        <w:rPr>
          <w:rFonts w:cs="Arial"/>
          <w:sz w:val="18"/>
        </w:rPr>
        <w:t>Coordinación de Adquisición de Bienes y Contratación de Servicios</w:t>
      </w:r>
    </w:p>
    <w:p w:rsidR="00363536" w:rsidRPr="00493D1C" w:rsidRDefault="00363536" w:rsidP="00363536">
      <w:pPr>
        <w:spacing w:after="0" w:line="240" w:lineRule="auto"/>
        <w:ind w:left="-284" w:right="-284"/>
        <w:rPr>
          <w:rFonts w:cs="Arial"/>
          <w:sz w:val="18"/>
        </w:rPr>
      </w:pPr>
      <w:r w:rsidRPr="00493D1C">
        <w:rPr>
          <w:rFonts w:cs="Arial"/>
          <w:sz w:val="18"/>
        </w:rPr>
        <w:t>Coordinación Técnica de Adquisición de Bienes de Inversión y Activos</w:t>
      </w:r>
    </w:p>
    <w:p w:rsidR="00363536" w:rsidRPr="00493D1C" w:rsidRDefault="00363536" w:rsidP="00363536">
      <w:pPr>
        <w:spacing w:after="0" w:line="240" w:lineRule="auto"/>
        <w:ind w:left="-284" w:right="-284"/>
        <w:rPr>
          <w:rFonts w:cs="Arial"/>
          <w:sz w:val="18"/>
        </w:rPr>
      </w:pPr>
      <w:r w:rsidRPr="00493D1C">
        <w:rPr>
          <w:rFonts w:cs="Arial"/>
          <w:sz w:val="18"/>
        </w:rPr>
        <w:t>División de Contratación de Activos y Logística</w:t>
      </w:r>
    </w:p>
    <w:p w:rsidR="00363536" w:rsidRPr="00493D1C" w:rsidRDefault="00363536" w:rsidP="00363536">
      <w:pPr>
        <w:spacing w:after="0" w:line="240" w:lineRule="auto"/>
        <w:ind w:left="-284" w:right="-284"/>
        <w:rPr>
          <w:rFonts w:cs="Arial"/>
          <w:sz w:val="18"/>
        </w:rPr>
      </w:pPr>
      <w:r w:rsidRPr="00493D1C">
        <w:rPr>
          <w:rFonts w:cs="Arial"/>
          <w:sz w:val="18"/>
        </w:rPr>
        <w:t>P r e s e n t e</w:t>
      </w:r>
    </w:p>
    <w:p w:rsidR="00363536" w:rsidRPr="00493D1C" w:rsidRDefault="00363536" w:rsidP="00363536">
      <w:pPr>
        <w:spacing w:after="0" w:line="240" w:lineRule="auto"/>
        <w:ind w:left="-284" w:right="-284"/>
        <w:rPr>
          <w:rFonts w:cs="Arial"/>
          <w:sz w:val="18"/>
        </w:rPr>
      </w:pPr>
    </w:p>
    <w:p w:rsidR="00363536" w:rsidRPr="00493D1C" w:rsidRDefault="00363536" w:rsidP="00363536">
      <w:pPr>
        <w:spacing w:after="0" w:line="240" w:lineRule="auto"/>
        <w:ind w:left="-284" w:right="-284"/>
        <w:rPr>
          <w:rFonts w:cs="Arial"/>
          <w:sz w:val="18"/>
        </w:rPr>
      </w:pPr>
      <w:r w:rsidRPr="00493D1C">
        <w:rPr>
          <w:rFonts w:cs="Arial"/>
          <w:sz w:val="18"/>
        </w:rPr>
        <w:t>PROCEDIMIENTO No. ____________________</w:t>
      </w:r>
    </w:p>
    <w:p w:rsidR="00363536" w:rsidRPr="00493D1C" w:rsidRDefault="00363536" w:rsidP="00363536">
      <w:pPr>
        <w:spacing w:after="0" w:line="240" w:lineRule="auto"/>
        <w:ind w:left="-284" w:right="-284"/>
        <w:rPr>
          <w:rFonts w:cs="Arial"/>
          <w:sz w:val="18"/>
        </w:rPr>
      </w:pPr>
    </w:p>
    <w:p w:rsidR="00363536" w:rsidRPr="00493D1C" w:rsidRDefault="00363536" w:rsidP="00363536">
      <w:pPr>
        <w:spacing w:after="0" w:line="240" w:lineRule="auto"/>
        <w:ind w:left="-284" w:right="-284"/>
        <w:rPr>
          <w:rFonts w:cs="Arial"/>
          <w:sz w:val="18"/>
        </w:rPr>
      </w:pPr>
      <w:r w:rsidRPr="00493D1C">
        <w:rPr>
          <w:rFonts w:cs="Arial"/>
          <w:sz w:val="18"/>
        </w:rPr>
        <w:t>PARA PERSONAS MORALES:</w:t>
      </w:r>
    </w:p>
    <w:p w:rsidR="00363536" w:rsidRPr="00493D1C" w:rsidRDefault="00363536" w:rsidP="00363536">
      <w:pPr>
        <w:spacing w:after="0" w:line="240" w:lineRule="auto"/>
        <w:ind w:left="-284" w:right="-284"/>
        <w:rPr>
          <w:rFonts w:cs="Arial"/>
          <w:sz w:val="18"/>
        </w:rPr>
      </w:pPr>
    </w:p>
    <w:p w:rsidR="00363536" w:rsidRPr="00493D1C" w:rsidRDefault="00363536" w:rsidP="00363536">
      <w:pPr>
        <w:spacing w:after="0" w:line="240" w:lineRule="auto"/>
        <w:ind w:left="-284" w:right="-284"/>
        <w:rPr>
          <w:rFonts w:cs="Arial"/>
          <w:sz w:val="18"/>
        </w:rPr>
      </w:pPr>
      <w:r w:rsidRPr="00493D1C">
        <w:rPr>
          <w:rFonts w:cs="Arial"/>
          <w:sz w:val="18"/>
        </w:rPr>
        <w:t>______________, en mi carácter de _________________________, de la __</w:t>
      </w:r>
      <w:r w:rsidR="00761ACC" w:rsidRPr="00493D1C">
        <w:rPr>
          <w:rFonts w:cs="Arial"/>
          <w:sz w:val="18"/>
        </w:rPr>
        <w:t>_ (</w:t>
      </w:r>
      <w:r w:rsidRPr="00493D1C">
        <w:rPr>
          <w:rFonts w:cs="Arial"/>
          <w:sz w:val="18"/>
        </w:rPr>
        <w:t>Persona Moral</w:t>
      </w:r>
      <w:r w:rsidR="00761ACC" w:rsidRPr="00493D1C">
        <w:rPr>
          <w:rFonts w:cs="Arial"/>
          <w:sz w:val="18"/>
        </w:rPr>
        <w:t>) _</w:t>
      </w:r>
      <w:r w:rsidRPr="00493D1C">
        <w:rPr>
          <w:rFonts w:cs="Arial"/>
          <w:sz w:val="18"/>
        </w:rPr>
        <w:t xml:space="preserve">__, manifiesto bajo protesta de decir verdad que los siguientes socios o accionistas </w:t>
      </w:r>
    </w:p>
    <w:p w:rsidR="00363536" w:rsidRPr="00493D1C" w:rsidRDefault="00363536" w:rsidP="00363536">
      <w:pPr>
        <w:spacing w:after="0" w:line="240" w:lineRule="auto"/>
        <w:ind w:left="-284" w:right="-284"/>
        <w:rPr>
          <w:rFonts w:cs="Arial"/>
          <w:sz w:val="18"/>
        </w:rPr>
      </w:pPr>
    </w:p>
    <w:p w:rsidR="00363536" w:rsidRPr="00493D1C" w:rsidRDefault="00363536" w:rsidP="00363536">
      <w:pPr>
        <w:spacing w:after="0" w:line="240" w:lineRule="auto"/>
        <w:ind w:left="-284" w:right="-284"/>
        <w:rPr>
          <w:rFonts w:cs="Arial"/>
          <w:sz w:val="18"/>
        </w:rPr>
      </w:pPr>
      <w:r w:rsidRPr="00493D1C">
        <w:rPr>
          <w:rFonts w:cs="Arial"/>
          <w:sz w:val="18"/>
        </w:rPr>
        <w:t>1.</w:t>
      </w:r>
      <w:r w:rsidRPr="00493D1C">
        <w:rPr>
          <w:rFonts w:cs="Arial"/>
          <w:sz w:val="18"/>
        </w:rPr>
        <w:tab/>
      </w:r>
    </w:p>
    <w:p w:rsidR="00363536" w:rsidRPr="00493D1C" w:rsidRDefault="00363536" w:rsidP="00363536">
      <w:pPr>
        <w:spacing w:after="0" w:line="240" w:lineRule="auto"/>
        <w:ind w:left="-284" w:right="-284"/>
        <w:rPr>
          <w:rFonts w:cs="Arial"/>
          <w:sz w:val="18"/>
        </w:rPr>
      </w:pPr>
      <w:r w:rsidRPr="00493D1C">
        <w:rPr>
          <w:rFonts w:cs="Arial"/>
          <w:sz w:val="18"/>
        </w:rPr>
        <w:t>2.</w:t>
      </w:r>
      <w:r w:rsidRPr="00493D1C">
        <w:rPr>
          <w:rFonts w:cs="Arial"/>
          <w:sz w:val="18"/>
        </w:rPr>
        <w:tab/>
      </w:r>
    </w:p>
    <w:p w:rsidR="00363536" w:rsidRPr="00493D1C" w:rsidRDefault="00363536" w:rsidP="00363536">
      <w:pPr>
        <w:spacing w:after="0" w:line="240" w:lineRule="auto"/>
        <w:ind w:left="-284" w:right="-284"/>
        <w:rPr>
          <w:rFonts w:cs="Arial"/>
          <w:sz w:val="18"/>
        </w:rPr>
      </w:pPr>
      <w:r w:rsidRPr="00493D1C">
        <w:rPr>
          <w:rFonts w:cs="Arial"/>
          <w:sz w:val="18"/>
        </w:rPr>
        <w:t>3.</w:t>
      </w:r>
      <w:r w:rsidRPr="00493D1C">
        <w:rPr>
          <w:rFonts w:cs="Arial"/>
          <w:sz w:val="18"/>
        </w:rPr>
        <w:tab/>
      </w:r>
    </w:p>
    <w:p w:rsidR="00363536" w:rsidRPr="00493D1C" w:rsidRDefault="00363536" w:rsidP="00363536">
      <w:pPr>
        <w:spacing w:after="0" w:line="240" w:lineRule="auto"/>
        <w:ind w:left="-284" w:right="-284"/>
        <w:rPr>
          <w:rFonts w:cs="Arial"/>
          <w:sz w:val="18"/>
        </w:rPr>
      </w:pPr>
    </w:p>
    <w:p w:rsidR="00363536" w:rsidRPr="00493D1C" w:rsidRDefault="00363536" w:rsidP="00363536">
      <w:pPr>
        <w:spacing w:after="0" w:line="240" w:lineRule="auto"/>
        <w:ind w:left="-284" w:right="-284"/>
        <w:rPr>
          <w:rFonts w:cs="Arial"/>
          <w:sz w:val="18"/>
        </w:rPr>
      </w:pPr>
      <w:r w:rsidRPr="00493D1C">
        <w:rPr>
          <w:rFonts w:cs="Arial"/>
          <w:sz w:val="18"/>
        </w:rPr>
        <w:t>No desempeñan empleo, cargo o comisión en el servicio público y no se actualiza un Conflicto de Interés.</w:t>
      </w:r>
    </w:p>
    <w:p w:rsidR="00363536" w:rsidRPr="00493D1C" w:rsidRDefault="00363536" w:rsidP="00363536">
      <w:pPr>
        <w:spacing w:after="0" w:line="240" w:lineRule="auto"/>
        <w:ind w:left="-284" w:right="-284"/>
        <w:rPr>
          <w:rFonts w:cs="Arial"/>
          <w:sz w:val="18"/>
        </w:rPr>
      </w:pPr>
    </w:p>
    <w:p w:rsidR="00363536" w:rsidRPr="00493D1C" w:rsidRDefault="00363536" w:rsidP="00363536">
      <w:pPr>
        <w:spacing w:after="0" w:line="240" w:lineRule="auto"/>
        <w:ind w:left="-284" w:right="-284"/>
        <w:rPr>
          <w:rFonts w:cs="Arial"/>
          <w:sz w:val="18"/>
        </w:rPr>
      </w:pPr>
      <w:r w:rsidRPr="00493D1C">
        <w:rPr>
          <w:rFonts w:cs="Arial"/>
          <w:sz w:val="18"/>
        </w:rPr>
        <w:t xml:space="preserve">(En caso de algún socio o accionista desempeñe empleo, cargo o comisión en el servicio público, se deberá indicar el nombre del socio o accionista) </w:t>
      </w:r>
    </w:p>
    <w:p w:rsidR="00363536" w:rsidRPr="00493D1C" w:rsidRDefault="00363536" w:rsidP="00363536">
      <w:pPr>
        <w:spacing w:after="0" w:line="240" w:lineRule="auto"/>
        <w:ind w:left="-284" w:right="-284"/>
        <w:rPr>
          <w:rFonts w:cs="Arial"/>
          <w:sz w:val="18"/>
        </w:rPr>
      </w:pPr>
    </w:p>
    <w:p w:rsidR="00363536" w:rsidRPr="00493D1C" w:rsidRDefault="00363536" w:rsidP="00363536">
      <w:pPr>
        <w:spacing w:after="0" w:line="240" w:lineRule="auto"/>
        <w:ind w:left="-284" w:right="-284"/>
        <w:rPr>
          <w:rFonts w:cs="Arial"/>
          <w:sz w:val="18"/>
        </w:rPr>
      </w:pPr>
      <w:r w:rsidRPr="00493D1C">
        <w:rPr>
          <w:rFonts w:cs="Arial"/>
          <w:sz w:val="18"/>
        </w:rPr>
        <w:t>1.</w:t>
      </w:r>
      <w:r w:rsidRPr="00493D1C">
        <w:rPr>
          <w:rFonts w:cs="Arial"/>
          <w:sz w:val="18"/>
        </w:rPr>
        <w:tab/>
      </w:r>
    </w:p>
    <w:p w:rsidR="00363536" w:rsidRPr="00493D1C" w:rsidRDefault="00363536" w:rsidP="00363536">
      <w:pPr>
        <w:spacing w:after="0" w:line="240" w:lineRule="auto"/>
        <w:ind w:left="-284" w:right="-284"/>
        <w:rPr>
          <w:rFonts w:cs="Arial"/>
          <w:sz w:val="18"/>
        </w:rPr>
      </w:pPr>
      <w:r w:rsidRPr="00493D1C">
        <w:rPr>
          <w:rFonts w:cs="Arial"/>
          <w:sz w:val="18"/>
        </w:rPr>
        <w:t>2.</w:t>
      </w:r>
      <w:r w:rsidRPr="00493D1C">
        <w:rPr>
          <w:rFonts w:cs="Arial"/>
          <w:sz w:val="18"/>
        </w:rPr>
        <w:tab/>
      </w:r>
    </w:p>
    <w:p w:rsidR="00363536" w:rsidRPr="00493D1C" w:rsidRDefault="00363536" w:rsidP="00363536">
      <w:pPr>
        <w:spacing w:after="0" w:line="240" w:lineRule="auto"/>
        <w:ind w:left="-284" w:right="-284"/>
        <w:rPr>
          <w:rFonts w:cs="Arial"/>
          <w:sz w:val="18"/>
        </w:rPr>
      </w:pPr>
      <w:r w:rsidRPr="00493D1C">
        <w:rPr>
          <w:rFonts w:cs="Arial"/>
          <w:sz w:val="18"/>
        </w:rPr>
        <w:t>3.</w:t>
      </w:r>
      <w:r w:rsidRPr="00493D1C">
        <w:rPr>
          <w:rFonts w:cs="Arial"/>
          <w:sz w:val="18"/>
        </w:rPr>
        <w:tab/>
      </w:r>
    </w:p>
    <w:p w:rsidR="00363536" w:rsidRPr="00493D1C" w:rsidRDefault="00363536" w:rsidP="00363536">
      <w:pPr>
        <w:spacing w:after="0" w:line="240" w:lineRule="auto"/>
        <w:ind w:left="-284" w:right="-284"/>
        <w:rPr>
          <w:rFonts w:cs="Arial"/>
          <w:sz w:val="18"/>
        </w:rPr>
      </w:pPr>
    </w:p>
    <w:p w:rsidR="00363536" w:rsidRPr="00493D1C" w:rsidRDefault="00363536" w:rsidP="00363536">
      <w:pPr>
        <w:spacing w:after="0" w:line="240" w:lineRule="auto"/>
        <w:ind w:left="-284" w:right="-284"/>
        <w:rPr>
          <w:rFonts w:cs="Arial"/>
          <w:sz w:val="18"/>
        </w:rPr>
      </w:pPr>
      <w:r w:rsidRPr="00493D1C">
        <w:rPr>
          <w:rFonts w:cs="Arial"/>
          <w:sz w:val="18"/>
        </w:rPr>
        <w:t>Independientemente de desempeñar empleo, cargo o comisión en el servicio público, con la formalización del contrato correspondiente, no se actualiza un Conflicto de Interés.</w:t>
      </w:r>
    </w:p>
    <w:p w:rsidR="00363536" w:rsidRPr="00493D1C" w:rsidRDefault="00363536" w:rsidP="00363536">
      <w:pPr>
        <w:spacing w:after="0" w:line="240" w:lineRule="auto"/>
        <w:ind w:left="-284" w:right="-284"/>
        <w:rPr>
          <w:rFonts w:cs="Arial"/>
          <w:sz w:val="18"/>
        </w:rPr>
      </w:pPr>
    </w:p>
    <w:p w:rsidR="00363536" w:rsidRPr="00493D1C" w:rsidRDefault="00363536" w:rsidP="00363536">
      <w:pPr>
        <w:spacing w:after="0" w:line="240" w:lineRule="auto"/>
        <w:ind w:left="-284" w:right="-284"/>
        <w:rPr>
          <w:rFonts w:cs="Arial"/>
          <w:sz w:val="18"/>
        </w:rPr>
      </w:pPr>
      <w:r w:rsidRPr="00493D1C">
        <w:rPr>
          <w:rFonts w:cs="Arial"/>
          <w:sz w:val="18"/>
        </w:rPr>
        <w:t>PARA PERSONA FÍSICAS:</w:t>
      </w:r>
    </w:p>
    <w:p w:rsidR="00363536" w:rsidRPr="00493D1C" w:rsidRDefault="00363536" w:rsidP="00363536">
      <w:pPr>
        <w:spacing w:after="0" w:line="240" w:lineRule="auto"/>
        <w:ind w:left="-284" w:right="-284"/>
        <w:rPr>
          <w:rFonts w:cs="Arial"/>
          <w:sz w:val="18"/>
        </w:rPr>
      </w:pPr>
    </w:p>
    <w:p w:rsidR="00363536" w:rsidRPr="00493D1C" w:rsidRDefault="00363536" w:rsidP="00363536">
      <w:pPr>
        <w:spacing w:after="0" w:line="240" w:lineRule="auto"/>
        <w:ind w:left="-284" w:right="-284"/>
        <w:rPr>
          <w:rFonts w:cs="Arial"/>
          <w:sz w:val="18"/>
        </w:rPr>
      </w:pPr>
      <w:r w:rsidRPr="00493D1C">
        <w:rPr>
          <w:rFonts w:cs="Arial"/>
          <w:sz w:val="18"/>
        </w:rPr>
        <w:t>__________________, manifiesto bajo protesta de decir verdad que no desempeño empleo, cargo o comisión en el servicio público y no se actualiza un Conflicto de Interés.</w:t>
      </w:r>
    </w:p>
    <w:p w:rsidR="00363536" w:rsidRPr="00493D1C" w:rsidRDefault="00363536" w:rsidP="00363536">
      <w:pPr>
        <w:spacing w:after="0" w:line="240" w:lineRule="auto"/>
        <w:ind w:left="-284" w:right="-284"/>
        <w:rPr>
          <w:rFonts w:cs="Arial"/>
          <w:sz w:val="18"/>
        </w:rPr>
      </w:pPr>
    </w:p>
    <w:p w:rsidR="00363536" w:rsidRPr="00493D1C" w:rsidRDefault="00363536" w:rsidP="00363536">
      <w:pPr>
        <w:spacing w:after="0" w:line="240" w:lineRule="auto"/>
        <w:ind w:left="-284" w:right="-284"/>
        <w:rPr>
          <w:rFonts w:cs="Arial"/>
          <w:sz w:val="18"/>
        </w:rPr>
      </w:pPr>
      <w:r w:rsidRPr="00493D1C">
        <w:rPr>
          <w:rFonts w:cs="Arial"/>
          <w:sz w:val="18"/>
        </w:rPr>
        <w:t xml:space="preserve">O </w:t>
      </w:r>
    </w:p>
    <w:p w:rsidR="00363536" w:rsidRPr="00493D1C" w:rsidRDefault="00363536" w:rsidP="00363536">
      <w:pPr>
        <w:spacing w:after="0" w:line="240" w:lineRule="auto"/>
        <w:ind w:left="-284" w:right="-284"/>
        <w:rPr>
          <w:rFonts w:cs="Arial"/>
          <w:sz w:val="18"/>
        </w:rPr>
      </w:pPr>
    </w:p>
    <w:p w:rsidR="00363536" w:rsidRPr="00493D1C" w:rsidRDefault="00363536" w:rsidP="00363536">
      <w:pPr>
        <w:spacing w:after="0" w:line="240" w:lineRule="auto"/>
        <w:ind w:left="-284" w:right="-284"/>
        <w:rPr>
          <w:rFonts w:cs="Arial"/>
          <w:sz w:val="18"/>
        </w:rPr>
      </w:pPr>
      <w:r w:rsidRPr="00493D1C">
        <w:rPr>
          <w:rFonts w:cs="Arial"/>
          <w:sz w:val="18"/>
        </w:rPr>
        <w:t>__________________, manifiesto bajo protesta de decir verdad que a pesar de desempeñar empleo, cargo o comisión en el servicio público y no se actualiza un Conflicto de Interés.</w:t>
      </w:r>
    </w:p>
    <w:p w:rsidR="00363536" w:rsidRPr="00493D1C" w:rsidRDefault="00363536" w:rsidP="00363536">
      <w:pPr>
        <w:spacing w:after="0" w:line="240" w:lineRule="auto"/>
        <w:ind w:left="-284" w:right="-284"/>
        <w:rPr>
          <w:rFonts w:cs="Arial"/>
          <w:sz w:val="18"/>
        </w:rPr>
      </w:pPr>
    </w:p>
    <w:p w:rsidR="00363536" w:rsidRPr="00493D1C" w:rsidRDefault="00363536" w:rsidP="00363536">
      <w:pPr>
        <w:spacing w:after="0" w:line="240" w:lineRule="auto"/>
        <w:ind w:left="-284" w:right="-284"/>
        <w:rPr>
          <w:rFonts w:cs="Arial"/>
          <w:sz w:val="18"/>
        </w:rPr>
      </w:pPr>
      <w:r w:rsidRPr="00493D1C">
        <w:rPr>
          <w:rFonts w:cs="Arial"/>
          <w:sz w:val="18"/>
        </w:rPr>
        <w:t>___________________________________________</w:t>
      </w:r>
    </w:p>
    <w:p w:rsidR="00363536" w:rsidRPr="00493D1C" w:rsidRDefault="00363536" w:rsidP="00363536">
      <w:pPr>
        <w:spacing w:after="0" w:line="240" w:lineRule="auto"/>
        <w:ind w:left="-284" w:right="-284"/>
        <w:rPr>
          <w:rFonts w:cs="Arial"/>
          <w:sz w:val="18"/>
        </w:rPr>
      </w:pPr>
    </w:p>
    <w:p w:rsidR="00E1087B" w:rsidRPr="00493D1C" w:rsidRDefault="00363536" w:rsidP="00363536">
      <w:pPr>
        <w:spacing w:after="0" w:line="240" w:lineRule="auto"/>
        <w:ind w:left="-284" w:right="-284"/>
        <w:rPr>
          <w:rFonts w:cs="Arial"/>
          <w:sz w:val="18"/>
        </w:rPr>
      </w:pPr>
      <w:r w:rsidRPr="00493D1C">
        <w:rPr>
          <w:rFonts w:cs="Arial"/>
          <w:sz w:val="18"/>
        </w:rPr>
        <w:t>(Nombre y firma del licitante o representante legal de la persona moral) </w:t>
      </w:r>
    </w:p>
    <w:p w:rsidR="00363536" w:rsidRPr="00493D1C" w:rsidRDefault="00363536" w:rsidP="00F16B46">
      <w:pPr>
        <w:spacing w:after="0" w:line="240" w:lineRule="auto"/>
        <w:ind w:left="-284" w:right="-284"/>
        <w:rPr>
          <w:rFonts w:cs="Arial"/>
          <w:sz w:val="18"/>
        </w:rPr>
      </w:pPr>
    </w:p>
    <w:p w:rsidR="00363536" w:rsidRPr="00493D1C" w:rsidRDefault="00363536" w:rsidP="00F16B46">
      <w:pPr>
        <w:spacing w:after="0" w:line="240" w:lineRule="auto"/>
        <w:ind w:left="-284" w:right="-284"/>
        <w:rPr>
          <w:rFonts w:cs="Arial"/>
          <w:sz w:val="18"/>
        </w:rPr>
      </w:pPr>
    </w:p>
    <w:p w:rsidR="002139D3" w:rsidRPr="00493D1C" w:rsidRDefault="002139D3" w:rsidP="00F16B46">
      <w:pPr>
        <w:spacing w:after="0" w:line="240" w:lineRule="auto"/>
        <w:ind w:left="-284" w:right="-284"/>
        <w:rPr>
          <w:rFonts w:eastAsia="Times New Roman" w:cs="Arial"/>
          <w:sz w:val="18"/>
          <w:lang w:eastAsia="es-ES"/>
        </w:rPr>
      </w:pPr>
      <w:r w:rsidRPr="00493D1C">
        <w:rPr>
          <w:rFonts w:cs="Arial"/>
          <w:sz w:val="18"/>
        </w:rPr>
        <w:br w:type="page"/>
      </w:r>
    </w:p>
    <w:p w:rsidR="0016452C" w:rsidRPr="00493D1C" w:rsidRDefault="0016452C" w:rsidP="00583DF6">
      <w:pPr>
        <w:pStyle w:val="Ttulo1"/>
      </w:pPr>
      <w:bookmarkStart w:id="355" w:name="_Toc431386044"/>
      <w:bookmarkStart w:id="356" w:name="_Toc431386321"/>
      <w:bookmarkStart w:id="357" w:name="_Toc7083511"/>
      <w:r w:rsidRPr="00493D1C">
        <w:t>Anexo 13</w:t>
      </w:r>
      <w:bookmarkStart w:id="358" w:name="_Toc431386045"/>
      <w:bookmarkStart w:id="359" w:name="_Toc431386322"/>
      <w:bookmarkEnd w:id="355"/>
      <w:bookmarkEnd w:id="356"/>
      <w:r w:rsidRPr="00493D1C">
        <w:t>.- Escrito de interés</w:t>
      </w:r>
      <w:bookmarkEnd w:id="357"/>
      <w:bookmarkEnd w:id="358"/>
      <w:bookmarkEnd w:id="359"/>
    </w:p>
    <w:p w:rsidR="0016452C" w:rsidRPr="00493D1C" w:rsidRDefault="0016452C" w:rsidP="0016452C">
      <w:pPr>
        <w:spacing w:after="0" w:line="240" w:lineRule="auto"/>
        <w:ind w:left="-142" w:right="-142"/>
        <w:rPr>
          <w:rFonts w:cs="Arial"/>
          <w:lang w:val="es-ES"/>
        </w:rPr>
      </w:pPr>
    </w:p>
    <w:p w:rsidR="0016452C" w:rsidRPr="00493D1C" w:rsidRDefault="0016452C" w:rsidP="0016452C">
      <w:pPr>
        <w:tabs>
          <w:tab w:val="num" w:pos="432"/>
          <w:tab w:val="left" w:pos="10348"/>
        </w:tabs>
        <w:spacing w:after="0" w:line="240" w:lineRule="auto"/>
        <w:ind w:left="-142" w:right="-142" w:hanging="6"/>
        <w:jc w:val="right"/>
        <w:rPr>
          <w:rFonts w:eastAsia="Calibri" w:cs="Arial"/>
          <w:lang w:eastAsia="es-MX"/>
        </w:rPr>
      </w:pPr>
      <w:r w:rsidRPr="00493D1C">
        <w:rPr>
          <w:rFonts w:eastAsia="Calibri" w:cs="Arial"/>
          <w:lang w:eastAsia="es-MX"/>
        </w:rPr>
        <w:t>Ciudad de México, a _______ de _________________de 20__</w:t>
      </w:r>
    </w:p>
    <w:p w:rsidR="0016452C" w:rsidRPr="00493D1C" w:rsidRDefault="0016452C" w:rsidP="0016452C">
      <w:pPr>
        <w:tabs>
          <w:tab w:val="left" w:pos="10348"/>
        </w:tabs>
        <w:spacing w:after="0" w:line="240" w:lineRule="auto"/>
        <w:ind w:left="-142" w:right="-142"/>
        <w:jc w:val="both"/>
        <w:rPr>
          <w:rFonts w:eastAsia="Calibri" w:cs="Arial"/>
          <w:lang w:eastAsia="es-MX"/>
        </w:rPr>
      </w:pPr>
    </w:p>
    <w:p w:rsidR="0016452C" w:rsidRPr="00493D1C" w:rsidRDefault="0016452C" w:rsidP="0016452C">
      <w:pPr>
        <w:tabs>
          <w:tab w:val="left" w:pos="10348"/>
        </w:tabs>
        <w:spacing w:after="0" w:line="240" w:lineRule="auto"/>
        <w:ind w:left="-142" w:right="-142"/>
        <w:jc w:val="both"/>
        <w:rPr>
          <w:rFonts w:eastAsia="Calibri" w:cs="Arial"/>
          <w:lang w:eastAsia="es-MX"/>
        </w:rPr>
      </w:pPr>
      <w:r w:rsidRPr="00493D1C">
        <w:rPr>
          <w:rFonts w:eastAsia="Calibri" w:cs="Arial"/>
          <w:lang w:eastAsia="es-MX"/>
        </w:rPr>
        <w:t>___</w:t>
      </w:r>
      <w:r w:rsidR="00761ACC" w:rsidRPr="00493D1C">
        <w:rPr>
          <w:rFonts w:eastAsia="Calibri" w:cs="Arial"/>
          <w:lang w:eastAsia="es-MX"/>
        </w:rPr>
        <w:t>_ (</w:t>
      </w:r>
      <w:r w:rsidRPr="00493D1C">
        <w:rPr>
          <w:rFonts w:eastAsia="Calibri" w:cs="Arial"/>
          <w:lang w:eastAsia="es-MX"/>
        </w:rPr>
        <w:t>Nombre</w:t>
      </w:r>
      <w:r w:rsidR="00761ACC" w:rsidRPr="00493D1C">
        <w:rPr>
          <w:rFonts w:eastAsia="Calibri" w:cs="Arial"/>
          <w:lang w:eastAsia="es-MX"/>
        </w:rPr>
        <w:t>) _</w:t>
      </w:r>
      <w:r w:rsidRPr="00493D1C">
        <w:rPr>
          <w:rFonts w:eastAsia="Calibri" w:cs="Arial"/>
          <w:lang w:eastAsia="es-MX"/>
        </w:rPr>
        <w:t>____ manifiesto bajo protesta de decir verdad, que se tiene interés en participar en la presente Licitación Pública Nacional Electrónica Núm. ______________ y en su caso</w:t>
      </w:r>
      <w:r w:rsidRPr="00493D1C">
        <w:rPr>
          <w:rFonts w:eastAsia="Calibri" w:cs="Arial"/>
          <w:shd w:val="clear" w:color="auto" w:fill="FABF8F" w:themeFill="accent6" w:themeFillTint="99"/>
          <w:lang w:eastAsia="es-MX"/>
        </w:rPr>
        <w:t xml:space="preserve"> </w:t>
      </w:r>
      <w:r w:rsidRPr="00493D1C">
        <w:rPr>
          <w:rFonts w:eastAsia="Calibri" w:cs="Arial"/>
          <w:b/>
          <w:i/>
          <w:sz w:val="22"/>
          <w:u w:val="single"/>
          <w:shd w:val="clear" w:color="auto" w:fill="FABF8F" w:themeFill="accent6" w:themeFillTint="99"/>
          <w:lang w:eastAsia="es-MX"/>
        </w:rPr>
        <w:t>solicitar aclaraciones</w:t>
      </w:r>
      <w:r w:rsidRPr="00493D1C">
        <w:rPr>
          <w:rFonts w:eastAsia="Calibri" w:cs="Arial"/>
          <w:shd w:val="clear" w:color="auto" w:fill="FABF8F" w:themeFill="accent6" w:themeFillTint="99"/>
          <w:lang w:eastAsia="es-MX"/>
        </w:rPr>
        <w:t xml:space="preserve"> </w:t>
      </w:r>
      <w:r w:rsidRPr="00493D1C">
        <w:rPr>
          <w:rFonts w:eastAsia="Calibri" w:cs="Arial"/>
          <w:lang w:eastAsia="es-MX"/>
        </w:rPr>
        <w:t>a los aspectos contenidos en la convocatoria, por si o a nombre y representación de._</w:t>
      </w:r>
      <w:r w:rsidR="00761ACC" w:rsidRPr="00493D1C">
        <w:rPr>
          <w:rFonts w:eastAsia="Calibri" w:cs="Arial"/>
          <w:lang w:eastAsia="es-MX"/>
        </w:rPr>
        <w:t>_ (</w:t>
      </w:r>
      <w:r w:rsidRPr="00493D1C">
        <w:rPr>
          <w:rFonts w:eastAsia="Calibri" w:cs="Arial"/>
          <w:lang w:eastAsia="es-MX"/>
        </w:rPr>
        <w:t>Persona Física o Moral</w:t>
      </w:r>
      <w:r w:rsidR="00761ACC" w:rsidRPr="00493D1C">
        <w:rPr>
          <w:rFonts w:eastAsia="Calibri" w:cs="Arial"/>
          <w:lang w:eastAsia="es-MX"/>
        </w:rPr>
        <w:t>) _</w:t>
      </w:r>
      <w:r w:rsidRPr="00493D1C">
        <w:rPr>
          <w:rFonts w:eastAsia="Calibri" w:cs="Arial"/>
          <w:lang w:eastAsia="es-MX"/>
        </w:rPr>
        <w:t>_.</w:t>
      </w:r>
    </w:p>
    <w:p w:rsidR="0016452C" w:rsidRPr="00493D1C" w:rsidRDefault="0016452C" w:rsidP="0016452C">
      <w:pPr>
        <w:tabs>
          <w:tab w:val="left" w:pos="10348"/>
        </w:tabs>
        <w:spacing w:after="0" w:line="240" w:lineRule="auto"/>
        <w:ind w:left="-142" w:right="-142"/>
        <w:jc w:val="both"/>
        <w:rPr>
          <w:rFonts w:eastAsia="Calibri" w:cs="Arial"/>
          <w:lang w:eastAsia="es-MX"/>
        </w:rPr>
      </w:pPr>
    </w:p>
    <w:p w:rsidR="0016452C" w:rsidRPr="00493D1C" w:rsidRDefault="0016452C" w:rsidP="0016452C">
      <w:pPr>
        <w:tabs>
          <w:tab w:val="left" w:pos="10348"/>
        </w:tabs>
        <w:spacing w:after="0" w:line="240" w:lineRule="auto"/>
        <w:ind w:left="-142" w:right="-142"/>
        <w:jc w:val="both"/>
        <w:rPr>
          <w:rFonts w:eastAsia="Calibri" w:cs="Arial"/>
          <w:b/>
          <w:lang w:eastAsia="es-MX"/>
        </w:rPr>
      </w:pPr>
      <w:r w:rsidRPr="00493D1C">
        <w:rPr>
          <w:rFonts w:eastAsia="Calibri" w:cs="Arial"/>
          <w:b/>
          <w:lang w:eastAsia="es-MX"/>
        </w:rPr>
        <w:t>Datos Personas Morales y Físicas.</w:t>
      </w:r>
    </w:p>
    <w:tbl>
      <w:tblPr>
        <w:tblW w:w="5051" w:type="pct"/>
        <w:jc w:val="center"/>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8"/>
        <w:gridCol w:w="7056"/>
      </w:tblGrid>
      <w:tr w:rsidR="0016452C" w:rsidRPr="00493D1C" w:rsidTr="00DF163C">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452C" w:rsidRPr="00493D1C" w:rsidRDefault="0016452C" w:rsidP="00DF163C">
            <w:pPr>
              <w:tabs>
                <w:tab w:val="left" w:pos="10348"/>
              </w:tabs>
              <w:spacing w:after="0" w:line="240" w:lineRule="auto"/>
              <w:ind w:left="284" w:right="193" w:hanging="6"/>
              <w:jc w:val="both"/>
              <w:rPr>
                <w:rFonts w:eastAsia="Calibri" w:cs="Arial"/>
                <w:lang w:eastAsia="es-MX"/>
              </w:rPr>
            </w:pPr>
            <w:r w:rsidRPr="00493D1C">
              <w:rPr>
                <w:rFonts w:eastAsia="Calibri" w:cs="Arial"/>
                <w:lang w:eastAsia="es-MX"/>
              </w:rPr>
              <w:t>Registro Federal de Contribuyentes.</w:t>
            </w:r>
          </w:p>
        </w:tc>
      </w:tr>
      <w:tr w:rsidR="0016452C" w:rsidRPr="00493D1C" w:rsidTr="00DF163C">
        <w:trPr>
          <w:trHeight w:val="131"/>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16452C" w:rsidRPr="00493D1C" w:rsidRDefault="0016452C" w:rsidP="00DF163C">
            <w:pPr>
              <w:tabs>
                <w:tab w:val="left" w:pos="10348"/>
              </w:tabs>
              <w:spacing w:after="0" w:line="240" w:lineRule="auto"/>
              <w:ind w:left="284" w:right="193" w:hanging="6"/>
              <w:jc w:val="both"/>
              <w:rPr>
                <w:rFonts w:eastAsia="Calibri" w:cs="Arial"/>
                <w:lang w:eastAsia="es-MX"/>
              </w:rPr>
            </w:pPr>
            <w:r w:rsidRPr="00493D1C">
              <w:rPr>
                <w:rFonts w:eastAsia="Calibri" w:cs="Arial"/>
                <w:lang w:eastAsia="es-MX"/>
              </w:rPr>
              <w:t>Domicilio.</w:t>
            </w:r>
          </w:p>
        </w:tc>
      </w:tr>
      <w:tr w:rsidR="0016452C" w:rsidRPr="00493D1C" w:rsidTr="00DF163C">
        <w:trPr>
          <w:trHeight w:val="149"/>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16452C" w:rsidRPr="00493D1C" w:rsidRDefault="0016452C" w:rsidP="00DF163C">
            <w:pPr>
              <w:tabs>
                <w:tab w:val="left" w:pos="10348"/>
              </w:tabs>
              <w:spacing w:after="0" w:line="240" w:lineRule="auto"/>
              <w:ind w:left="284" w:right="193" w:hanging="6"/>
              <w:jc w:val="both"/>
              <w:rPr>
                <w:rFonts w:eastAsia="Calibri" w:cs="Arial"/>
                <w:lang w:eastAsia="es-MX"/>
              </w:rPr>
            </w:pPr>
            <w:r w:rsidRPr="00493D1C">
              <w:rPr>
                <w:rFonts w:eastAsia="Calibri" w:cs="Arial"/>
                <w:lang w:eastAsia="es-MX"/>
              </w:rPr>
              <w:t>Calle y Número.</w:t>
            </w:r>
          </w:p>
        </w:tc>
      </w:tr>
      <w:tr w:rsidR="0016452C" w:rsidRPr="00493D1C" w:rsidTr="00DF163C">
        <w:trPr>
          <w:trHeight w:val="181"/>
          <w:jc w:val="center"/>
        </w:trPr>
        <w:tc>
          <w:tcPr>
            <w:tcW w:w="1150" w:type="pct"/>
            <w:tcBorders>
              <w:top w:val="single" w:sz="4" w:space="0" w:color="auto"/>
              <w:left w:val="single" w:sz="4" w:space="0" w:color="auto"/>
              <w:bottom w:val="single" w:sz="4" w:space="0" w:color="auto"/>
              <w:right w:val="single" w:sz="4" w:space="0" w:color="auto"/>
            </w:tcBorders>
            <w:vAlign w:val="center"/>
            <w:hideMark/>
          </w:tcPr>
          <w:p w:rsidR="0016452C" w:rsidRPr="00493D1C" w:rsidRDefault="0016452C" w:rsidP="00DF163C">
            <w:pPr>
              <w:tabs>
                <w:tab w:val="left" w:pos="10348"/>
              </w:tabs>
              <w:spacing w:after="0" w:line="240" w:lineRule="auto"/>
              <w:ind w:left="284" w:right="193" w:hanging="6"/>
              <w:jc w:val="both"/>
              <w:rPr>
                <w:rFonts w:eastAsia="Calibri" w:cs="Arial"/>
                <w:lang w:eastAsia="es-MX"/>
              </w:rPr>
            </w:pPr>
            <w:r w:rsidRPr="00493D1C">
              <w:rPr>
                <w:rFonts w:eastAsia="Calibri" w:cs="Arial"/>
                <w:lang w:eastAsia="es-MX"/>
              </w:rPr>
              <w:t>Colonia.</w:t>
            </w:r>
          </w:p>
        </w:tc>
        <w:tc>
          <w:tcPr>
            <w:tcW w:w="3850" w:type="pct"/>
            <w:tcBorders>
              <w:top w:val="single" w:sz="4" w:space="0" w:color="auto"/>
              <w:left w:val="single" w:sz="4" w:space="0" w:color="auto"/>
              <w:bottom w:val="single" w:sz="4" w:space="0" w:color="auto"/>
              <w:right w:val="single" w:sz="4" w:space="0" w:color="auto"/>
            </w:tcBorders>
            <w:vAlign w:val="center"/>
            <w:hideMark/>
          </w:tcPr>
          <w:p w:rsidR="0016452C" w:rsidRPr="00493D1C" w:rsidRDefault="009003DE" w:rsidP="00DF163C">
            <w:pPr>
              <w:tabs>
                <w:tab w:val="left" w:pos="10348"/>
              </w:tabs>
              <w:spacing w:after="0" w:line="240" w:lineRule="auto"/>
              <w:ind w:left="284" w:right="193" w:hanging="6"/>
              <w:jc w:val="both"/>
              <w:rPr>
                <w:rFonts w:eastAsia="Calibri" w:cs="Arial"/>
                <w:lang w:eastAsia="es-MX"/>
              </w:rPr>
            </w:pPr>
            <w:r w:rsidRPr="00493D1C">
              <w:rPr>
                <w:rFonts w:eastAsia="Calibri" w:cs="Arial"/>
                <w:lang w:eastAsia="es-MX"/>
              </w:rPr>
              <w:t xml:space="preserve">Demarcación Territorial </w:t>
            </w:r>
            <w:r w:rsidR="0016452C" w:rsidRPr="00493D1C">
              <w:rPr>
                <w:rFonts w:eastAsia="Calibri" w:cs="Arial"/>
                <w:lang w:eastAsia="es-MX"/>
              </w:rPr>
              <w:t>o Municipio.</w:t>
            </w:r>
          </w:p>
        </w:tc>
      </w:tr>
      <w:tr w:rsidR="0016452C" w:rsidRPr="00493D1C" w:rsidTr="00DF163C">
        <w:trPr>
          <w:trHeight w:val="327"/>
          <w:jc w:val="center"/>
        </w:trPr>
        <w:tc>
          <w:tcPr>
            <w:tcW w:w="1150" w:type="pct"/>
            <w:tcBorders>
              <w:top w:val="single" w:sz="4" w:space="0" w:color="auto"/>
              <w:left w:val="single" w:sz="4" w:space="0" w:color="auto"/>
              <w:bottom w:val="single" w:sz="4" w:space="0" w:color="auto"/>
              <w:right w:val="single" w:sz="4" w:space="0" w:color="auto"/>
            </w:tcBorders>
            <w:vAlign w:val="center"/>
            <w:hideMark/>
          </w:tcPr>
          <w:p w:rsidR="0016452C" w:rsidRPr="00493D1C" w:rsidRDefault="0016452C" w:rsidP="00DF163C">
            <w:pPr>
              <w:tabs>
                <w:tab w:val="left" w:pos="10348"/>
              </w:tabs>
              <w:spacing w:after="0" w:line="240" w:lineRule="auto"/>
              <w:ind w:left="284" w:right="193" w:hanging="6"/>
              <w:jc w:val="both"/>
              <w:rPr>
                <w:rFonts w:eastAsia="Calibri" w:cs="Arial"/>
                <w:lang w:eastAsia="es-MX"/>
              </w:rPr>
            </w:pPr>
            <w:r w:rsidRPr="00493D1C">
              <w:rPr>
                <w:rFonts w:eastAsia="Calibri" w:cs="Arial"/>
                <w:lang w:eastAsia="es-MX"/>
              </w:rPr>
              <w:t>Código Postal.</w:t>
            </w:r>
          </w:p>
        </w:tc>
        <w:tc>
          <w:tcPr>
            <w:tcW w:w="3850" w:type="pct"/>
            <w:tcBorders>
              <w:top w:val="single" w:sz="4" w:space="0" w:color="auto"/>
              <w:left w:val="single" w:sz="4" w:space="0" w:color="auto"/>
              <w:bottom w:val="single" w:sz="4" w:space="0" w:color="auto"/>
              <w:right w:val="single" w:sz="4" w:space="0" w:color="auto"/>
            </w:tcBorders>
            <w:vAlign w:val="center"/>
            <w:hideMark/>
          </w:tcPr>
          <w:p w:rsidR="0016452C" w:rsidRPr="00493D1C" w:rsidRDefault="0016452C" w:rsidP="00DF163C">
            <w:pPr>
              <w:tabs>
                <w:tab w:val="left" w:pos="10348"/>
              </w:tabs>
              <w:spacing w:after="0" w:line="240" w:lineRule="auto"/>
              <w:ind w:left="284" w:right="193" w:hanging="6"/>
              <w:jc w:val="both"/>
              <w:rPr>
                <w:rFonts w:eastAsia="Calibri" w:cs="Arial"/>
                <w:lang w:eastAsia="es-MX"/>
              </w:rPr>
            </w:pPr>
            <w:r w:rsidRPr="00493D1C">
              <w:rPr>
                <w:rFonts w:eastAsia="Calibri" w:cs="Arial"/>
                <w:lang w:eastAsia="es-MX"/>
              </w:rPr>
              <w:t>Entidad Federativa.</w:t>
            </w:r>
          </w:p>
        </w:tc>
      </w:tr>
      <w:tr w:rsidR="0016452C" w:rsidRPr="00493D1C" w:rsidTr="00DF163C">
        <w:trPr>
          <w:trHeight w:val="147"/>
          <w:jc w:val="center"/>
        </w:trPr>
        <w:tc>
          <w:tcPr>
            <w:tcW w:w="1150" w:type="pct"/>
            <w:tcBorders>
              <w:top w:val="single" w:sz="4" w:space="0" w:color="auto"/>
              <w:left w:val="single" w:sz="4" w:space="0" w:color="auto"/>
              <w:bottom w:val="single" w:sz="4" w:space="0" w:color="auto"/>
              <w:right w:val="single" w:sz="4" w:space="0" w:color="auto"/>
            </w:tcBorders>
            <w:vAlign w:val="center"/>
            <w:hideMark/>
          </w:tcPr>
          <w:p w:rsidR="0016452C" w:rsidRPr="00493D1C" w:rsidRDefault="0016452C" w:rsidP="00DF163C">
            <w:pPr>
              <w:tabs>
                <w:tab w:val="left" w:pos="10348"/>
              </w:tabs>
              <w:spacing w:after="0" w:line="240" w:lineRule="auto"/>
              <w:ind w:left="284" w:right="193" w:hanging="6"/>
              <w:jc w:val="both"/>
              <w:rPr>
                <w:rFonts w:eastAsia="Calibri" w:cs="Arial"/>
                <w:lang w:eastAsia="es-MX"/>
              </w:rPr>
            </w:pPr>
            <w:r w:rsidRPr="00493D1C">
              <w:rPr>
                <w:rFonts w:eastAsia="Calibri" w:cs="Arial"/>
                <w:lang w:eastAsia="es-MX"/>
              </w:rPr>
              <w:t>Teléfono Fijo.</w:t>
            </w:r>
          </w:p>
        </w:tc>
        <w:tc>
          <w:tcPr>
            <w:tcW w:w="3850" w:type="pct"/>
            <w:tcBorders>
              <w:top w:val="single" w:sz="4" w:space="0" w:color="auto"/>
              <w:left w:val="single" w:sz="4" w:space="0" w:color="auto"/>
              <w:bottom w:val="single" w:sz="4" w:space="0" w:color="auto"/>
              <w:right w:val="single" w:sz="4" w:space="0" w:color="auto"/>
            </w:tcBorders>
            <w:vAlign w:val="center"/>
            <w:hideMark/>
          </w:tcPr>
          <w:p w:rsidR="0016452C" w:rsidRPr="00493D1C" w:rsidRDefault="0016452C" w:rsidP="00DF163C">
            <w:pPr>
              <w:tabs>
                <w:tab w:val="left" w:pos="10348"/>
              </w:tabs>
              <w:spacing w:after="0" w:line="240" w:lineRule="auto"/>
              <w:ind w:left="284" w:right="193" w:hanging="6"/>
              <w:jc w:val="both"/>
              <w:rPr>
                <w:rFonts w:eastAsia="Calibri" w:cs="Arial"/>
                <w:lang w:eastAsia="es-MX"/>
              </w:rPr>
            </w:pPr>
            <w:r w:rsidRPr="00493D1C">
              <w:rPr>
                <w:rFonts w:eastAsia="Calibri" w:cs="Arial"/>
                <w:lang w:eastAsia="es-MX"/>
              </w:rPr>
              <w:t>Teléfono Móvil.</w:t>
            </w:r>
          </w:p>
        </w:tc>
      </w:tr>
      <w:tr w:rsidR="0016452C" w:rsidRPr="00493D1C" w:rsidTr="00DF163C">
        <w:trPr>
          <w:trHeight w:val="293"/>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16452C" w:rsidRPr="00493D1C" w:rsidRDefault="0016452C" w:rsidP="00DF163C">
            <w:pPr>
              <w:tabs>
                <w:tab w:val="left" w:pos="10348"/>
              </w:tabs>
              <w:spacing w:after="0" w:line="240" w:lineRule="auto"/>
              <w:ind w:left="284" w:right="193" w:hanging="6"/>
              <w:jc w:val="both"/>
              <w:rPr>
                <w:rFonts w:eastAsia="Calibri" w:cs="Arial"/>
                <w:lang w:eastAsia="es-MX"/>
              </w:rPr>
            </w:pPr>
            <w:r w:rsidRPr="00493D1C">
              <w:rPr>
                <w:rFonts w:eastAsia="Calibri" w:cs="Arial"/>
                <w:lang w:eastAsia="es-MX"/>
              </w:rPr>
              <w:t>Correo Electrónico.</w:t>
            </w:r>
          </w:p>
        </w:tc>
      </w:tr>
      <w:tr w:rsidR="0016452C" w:rsidRPr="00493D1C" w:rsidTr="00DF163C">
        <w:trPr>
          <w:trHeight w:val="283"/>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16452C" w:rsidRPr="00493D1C" w:rsidRDefault="0016452C" w:rsidP="00DF163C">
            <w:pPr>
              <w:tabs>
                <w:tab w:val="left" w:pos="10348"/>
              </w:tabs>
              <w:spacing w:after="0" w:line="240" w:lineRule="auto"/>
              <w:ind w:left="284" w:right="193" w:hanging="6"/>
              <w:jc w:val="both"/>
              <w:rPr>
                <w:rFonts w:eastAsia="Calibri" w:cs="Arial"/>
                <w:lang w:eastAsia="es-MX"/>
              </w:rPr>
            </w:pPr>
            <w:r w:rsidRPr="00493D1C">
              <w:rPr>
                <w:rFonts w:eastAsia="Calibri" w:cs="Arial"/>
                <w:lang w:eastAsia="es-MX"/>
              </w:rPr>
              <w:t>Apoderado Legal o Representante. (Nombre, Domicilio, Teléfonos y Correo Electrónico)</w:t>
            </w:r>
          </w:p>
        </w:tc>
      </w:tr>
      <w:tr w:rsidR="0016452C" w:rsidRPr="00493D1C" w:rsidTr="00DF163C">
        <w:trPr>
          <w:trHeight w:val="400"/>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16452C" w:rsidRPr="00493D1C" w:rsidRDefault="0016452C" w:rsidP="00DF163C">
            <w:pPr>
              <w:tabs>
                <w:tab w:val="left" w:pos="10348"/>
              </w:tabs>
              <w:spacing w:after="0" w:line="240" w:lineRule="auto"/>
              <w:ind w:left="284" w:right="193" w:hanging="6"/>
              <w:jc w:val="both"/>
              <w:rPr>
                <w:rFonts w:eastAsia="Calibri" w:cs="Arial"/>
                <w:lang w:eastAsia="es-MX"/>
              </w:rPr>
            </w:pPr>
            <w:r w:rsidRPr="00493D1C">
              <w:rPr>
                <w:rFonts w:eastAsia="Calibri" w:cs="Arial"/>
                <w:lang w:eastAsia="es-MX"/>
              </w:rPr>
              <w:t>Documento para Acreditar Personalidad y Facultades. (Escritura Pública y Modificaciones, Fecha, y Datos del Notario Público)</w:t>
            </w:r>
          </w:p>
        </w:tc>
      </w:tr>
    </w:tbl>
    <w:p w:rsidR="0016452C" w:rsidRPr="00493D1C" w:rsidRDefault="0016452C" w:rsidP="0016452C">
      <w:pPr>
        <w:tabs>
          <w:tab w:val="num" w:pos="432"/>
          <w:tab w:val="left" w:pos="10348"/>
        </w:tabs>
        <w:spacing w:after="0" w:line="240" w:lineRule="auto"/>
        <w:ind w:left="-142" w:right="190" w:hanging="6"/>
        <w:jc w:val="both"/>
        <w:rPr>
          <w:rFonts w:eastAsia="Calibri" w:cs="Arial"/>
          <w:b/>
          <w:lang w:eastAsia="es-MX"/>
        </w:rPr>
      </w:pPr>
    </w:p>
    <w:p w:rsidR="0016452C" w:rsidRPr="00493D1C" w:rsidRDefault="0016452C" w:rsidP="0016452C">
      <w:pPr>
        <w:tabs>
          <w:tab w:val="num" w:pos="432"/>
          <w:tab w:val="left" w:pos="10348"/>
        </w:tabs>
        <w:spacing w:after="0" w:line="240" w:lineRule="auto"/>
        <w:ind w:left="-142" w:right="190" w:hanging="6"/>
        <w:jc w:val="both"/>
        <w:rPr>
          <w:rFonts w:eastAsia="Calibri" w:cs="Arial"/>
          <w:b/>
          <w:lang w:eastAsia="es-MX"/>
        </w:rPr>
      </w:pPr>
      <w:r w:rsidRPr="00493D1C">
        <w:rPr>
          <w:rFonts w:eastAsia="Calibri" w:cs="Arial"/>
          <w:b/>
          <w:lang w:eastAsia="es-MX"/>
        </w:rPr>
        <w:t>Datos Personas Morales.</w:t>
      </w:r>
    </w:p>
    <w:tbl>
      <w:tblPr>
        <w:tblW w:w="5117" w:type="pct"/>
        <w:jc w:val="center"/>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hemeFill="accent6" w:themeFillShade="BF"/>
        <w:tblCellMar>
          <w:left w:w="70" w:type="dxa"/>
          <w:right w:w="70" w:type="dxa"/>
        </w:tblCellMar>
        <w:tblLook w:val="04A0" w:firstRow="1" w:lastRow="0" w:firstColumn="1" w:lastColumn="0" w:noHBand="0" w:noVBand="1"/>
      </w:tblPr>
      <w:tblGrid>
        <w:gridCol w:w="2842"/>
        <w:gridCol w:w="3799"/>
        <w:gridCol w:w="2642"/>
      </w:tblGrid>
      <w:tr w:rsidR="0016452C" w:rsidRPr="00493D1C" w:rsidTr="00DF163C">
        <w:trPr>
          <w:trHeight w:val="199"/>
          <w:jc w:val="center"/>
        </w:trPr>
        <w:tc>
          <w:tcPr>
            <w:tcW w:w="3577" w:type="pct"/>
            <w:gridSpan w:val="2"/>
            <w:shd w:val="clear" w:color="auto" w:fill="E36C0A" w:themeFill="accent6" w:themeFillShade="BF"/>
            <w:vAlign w:val="center"/>
            <w:hideMark/>
          </w:tcPr>
          <w:p w:rsidR="0016452C" w:rsidRPr="00493D1C" w:rsidRDefault="0016452C" w:rsidP="00DF163C">
            <w:pPr>
              <w:tabs>
                <w:tab w:val="left" w:pos="10348"/>
              </w:tabs>
              <w:spacing w:after="0" w:line="240" w:lineRule="auto"/>
              <w:ind w:left="284" w:right="193" w:hanging="6"/>
              <w:jc w:val="both"/>
              <w:rPr>
                <w:rFonts w:eastAsia="Calibri" w:cs="Arial"/>
                <w:lang w:eastAsia="es-MX"/>
              </w:rPr>
            </w:pPr>
            <w:r w:rsidRPr="00493D1C">
              <w:rPr>
                <w:rFonts w:eastAsia="Calibri" w:cs="Arial"/>
                <w:lang w:eastAsia="es-MX"/>
              </w:rPr>
              <w:t>Número de la Escritura Pública en la que consta su Acta Constitutiva.</w:t>
            </w:r>
          </w:p>
        </w:tc>
        <w:tc>
          <w:tcPr>
            <w:tcW w:w="1423" w:type="pct"/>
            <w:shd w:val="clear" w:color="auto" w:fill="E36C0A" w:themeFill="accent6" w:themeFillShade="BF"/>
            <w:vAlign w:val="center"/>
            <w:hideMark/>
          </w:tcPr>
          <w:p w:rsidR="0016452C" w:rsidRPr="00493D1C" w:rsidRDefault="0016452C" w:rsidP="00DF163C">
            <w:pPr>
              <w:tabs>
                <w:tab w:val="left" w:pos="10348"/>
              </w:tabs>
              <w:spacing w:after="0" w:line="240" w:lineRule="auto"/>
              <w:ind w:left="284" w:right="193"/>
              <w:jc w:val="both"/>
              <w:rPr>
                <w:rFonts w:eastAsia="Calibri" w:cs="Arial"/>
                <w:lang w:eastAsia="es-MX"/>
              </w:rPr>
            </w:pPr>
            <w:r w:rsidRPr="00493D1C">
              <w:rPr>
                <w:rFonts w:eastAsia="Calibri" w:cs="Arial"/>
                <w:lang w:eastAsia="es-MX"/>
              </w:rPr>
              <w:t>Fecha.</w:t>
            </w:r>
          </w:p>
        </w:tc>
      </w:tr>
      <w:tr w:rsidR="0016452C" w:rsidRPr="00493D1C" w:rsidTr="00DF163C">
        <w:trPr>
          <w:trHeight w:val="218"/>
          <w:jc w:val="center"/>
        </w:trPr>
        <w:tc>
          <w:tcPr>
            <w:tcW w:w="5000" w:type="pct"/>
            <w:gridSpan w:val="3"/>
            <w:shd w:val="clear" w:color="auto" w:fill="E36C0A" w:themeFill="accent6" w:themeFillShade="BF"/>
            <w:vAlign w:val="center"/>
            <w:hideMark/>
          </w:tcPr>
          <w:p w:rsidR="0016452C" w:rsidRPr="00493D1C" w:rsidRDefault="0016452C" w:rsidP="00DF163C">
            <w:pPr>
              <w:tabs>
                <w:tab w:val="left" w:pos="10348"/>
              </w:tabs>
              <w:spacing w:after="0" w:line="240" w:lineRule="auto"/>
              <w:ind w:left="284" w:right="193" w:hanging="6"/>
              <w:jc w:val="both"/>
              <w:rPr>
                <w:rFonts w:eastAsia="Calibri" w:cs="Arial"/>
                <w:lang w:eastAsia="es-MX"/>
              </w:rPr>
            </w:pPr>
            <w:r w:rsidRPr="00493D1C">
              <w:rPr>
                <w:rFonts w:eastAsia="Calibri" w:cs="Arial"/>
                <w:lang w:eastAsia="es-MX"/>
              </w:rPr>
              <w:t>Nombre, Número y Domicilio del Notario Público (ante el cual se dio fe de la misma).</w:t>
            </w:r>
          </w:p>
        </w:tc>
      </w:tr>
      <w:tr w:rsidR="0016452C" w:rsidRPr="00493D1C" w:rsidTr="00DF163C">
        <w:trPr>
          <w:trHeight w:val="235"/>
          <w:jc w:val="center"/>
        </w:trPr>
        <w:tc>
          <w:tcPr>
            <w:tcW w:w="5000" w:type="pct"/>
            <w:gridSpan w:val="3"/>
            <w:shd w:val="clear" w:color="auto" w:fill="E36C0A" w:themeFill="accent6" w:themeFillShade="BF"/>
            <w:vAlign w:val="center"/>
            <w:hideMark/>
          </w:tcPr>
          <w:p w:rsidR="0016452C" w:rsidRPr="00493D1C" w:rsidRDefault="0016452C" w:rsidP="00DF163C">
            <w:pPr>
              <w:tabs>
                <w:tab w:val="left" w:pos="10348"/>
              </w:tabs>
              <w:spacing w:after="0" w:line="240" w:lineRule="auto"/>
              <w:ind w:left="284" w:right="193" w:hanging="6"/>
              <w:jc w:val="both"/>
              <w:rPr>
                <w:rFonts w:eastAsia="Calibri" w:cs="Arial"/>
                <w:lang w:eastAsia="es-MX"/>
              </w:rPr>
            </w:pPr>
            <w:r w:rsidRPr="00493D1C">
              <w:rPr>
                <w:rFonts w:eastAsia="Calibri" w:cs="Arial"/>
                <w:lang w:eastAsia="es-MX"/>
              </w:rPr>
              <w:t>Fecha y Datos de su Inscripción en el Registro Público de Comercio.</w:t>
            </w:r>
          </w:p>
        </w:tc>
      </w:tr>
      <w:tr w:rsidR="0016452C" w:rsidRPr="00493D1C" w:rsidTr="00DF163C">
        <w:trPr>
          <w:trHeight w:val="281"/>
          <w:jc w:val="center"/>
        </w:trPr>
        <w:tc>
          <w:tcPr>
            <w:tcW w:w="5000" w:type="pct"/>
            <w:gridSpan w:val="3"/>
            <w:shd w:val="clear" w:color="auto" w:fill="E36C0A" w:themeFill="accent6" w:themeFillShade="BF"/>
            <w:vAlign w:val="center"/>
            <w:hideMark/>
          </w:tcPr>
          <w:p w:rsidR="0016452C" w:rsidRPr="00493D1C" w:rsidRDefault="0016452C" w:rsidP="00DF163C">
            <w:pPr>
              <w:tabs>
                <w:tab w:val="left" w:pos="10348"/>
              </w:tabs>
              <w:spacing w:after="0" w:line="240" w:lineRule="auto"/>
              <w:ind w:left="284" w:right="193" w:hanging="6"/>
              <w:jc w:val="both"/>
              <w:rPr>
                <w:rFonts w:eastAsia="Calibri" w:cs="Arial"/>
                <w:lang w:eastAsia="es-MX"/>
              </w:rPr>
            </w:pPr>
            <w:r w:rsidRPr="00493D1C">
              <w:rPr>
                <w:rFonts w:eastAsia="Calibri" w:cs="Arial"/>
                <w:lang w:eastAsia="es-MX"/>
              </w:rPr>
              <w:t>Descripción del Objeto Social.</w:t>
            </w:r>
          </w:p>
        </w:tc>
      </w:tr>
      <w:tr w:rsidR="0016452C" w:rsidRPr="00493D1C" w:rsidTr="00DF163C">
        <w:trPr>
          <w:jc w:val="center"/>
        </w:trPr>
        <w:tc>
          <w:tcPr>
            <w:tcW w:w="5000" w:type="pct"/>
            <w:gridSpan w:val="3"/>
            <w:shd w:val="clear" w:color="auto" w:fill="E36C0A" w:themeFill="accent6" w:themeFillShade="BF"/>
            <w:vAlign w:val="center"/>
            <w:hideMark/>
          </w:tcPr>
          <w:p w:rsidR="0016452C" w:rsidRPr="00493D1C" w:rsidRDefault="0016452C" w:rsidP="00DF163C">
            <w:pPr>
              <w:tabs>
                <w:tab w:val="left" w:pos="10348"/>
              </w:tabs>
              <w:spacing w:after="0" w:line="240" w:lineRule="auto"/>
              <w:ind w:left="284" w:right="193" w:hanging="6"/>
              <w:jc w:val="both"/>
              <w:rPr>
                <w:rFonts w:eastAsia="Calibri" w:cs="Arial"/>
                <w:lang w:eastAsia="es-MX"/>
              </w:rPr>
            </w:pPr>
            <w:r w:rsidRPr="00493D1C">
              <w:rPr>
                <w:rFonts w:eastAsia="Calibri" w:cs="Arial"/>
                <w:lang w:eastAsia="es-MX"/>
              </w:rPr>
              <w:t>Relación de Accionistas.</w:t>
            </w:r>
          </w:p>
        </w:tc>
      </w:tr>
      <w:tr w:rsidR="0016452C" w:rsidRPr="00493D1C" w:rsidTr="00DF163C">
        <w:trPr>
          <w:trHeight w:val="462"/>
          <w:jc w:val="center"/>
        </w:trPr>
        <w:tc>
          <w:tcPr>
            <w:tcW w:w="1531" w:type="pct"/>
            <w:shd w:val="clear" w:color="auto" w:fill="E36C0A" w:themeFill="accent6" w:themeFillShade="BF"/>
            <w:vAlign w:val="center"/>
            <w:hideMark/>
          </w:tcPr>
          <w:p w:rsidR="0016452C" w:rsidRPr="00493D1C" w:rsidRDefault="0016452C" w:rsidP="00DF163C">
            <w:pPr>
              <w:tabs>
                <w:tab w:val="left" w:pos="10348"/>
              </w:tabs>
              <w:spacing w:after="0" w:line="240" w:lineRule="auto"/>
              <w:ind w:left="284" w:right="193" w:hanging="6"/>
              <w:jc w:val="both"/>
              <w:rPr>
                <w:rFonts w:eastAsia="Calibri" w:cs="Arial"/>
                <w:lang w:eastAsia="es-MX"/>
              </w:rPr>
            </w:pPr>
            <w:r w:rsidRPr="00493D1C">
              <w:rPr>
                <w:rFonts w:eastAsia="Calibri" w:cs="Arial"/>
                <w:lang w:eastAsia="es-MX"/>
              </w:rPr>
              <w:t>Apellido Paterno</w:t>
            </w:r>
          </w:p>
        </w:tc>
        <w:tc>
          <w:tcPr>
            <w:tcW w:w="2046" w:type="pct"/>
            <w:shd w:val="clear" w:color="auto" w:fill="E36C0A" w:themeFill="accent6" w:themeFillShade="BF"/>
            <w:vAlign w:val="center"/>
            <w:hideMark/>
          </w:tcPr>
          <w:p w:rsidR="0016452C" w:rsidRPr="00493D1C" w:rsidRDefault="0016452C" w:rsidP="00DF163C">
            <w:pPr>
              <w:tabs>
                <w:tab w:val="left" w:pos="10348"/>
              </w:tabs>
              <w:spacing w:after="0" w:line="240" w:lineRule="auto"/>
              <w:ind w:left="284" w:right="193" w:hanging="6"/>
              <w:jc w:val="both"/>
              <w:rPr>
                <w:rFonts w:eastAsia="Calibri" w:cs="Arial"/>
                <w:lang w:eastAsia="es-MX"/>
              </w:rPr>
            </w:pPr>
            <w:r w:rsidRPr="00493D1C">
              <w:rPr>
                <w:rFonts w:eastAsia="Calibri" w:cs="Arial"/>
                <w:lang w:eastAsia="es-MX"/>
              </w:rPr>
              <w:t>Apellido Materno</w:t>
            </w:r>
          </w:p>
        </w:tc>
        <w:tc>
          <w:tcPr>
            <w:tcW w:w="1423" w:type="pct"/>
            <w:shd w:val="clear" w:color="auto" w:fill="E36C0A" w:themeFill="accent6" w:themeFillShade="BF"/>
            <w:vAlign w:val="center"/>
            <w:hideMark/>
          </w:tcPr>
          <w:p w:rsidR="0016452C" w:rsidRPr="00493D1C" w:rsidRDefault="0016452C" w:rsidP="00DF163C">
            <w:pPr>
              <w:tabs>
                <w:tab w:val="left" w:pos="10348"/>
              </w:tabs>
              <w:spacing w:after="0" w:line="240" w:lineRule="auto"/>
              <w:ind w:left="284" w:right="193" w:hanging="6"/>
              <w:jc w:val="both"/>
              <w:rPr>
                <w:rFonts w:eastAsia="Calibri" w:cs="Arial"/>
                <w:lang w:eastAsia="es-MX"/>
              </w:rPr>
            </w:pPr>
            <w:r w:rsidRPr="00493D1C">
              <w:rPr>
                <w:rFonts w:eastAsia="Calibri" w:cs="Arial"/>
                <w:lang w:eastAsia="es-MX"/>
              </w:rPr>
              <w:t>Nombre(s)</w:t>
            </w:r>
          </w:p>
        </w:tc>
      </w:tr>
      <w:tr w:rsidR="0016452C" w:rsidRPr="00493D1C" w:rsidTr="00DF163C">
        <w:trPr>
          <w:trHeight w:val="360"/>
          <w:jc w:val="center"/>
        </w:trPr>
        <w:tc>
          <w:tcPr>
            <w:tcW w:w="5000" w:type="pct"/>
            <w:gridSpan w:val="3"/>
            <w:shd w:val="clear" w:color="auto" w:fill="E36C0A" w:themeFill="accent6" w:themeFillShade="BF"/>
            <w:vAlign w:val="center"/>
            <w:hideMark/>
          </w:tcPr>
          <w:p w:rsidR="0016452C" w:rsidRPr="00493D1C" w:rsidRDefault="0016452C" w:rsidP="00DF163C">
            <w:pPr>
              <w:tabs>
                <w:tab w:val="left" w:pos="10348"/>
              </w:tabs>
              <w:spacing w:after="0" w:line="240" w:lineRule="auto"/>
              <w:ind w:left="284" w:right="193" w:hanging="6"/>
              <w:jc w:val="both"/>
              <w:rPr>
                <w:rFonts w:eastAsia="Calibri" w:cs="Arial"/>
                <w:lang w:eastAsia="es-MX"/>
              </w:rPr>
            </w:pPr>
            <w:r w:rsidRPr="00493D1C">
              <w:rPr>
                <w:rFonts w:eastAsia="Calibri" w:cs="Arial"/>
                <w:lang w:eastAsia="es-MX"/>
              </w:rPr>
              <w:t>Reformas al Acta Constitutiva que incidan con el objeto del procedimiento (Señalar Nombre, Número y Circunscripción del Notario o Fedatario Públicos que las protocolizó, así como la Fecha y los datos de su Inscripción en el Registro Público de la Propiedad)</w:t>
            </w:r>
          </w:p>
        </w:tc>
      </w:tr>
    </w:tbl>
    <w:p w:rsidR="0016452C" w:rsidRPr="00493D1C" w:rsidRDefault="0016452C" w:rsidP="0016452C">
      <w:pPr>
        <w:tabs>
          <w:tab w:val="num" w:pos="432"/>
          <w:tab w:val="left" w:pos="10348"/>
        </w:tabs>
        <w:suppressAutoHyphens/>
        <w:spacing w:after="0" w:line="240" w:lineRule="auto"/>
        <w:ind w:left="284" w:right="190" w:hanging="6"/>
        <w:jc w:val="center"/>
        <w:rPr>
          <w:rFonts w:eastAsia="Times New Roman" w:cs="Arial"/>
          <w:lang w:val="es-ES" w:eastAsia="ar-SA"/>
        </w:rPr>
      </w:pPr>
    </w:p>
    <w:p w:rsidR="0016452C" w:rsidRPr="00493D1C" w:rsidRDefault="0016452C" w:rsidP="0016452C">
      <w:pPr>
        <w:tabs>
          <w:tab w:val="num" w:pos="432"/>
          <w:tab w:val="left" w:pos="10348"/>
        </w:tabs>
        <w:suppressAutoHyphens/>
        <w:spacing w:after="0" w:line="240" w:lineRule="auto"/>
        <w:ind w:left="284" w:right="190" w:hanging="6"/>
        <w:jc w:val="center"/>
        <w:rPr>
          <w:rFonts w:eastAsia="Times New Roman" w:cs="Arial"/>
          <w:lang w:val="es-ES" w:eastAsia="ar-SA"/>
        </w:rPr>
      </w:pPr>
    </w:p>
    <w:p w:rsidR="0016452C" w:rsidRPr="00493D1C" w:rsidRDefault="0016452C" w:rsidP="0016452C">
      <w:pPr>
        <w:tabs>
          <w:tab w:val="num" w:pos="432"/>
          <w:tab w:val="left" w:pos="10348"/>
        </w:tabs>
        <w:suppressAutoHyphens/>
        <w:spacing w:after="0" w:line="240" w:lineRule="auto"/>
        <w:ind w:left="284" w:right="190" w:hanging="6"/>
        <w:jc w:val="center"/>
        <w:rPr>
          <w:rFonts w:eastAsia="Times New Roman" w:cs="Arial"/>
          <w:lang w:val="es-ES" w:eastAsia="ar-SA"/>
        </w:rPr>
      </w:pPr>
      <w:r w:rsidRPr="00493D1C">
        <w:rPr>
          <w:rFonts w:eastAsia="Times New Roman" w:cs="Arial"/>
          <w:lang w:val="es-ES" w:eastAsia="ar-SA"/>
        </w:rPr>
        <w:t>Protesto lo necesario</w:t>
      </w:r>
    </w:p>
    <w:p w:rsidR="0016452C" w:rsidRPr="00493D1C" w:rsidRDefault="0016452C" w:rsidP="0016452C">
      <w:pPr>
        <w:tabs>
          <w:tab w:val="num" w:pos="432"/>
          <w:tab w:val="left" w:pos="10348"/>
        </w:tabs>
        <w:suppressAutoHyphens/>
        <w:spacing w:after="0" w:line="240" w:lineRule="auto"/>
        <w:ind w:left="284" w:right="190" w:hanging="6"/>
        <w:jc w:val="center"/>
        <w:rPr>
          <w:rFonts w:eastAsia="Times New Roman" w:cs="Arial"/>
          <w:lang w:val="es-ES" w:eastAsia="ar-SA"/>
        </w:rPr>
      </w:pPr>
      <w:r w:rsidRPr="00493D1C">
        <w:rPr>
          <w:rFonts w:eastAsia="Times New Roman" w:cs="Arial"/>
          <w:lang w:val="es-ES" w:eastAsia="ar-SA"/>
        </w:rPr>
        <w:t>______________________________________________________</w:t>
      </w:r>
    </w:p>
    <w:p w:rsidR="0016452C" w:rsidRPr="00493D1C" w:rsidRDefault="0016452C" w:rsidP="0016452C">
      <w:pPr>
        <w:tabs>
          <w:tab w:val="num" w:pos="432"/>
          <w:tab w:val="left" w:pos="10348"/>
        </w:tabs>
        <w:suppressAutoHyphens/>
        <w:spacing w:after="0" w:line="240" w:lineRule="auto"/>
        <w:ind w:left="284" w:right="190" w:hanging="6"/>
        <w:jc w:val="center"/>
        <w:rPr>
          <w:rFonts w:eastAsia="Times New Roman" w:cs="Arial"/>
          <w:lang w:val="es-ES" w:eastAsia="ar-SA"/>
        </w:rPr>
      </w:pPr>
      <w:r w:rsidRPr="00493D1C">
        <w:rPr>
          <w:rFonts w:eastAsia="Times New Roman" w:cs="Arial"/>
          <w:lang w:val="es-ES" w:eastAsia="ar-SA"/>
        </w:rPr>
        <w:t>(Nombre y firma del apoderado o representante legal del licitante)</w:t>
      </w:r>
    </w:p>
    <w:p w:rsidR="0016452C" w:rsidRPr="00493D1C" w:rsidRDefault="0016452C" w:rsidP="0016452C">
      <w:pPr>
        <w:spacing w:after="0" w:line="240" w:lineRule="auto"/>
        <w:rPr>
          <w:rFonts w:cs="Arial"/>
          <w:lang w:val="es-ES"/>
        </w:rPr>
      </w:pPr>
    </w:p>
    <w:p w:rsidR="0016452C" w:rsidRPr="00493D1C" w:rsidRDefault="0016452C" w:rsidP="0016452C">
      <w:pPr>
        <w:spacing w:after="0" w:line="240" w:lineRule="auto"/>
        <w:rPr>
          <w:rFonts w:cs="Arial"/>
          <w:lang w:val="es-ES"/>
        </w:rPr>
      </w:pPr>
    </w:p>
    <w:p w:rsidR="0016452C" w:rsidRPr="00493D1C" w:rsidRDefault="0016452C" w:rsidP="0016452C">
      <w:pPr>
        <w:spacing w:after="0" w:line="240" w:lineRule="auto"/>
        <w:rPr>
          <w:rFonts w:cs="Arial"/>
          <w:lang w:val="es-ES"/>
        </w:rPr>
      </w:pPr>
    </w:p>
    <w:p w:rsidR="0016452C" w:rsidRPr="00493D1C" w:rsidRDefault="0016452C" w:rsidP="0016452C">
      <w:pPr>
        <w:spacing w:after="0" w:line="240" w:lineRule="auto"/>
        <w:rPr>
          <w:rFonts w:cs="Arial"/>
          <w:lang w:val="es-ES"/>
        </w:rPr>
      </w:pPr>
      <w:r w:rsidRPr="00493D1C">
        <w:rPr>
          <w:rFonts w:cs="Arial"/>
          <w:lang w:val="es-ES"/>
        </w:rPr>
        <w:br w:type="page"/>
      </w:r>
    </w:p>
    <w:p w:rsidR="00597E25" w:rsidRPr="00493D1C" w:rsidRDefault="00597E25" w:rsidP="00583DF6">
      <w:pPr>
        <w:pStyle w:val="Ttulo1"/>
      </w:pPr>
      <w:bookmarkStart w:id="360" w:name="_Toc7083512"/>
      <w:r w:rsidRPr="00493D1C">
        <w:t>Anexo 1</w:t>
      </w:r>
      <w:r w:rsidR="00363536" w:rsidRPr="00493D1C">
        <w:t>3</w:t>
      </w:r>
      <w:r w:rsidRPr="00493D1C">
        <w:t>.1- Formato de solicitud de aclaraciones</w:t>
      </w:r>
      <w:bookmarkEnd w:id="360"/>
    </w:p>
    <w:p w:rsidR="00441009" w:rsidRPr="00493D1C" w:rsidRDefault="00441009" w:rsidP="00441009">
      <w:pPr>
        <w:spacing w:after="0" w:line="240" w:lineRule="auto"/>
        <w:rPr>
          <w:rFonts w:cs="Arial"/>
          <w:lang w:val="es-ES"/>
        </w:rPr>
      </w:pPr>
    </w:p>
    <w:tbl>
      <w:tblPr>
        <w:tblW w:w="5000" w:type="pct"/>
        <w:shd w:val="clear" w:color="auto" w:fill="17365D" w:themeFill="text2" w:themeFillShade="BF"/>
        <w:tblCellMar>
          <w:left w:w="70" w:type="dxa"/>
          <w:right w:w="70" w:type="dxa"/>
        </w:tblCellMar>
        <w:tblLook w:val="0000" w:firstRow="0" w:lastRow="0" w:firstColumn="0" w:lastColumn="0" w:noHBand="0" w:noVBand="0"/>
      </w:tblPr>
      <w:tblGrid>
        <w:gridCol w:w="2831"/>
        <w:gridCol w:w="2886"/>
        <w:gridCol w:w="1021"/>
        <w:gridCol w:w="2333"/>
      </w:tblGrid>
      <w:tr w:rsidR="002403E2" w:rsidRPr="00493D1C" w:rsidTr="00223EE0">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493D1C" w:rsidRDefault="008A7915" w:rsidP="002403E2">
            <w:pPr>
              <w:pStyle w:val="Estilo"/>
              <w:ind w:left="142"/>
              <w:jc w:val="both"/>
              <w:rPr>
                <w:rFonts w:cs="Arial"/>
                <w:bCs/>
                <w:lang w:val="es-ES"/>
              </w:rPr>
            </w:pPr>
            <w:r w:rsidRPr="00493D1C">
              <w:rPr>
                <w:rFonts w:cs="Arial"/>
                <w:bCs/>
                <w:lang w:val="es-ES"/>
              </w:rPr>
              <w:t>Procedimiento:</w:t>
            </w:r>
          </w:p>
        </w:tc>
        <w:tc>
          <w:tcPr>
            <w:tcW w:w="1591" w:type="pct"/>
            <w:tcBorders>
              <w:top w:val="single" w:sz="4" w:space="0" w:color="000000"/>
              <w:left w:val="single" w:sz="4" w:space="0" w:color="000000"/>
              <w:bottom w:val="single" w:sz="4" w:space="0" w:color="000000"/>
            </w:tcBorders>
            <w:shd w:val="clear" w:color="auto" w:fill="FFFFFF" w:themeFill="background1"/>
            <w:vAlign w:val="center"/>
          </w:tcPr>
          <w:p w:rsidR="002403E2" w:rsidRPr="00493D1C" w:rsidRDefault="002403E2" w:rsidP="002403E2">
            <w:pPr>
              <w:pStyle w:val="Estilo"/>
              <w:ind w:left="-284"/>
              <w:jc w:val="both"/>
              <w:rPr>
                <w:rFonts w:cs="Arial"/>
                <w:color w:val="FF0000"/>
                <w:lang w:val="es-ES"/>
              </w:rPr>
            </w:pPr>
          </w:p>
        </w:tc>
        <w:tc>
          <w:tcPr>
            <w:tcW w:w="563"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493D1C" w:rsidRDefault="008A7915" w:rsidP="002403E2">
            <w:pPr>
              <w:pStyle w:val="Estilo"/>
              <w:ind w:left="23"/>
              <w:jc w:val="both"/>
              <w:rPr>
                <w:rFonts w:cs="Arial"/>
                <w:lang w:val="es-ES"/>
              </w:rPr>
            </w:pPr>
            <w:r w:rsidRPr="00493D1C">
              <w:rPr>
                <w:rFonts w:cs="Arial"/>
                <w:lang w:val="es-ES"/>
              </w:rPr>
              <w:t>Fecha:</w:t>
            </w:r>
          </w:p>
        </w:tc>
        <w:tc>
          <w:tcPr>
            <w:tcW w:w="12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03E2" w:rsidRPr="00493D1C" w:rsidRDefault="002403E2" w:rsidP="002403E2">
            <w:pPr>
              <w:pStyle w:val="Estilo"/>
              <w:ind w:left="-284"/>
              <w:jc w:val="both"/>
              <w:rPr>
                <w:rFonts w:cs="Arial"/>
                <w:lang w:val="es-ES"/>
              </w:rPr>
            </w:pPr>
          </w:p>
        </w:tc>
      </w:tr>
      <w:tr w:rsidR="002403E2" w:rsidRPr="00493D1C"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493D1C" w:rsidRDefault="008A7915" w:rsidP="002403E2">
            <w:pPr>
              <w:pStyle w:val="Estilo"/>
              <w:ind w:left="142"/>
              <w:jc w:val="both"/>
              <w:rPr>
                <w:rFonts w:cs="Arial"/>
                <w:bCs/>
                <w:lang w:val="es-ES"/>
              </w:rPr>
            </w:pPr>
            <w:r w:rsidRPr="00493D1C">
              <w:rPr>
                <w:rFonts w:cs="Arial"/>
                <w:bCs/>
                <w:lang w:val="es-ES"/>
              </w:rPr>
              <w:t>Nombre o Razón Social del Licitante</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493D1C" w:rsidRDefault="008A7915" w:rsidP="002403E2">
            <w:pPr>
              <w:pStyle w:val="Estilo"/>
              <w:ind w:left="-284"/>
              <w:jc w:val="both"/>
              <w:rPr>
                <w:rFonts w:cs="Arial"/>
                <w:color w:val="FF0000"/>
                <w:lang w:val="es-ES"/>
              </w:rPr>
            </w:pPr>
            <w:r w:rsidRPr="00493D1C">
              <w:rPr>
                <w:rFonts w:cs="Arial"/>
                <w:color w:val="FF0000"/>
                <w:lang w:val="es-ES"/>
              </w:rPr>
              <w:t> d</w:t>
            </w:r>
          </w:p>
        </w:tc>
      </w:tr>
      <w:tr w:rsidR="002403E2" w:rsidRPr="00493D1C"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493D1C" w:rsidRDefault="008A7915" w:rsidP="002403E2">
            <w:pPr>
              <w:pStyle w:val="Estilo"/>
              <w:ind w:left="142"/>
              <w:jc w:val="both"/>
              <w:rPr>
                <w:rFonts w:cs="Arial"/>
                <w:bCs/>
                <w:lang w:val="es-ES"/>
              </w:rPr>
            </w:pPr>
            <w:r w:rsidRPr="00493D1C">
              <w:rPr>
                <w:rFonts w:cs="Arial"/>
                <w:bCs/>
                <w:lang w:val="es-ES"/>
              </w:rPr>
              <w:t>Domicilio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493D1C" w:rsidRDefault="002403E2" w:rsidP="002403E2">
            <w:pPr>
              <w:pStyle w:val="Estilo"/>
              <w:ind w:left="-284"/>
              <w:jc w:val="both"/>
              <w:rPr>
                <w:rFonts w:cs="Arial"/>
                <w:color w:val="FF0000"/>
                <w:lang w:val="es-ES"/>
              </w:rPr>
            </w:pPr>
          </w:p>
        </w:tc>
      </w:tr>
      <w:tr w:rsidR="002403E2" w:rsidRPr="00493D1C"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493D1C" w:rsidRDefault="008A7915" w:rsidP="002403E2">
            <w:pPr>
              <w:pStyle w:val="Estilo"/>
              <w:ind w:left="142"/>
              <w:jc w:val="both"/>
              <w:rPr>
                <w:rFonts w:cs="Arial"/>
                <w:bCs/>
                <w:lang w:val="es-ES"/>
              </w:rPr>
            </w:pPr>
            <w:r w:rsidRPr="00493D1C">
              <w:rPr>
                <w:rFonts w:cs="Arial"/>
                <w:bCs/>
                <w:lang w:val="es-ES"/>
              </w:rPr>
              <w:t>R.F.C.</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493D1C" w:rsidRDefault="008A7915" w:rsidP="002403E2">
            <w:pPr>
              <w:pStyle w:val="Estilo"/>
              <w:ind w:left="-284"/>
              <w:jc w:val="both"/>
              <w:rPr>
                <w:rFonts w:cs="Arial"/>
                <w:color w:val="FF0000"/>
                <w:lang w:val="es-ES"/>
              </w:rPr>
            </w:pPr>
            <w:r w:rsidRPr="00493D1C">
              <w:rPr>
                <w:rFonts w:cs="Arial"/>
                <w:color w:val="FF0000"/>
                <w:lang w:val="es-ES"/>
              </w:rPr>
              <w:t> </w:t>
            </w:r>
          </w:p>
        </w:tc>
      </w:tr>
      <w:tr w:rsidR="002403E2" w:rsidRPr="00493D1C"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493D1C" w:rsidRDefault="008A7915" w:rsidP="002403E2">
            <w:pPr>
              <w:pStyle w:val="Estilo"/>
              <w:ind w:left="142"/>
              <w:jc w:val="both"/>
              <w:rPr>
                <w:rFonts w:cs="Arial"/>
                <w:bCs/>
                <w:lang w:val="es-ES"/>
              </w:rPr>
            </w:pPr>
            <w:r w:rsidRPr="00493D1C">
              <w:rPr>
                <w:rFonts w:cs="Arial"/>
                <w:bCs/>
                <w:lang w:val="es-ES"/>
              </w:rPr>
              <w:t>Teléfono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493D1C" w:rsidRDefault="008A7915" w:rsidP="002403E2">
            <w:pPr>
              <w:pStyle w:val="Estilo"/>
              <w:ind w:left="-284"/>
              <w:jc w:val="both"/>
              <w:rPr>
                <w:rFonts w:cs="Arial"/>
                <w:color w:val="FF0000"/>
                <w:lang w:val="es-ES"/>
              </w:rPr>
            </w:pPr>
            <w:r w:rsidRPr="00493D1C">
              <w:rPr>
                <w:rFonts w:cs="Arial"/>
                <w:color w:val="FF0000"/>
                <w:lang w:val="es-ES"/>
              </w:rPr>
              <w:t> </w:t>
            </w:r>
          </w:p>
        </w:tc>
      </w:tr>
      <w:tr w:rsidR="002403E2" w:rsidRPr="00493D1C"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493D1C" w:rsidRDefault="008A7915" w:rsidP="002403E2">
            <w:pPr>
              <w:pStyle w:val="Estilo"/>
              <w:ind w:left="142"/>
              <w:jc w:val="both"/>
              <w:rPr>
                <w:rFonts w:cs="Arial"/>
                <w:bCs/>
                <w:lang w:val="es-ES"/>
              </w:rPr>
            </w:pPr>
            <w:r w:rsidRPr="00493D1C">
              <w:rPr>
                <w:rFonts w:cs="Arial"/>
                <w:bCs/>
                <w:lang w:val="es-ES"/>
              </w:rPr>
              <w:t>Correo Electrónico</w:t>
            </w:r>
          </w:p>
        </w:tc>
        <w:tc>
          <w:tcPr>
            <w:tcW w:w="3440" w:type="pct"/>
            <w:gridSpan w:val="3"/>
            <w:tcBorders>
              <w:left w:val="single" w:sz="4" w:space="0" w:color="000000"/>
              <w:bottom w:val="single" w:sz="4" w:space="0" w:color="000000"/>
              <w:right w:val="single" w:sz="4" w:space="0" w:color="000000"/>
            </w:tcBorders>
            <w:shd w:val="clear" w:color="auto" w:fill="FFFFFF" w:themeFill="background1"/>
            <w:vAlign w:val="center"/>
          </w:tcPr>
          <w:p w:rsidR="002403E2" w:rsidRPr="00493D1C" w:rsidRDefault="008A7915" w:rsidP="002403E2">
            <w:pPr>
              <w:pStyle w:val="Estilo"/>
              <w:ind w:left="-284"/>
              <w:jc w:val="both"/>
              <w:rPr>
                <w:rFonts w:cs="Arial"/>
                <w:color w:val="FF0000"/>
                <w:lang w:val="es-ES"/>
              </w:rPr>
            </w:pPr>
            <w:r w:rsidRPr="00493D1C">
              <w:rPr>
                <w:rFonts w:cs="Arial"/>
                <w:color w:val="FF0000"/>
                <w:lang w:val="es-ES"/>
              </w:rPr>
              <w:t> </w:t>
            </w:r>
          </w:p>
        </w:tc>
      </w:tr>
    </w:tbl>
    <w:p w:rsidR="002403E2" w:rsidRPr="00493D1C" w:rsidRDefault="002403E2" w:rsidP="00886822">
      <w:pPr>
        <w:pStyle w:val="Estilo"/>
        <w:keepNext w:val="0"/>
        <w:snapToGrid/>
        <w:jc w:val="left"/>
        <w:rPr>
          <w:rFonts w:cs="Arial"/>
          <w:lang w:val="es-ES"/>
        </w:rPr>
      </w:pPr>
    </w:p>
    <w:p w:rsidR="002403E2" w:rsidRPr="00493D1C" w:rsidRDefault="002403E2" w:rsidP="002403E2">
      <w:pPr>
        <w:pStyle w:val="Estilo"/>
        <w:ind w:left="-284"/>
        <w:jc w:val="both"/>
        <w:rPr>
          <w:rFonts w:cs="Arial"/>
          <w:lang w:val="es-ES"/>
        </w:rPr>
      </w:pPr>
      <w:r w:rsidRPr="00493D1C">
        <w:rPr>
          <w:rFonts w:cs="Arial"/>
          <w:lang w:val="es-ES"/>
        </w:rPr>
        <w:t xml:space="preserve">1.- </w:t>
      </w:r>
      <w:r w:rsidR="008A7915" w:rsidRPr="00493D1C">
        <w:rPr>
          <w:rFonts w:cs="Arial"/>
          <w:lang w:val="es-ES"/>
        </w:rPr>
        <w:t xml:space="preserve">Numerales de la </w:t>
      </w:r>
      <w:r w:rsidR="00EC46F4" w:rsidRPr="00493D1C">
        <w:rPr>
          <w:rFonts w:cs="Arial"/>
          <w:lang w:val="es-ES"/>
        </w:rPr>
        <w:t>convocatoria</w:t>
      </w:r>
    </w:p>
    <w:tbl>
      <w:tblPr>
        <w:tblStyle w:val="Tablaconcuadrcula"/>
        <w:tblW w:w="5000" w:type="pct"/>
        <w:tblLayout w:type="fixed"/>
        <w:tblLook w:val="04A0" w:firstRow="1" w:lastRow="0" w:firstColumn="1" w:lastColumn="0" w:noHBand="0" w:noVBand="1"/>
      </w:tblPr>
      <w:tblGrid>
        <w:gridCol w:w="2505"/>
        <w:gridCol w:w="935"/>
        <w:gridCol w:w="2537"/>
        <w:gridCol w:w="3170"/>
      </w:tblGrid>
      <w:tr w:rsidR="002403E2" w:rsidRPr="00493D1C" w:rsidTr="008C0782">
        <w:trPr>
          <w:tblHeader/>
        </w:trPr>
        <w:tc>
          <w:tcPr>
            <w:tcW w:w="1369" w:type="pct"/>
            <w:shd w:val="clear" w:color="auto" w:fill="E5B8B7" w:themeFill="accent2" w:themeFillTint="66"/>
            <w:vAlign w:val="center"/>
          </w:tcPr>
          <w:p w:rsidR="002403E2" w:rsidRPr="00493D1C" w:rsidRDefault="002403E2" w:rsidP="00223EE0">
            <w:pPr>
              <w:pStyle w:val="Estilo"/>
              <w:rPr>
                <w:rFonts w:ascii="Montserrat Medium" w:hAnsi="Montserrat Medium" w:cs="Arial"/>
                <w:lang w:val="es-ES"/>
              </w:rPr>
            </w:pPr>
            <w:r w:rsidRPr="00493D1C">
              <w:rPr>
                <w:rFonts w:ascii="Montserrat Medium" w:hAnsi="Montserrat Medium" w:cs="Arial"/>
                <w:lang w:val="es-ES"/>
              </w:rPr>
              <w:t xml:space="preserve">(1) Numeral de la </w:t>
            </w:r>
            <w:r w:rsidR="00EC46F4" w:rsidRPr="00493D1C">
              <w:rPr>
                <w:rFonts w:ascii="Montserrat Medium" w:hAnsi="Montserrat Medium" w:cs="Arial"/>
                <w:lang w:val="es-ES"/>
              </w:rPr>
              <w:t>convocatoria</w:t>
            </w:r>
          </w:p>
        </w:tc>
        <w:tc>
          <w:tcPr>
            <w:tcW w:w="511" w:type="pct"/>
            <w:shd w:val="clear" w:color="auto" w:fill="E5B8B7" w:themeFill="accent2" w:themeFillTint="66"/>
            <w:vAlign w:val="center"/>
          </w:tcPr>
          <w:p w:rsidR="002403E2" w:rsidRPr="00493D1C" w:rsidRDefault="002403E2" w:rsidP="00223EE0">
            <w:pPr>
              <w:pStyle w:val="Estilo"/>
              <w:rPr>
                <w:rFonts w:ascii="Montserrat Medium" w:hAnsi="Montserrat Medium" w:cs="Arial"/>
                <w:sz w:val="14"/>
                <w:lang w:val="es-ES"/>
              </w:rPr>
            </w:pPr>
            <w:r w:rsidRPr="00493D1C">
              <w:rPr>
                <w:rFonts w:ascii="Montserrat Medium" w:hAnsi="Montserrat Medium" w:cs="Arial"/>
                <w:sz w:val="14"/>
                <w:lang w:val="es-ES"/>
              </w:rPr>
              <w:t>(2) No. de pregunta y/o aclaración</w:t>
            </w:r>
          </w:p>
        </w:tc>
        <w:tc>
          <w:tcPr>
            <w:tcW w:w="1387" w:type="pct"/>
            <w:shd w:val="clear" w:color="auto" w:fill="E5B8B7" w:themeFill="accent2" w:themeFillTint="66"/>
            <w:vAlign w:val="center"/>
          </w:tcPr>
          <w:p w:rsidR="002403E2" w:rsidRPr="00493D1C" w:rsidRDefault="002403E2" w:rsidP="00223EE0">
            <w:pPr>
              <w:pStyle w:val="Estilo"/>
              <w:ind w:left="53"/>
              <w:rPr>
                <w:rFonts w:ascii="Montserrat Medium" w:hAnsi="Montserrat Medium" w:cs="Arial"/>
                <w:lang w:val="es-ES"/>
              </w:rPr>
            </w:pPr>
            <w:r w:rsidRPr="00493D1C">
              <w:rPr>
                <w:rFonts w:ascii="Montserrat Medium" w:hAnsi="Montserrat Medium" w:cs="Arial"/>
                <w:lang w:val="es-ES"/>
              </w:rPr>
              <w:t>(3) Pregunta y/o aclaración</w:t>
            </w:r>
          </w:p>
        </w:tc>
        <w:tc>
          <w:tcPr>
            <w:tcW w:w="1733" w:type="pct"/>
            <w:shd w:val="clear" w:color="auto" w:fill="E5B8B7" w:themeFill="accent2" w:themeFillTint="66"/>
            <w:vAlign w:val="center"/>
          </w:tcPr>
          <w:p w:rsidR="002403E2" w:rsidRPr="00493D1C" w:rsidRDefault="002403E2" w:rsidP="00223EE0">
            <w:pPr>
              <w:pStyle w:val="Estilo"/>
              <w:ind w:left="122"/>
              <w:rPr>
                <w:rFonts w:ascii="Montserrat Medium" w:hAnsi="Montserrat Medium" w:cs="Arial"/>
                <w:lang w:val="es-ES"/>
              </w:rPr>
            </w:pPr>
            <w:r w:rsidRPr="00493D1C">
              <w:rPr>
                <w:rFonts w:ascii="Montserrat Medium" w:hAnsi="Montserrat Medium" w:cs="Arial"/>
                <w:lang w:val="es-ES"/>
              </w:rPr>
              <w:t>Respuesta IMSS</w:t>
            </w:r>
          </w:p>
        </w:tc>
      </w:tr>
      <w:tr w:rsidR="002403E2" w:rsidRPr="00493D1C" w:rsidTr="008C0782">
        <w:trPr>
          <w:trHeight w:val="168"/>
        </w:trPr>
        <w:tc>
          <w:tcPr>
            <w:tcW w:w="1369" w:type="pct"/>
          </w:tcPr>
          <w:p w:rsidR="002403E2" w:rsidRPr="00493D1C" w:rsidRDefault="002403E2" w:rsidP="002403E2">
            <w:pPr>
              <w:pStyle w:val="Estilo"/>
              <w:ind w:left="142"/>
              <w:jc w:val="both"/>
              <w:rPr>
                <w:rFonts w:ascii="Montserrat Medium" w:hAnsi="Montserrat Medium" w:cs="Arial"/>
                <w:lang w:val="es-ES"/>
              </w:rPr>
            </w:pPr>
          </w:p>
        </w:tc>
        <w:tc>
          <w:tcPr>
            <w:tcW w:w="511" w:type="pct"/>
            <w:vAlign w:val="center"/>
          </w:tcPr>
          <w:p w:rsidR="002403E2" w:rsidRPr="00493D1C" w:rsidRDefault="008C0782" w:rsidP="008C0782">
            <w:pPr>
              <w:pStyle w:val="Estilo"/>
              <w:ind w:left="31" w:right="33"/>
              <w:rPr>
                <w:rFonts w:ascii="Montserrat Medium" w:hAnsi="Montserrat Medium" w:cs="Arial"/>
                <w:bCs/>
                <w:lang w:val="es-MX"/>
              </w:rPr>
            </w:pPr>
            <w:r w:rsidRPr="00493D1C">
              <w:rPr>
                <w:rFonts w:ascii="Montserrat Medium" w:hAnsi="Montserrat Medium" w:cs="Arial"/>
                <w:bCs/>
                <w:lang w:val="es-MX"/>
              </w:rPr>
              <w:t>1</w:t>
            </w:r>
          </w:p>
        </w:tc>
        <w:tc>
          <w:tcPr>
            <w:tcW w:w="1387" w:type="pct"/>
          </w:tcPr>
          <w:p w:rsidR="002403E2" w:rsidRPr="00493D1C" w:rsidRDefault="002403E2" w:rsidP="008C0782">
            <w:pPr>
              <w:pStyle w:val="Estilo"/>
              <w:ind w:left="-284"/>
              <w:jc w:val="both"/>
              <w:rPr>
                <w:rFonts w:ascii="Montserrat Medium" w:hAnsi="Montserrat Medium" w:cs="Arial"/>
                <w:lang w:val="es-ES"/>
              </w:rPr>
            </w:pPr>
          </w:p>
        </w:tc>
        <w:tc>
          <w:tcPr>
            <w:tcW w:w="1733" w:type="pct"/>
          </w:tcPr>
          <w:p w:rsidR="002403E2" w:rsidRPr="00493D1C" w:rsidRDefault="002403E2" w:rsidP="008C0782">
            <w:pPr>
              <w:pStyle w:val="Estilo"/>
              <w:ind w:left="33"/>
              <w:jc w:val="both"/>
              <w:rPr>
                <w:rFonts w:ascii="Montserrat Medium" w:hAnsi="Montserrat Medium" w:cs="Arial"/>
                <w:lang w:val="es-ES"/>
              </w:rPr>
            </w:pPr>
          </w:p>
        </w:tc>
      </w:tr>
      <w:tr w:rsidR="002403E2" w:rsidRPr="00493D1C" w:rsidTr="008C0782">
        <w:tc>
          <w:tcPr>
            <w:tcW w:w="1369" w:type="pct"/>
          </w:tcPr>
          <w:p w:rsidR="002403E2" w:rsidRPr="00493D1C" w:rsidRDefault="002403E2" w:rsidP="00623FA9">
            <w:pPr>
              <w:pStyle w:val="Estilo"/>
              <w:ind w:left="142"/>
              <w:jc w:val="both"/>
              <w:rPr>
                <w:rFonts w:ascii="Montserrat Medium" w:hAnsi="Montserrat Medium" w:cs="Arial"/>
                <w:lang w:val="es-ES"/>
              </w:rPr>
            </w:pPr>
          </w:p>
        </w:tc>
        <w:tc>
          <w:tcPr>
            <w:tcW w:w="511" w:type="pct"/>
            <w:vAlign w:val="center"/>
          </w:tcPr>
          <w:p w:rsidR="002403E2" w:rsidRPr="00493D1C" w:rsidRDefault="007F2FBE" w:rsidP="008C0782">
            <w:pPr>
              <w:pStyle w:val="Estilo"/>
              <w:ind w:left="31" w:right="33"/>
              <w:rPr>
                <w:rFonts w:ascii="Montserrat Medium" w:hAnsi="Montserrat Medium" w:cs="Arial"/>
                <w:bCs/>
                <w:lang w:val="es-MX"/>
              </w:rPr>
            </w:pPr>
            <w:r w:rsidRPr="00493D1C">
              <w:rPr>
                <w:rFonts w:ascii="Montserrat Medium" w:hAnsi="Montserrat Medium" w:cs="Arial"/>
                <w:bCs/>
                <w:lang w:val="es-MX"/>
              </w:rPr>
              <w:t>2</w:t>
            </w:r>
          </w:p>
        </w:tc>
        <w:tc>
          <w:tcPr>
            <w:tcW w:w="1387" w:type="pct"/>
          </w:tcPr>
          <w:p w:rsidR="002403E2" w:rsidRPr="00493D1C" w:rsidRDefault="002403E2" w:rsidP="008C0782">
            <w:pPr>
              <w:pStyle w:val="Estilo"/>
              <w:ind w:left="-284"/>
              <w:jc w:val="both"/>
              <w:rPr>
                <w:rFonts w:ascii="Montserrat Medium" w:hAnsi="Montserrat Medium" w:cs="Arial"/>
                <w:lang w:val="es-ES"/>
              </w:rPr>
            </w:pPr>
          </w:p>
        </w:tc>
        <w:tc>
          <w:tcPr>
            <w:tcW w:w="1733" w:type="pct"/>
          </w:tcPr>
          <w:p w:rsidR="002403E2" w:rsidRPr="00493D1C" w:rsidRDefault="002403E2" w:rsidP="008C0782">
            <w:pPr>
              <w:pStyle w:val="Estilo"/>
              <w:ind w:left="33"/>
              <w:jc w:val="both"/>
              <w:rPr>
                <w:rFonts w:ascii="Montserrat Medium" w:hAnsi="Montserrat Medium" w:cs="Arial"/>
                <w:lang w:val="es-ES"/>
              </w:rPr>
            </w:pPr>
          </w:p>
        </w:tc>
      </w:tr>
      <w:tr w:rsidR="002403E2" w:rsidRPr="00493D1C" w:rsidTr="008C0782">
        <w:trPr>
          <w:trHeight w:val="184"/>
        </w:trPr>
        <w:tc>
          <w:tcPr>
            <w:tcW w:w="1369" w:type="pct"/>
          </w:tcPr>
          <w:p w:rsidR="002403E2" w:rsidRPr="00493D1C" w:rsidRDefault="002403E2" w:rsidP="00623FA9">
            <w:pPr>
              <w:pStyle w:val="Estilo"/>
              <w:ind w:left="142"/>
              <w:jc w:val="both"/>
              <w:rPr>
                <w:rFonts w:ascii="Montserrat Medium" w:hAnsi="Montserrat Medium" w:cs="Arial"/>
                <w:lang w:val="es-ES"/>
              </w:rPr>
            </w:pPr>
          </w:p>
        </w:tc>
        <w:tc>
          <w:tcPr>
            <w:tcW w:w="511" w:type="pct"/>
            <w:vAlign w:val="center"/>
          </w:tcPr>
          <w:p w:rsidR="002403E2" w:rsidRPr="00493D1C" w:rsidRDefault="008C0782" w:rsidP="008C0782">
            <w:pPr>
              <w:pStyle w:val="Estilo"/>
              <w:ind w:left="31" w:right="33"/>
              <w:rPr>
                <w:rFonts w:ascii="Montserrat Medium" w:hAnsi="Montserrat Medium" w:cs="Arial"/>
                <w:bCs/>
                <w:lang w:val="es-MX"/>
              </w:rPr>
            </w:pPr>
            <w:r w:rsidRPr="00493D1C">
              <w:rPr>
                <w:rFonts w:ascii="Montserrat Medium" w:hAnsi="Montserrat Medium" w:cs="Arial"/>
                <w:bCs/>
                <w:lang w:val="es-MX"/>
              </w:rPr>
              <w:t>3</w:t>
            </w:r>
          </w:p>
        </w:tc>
        <w:tc>
          <w:tcPr>
            <w:tcW w:w="1387" w:type="pct"/>
          </w:tcPr>
          <w:p w:rsidR="002403E2" w:rsidRPr="00493D1C" w:rsidRDefault="002403E2" w:rsidP="008C0782">
            <w:pPr>
              <w:pStyle w:val="Estilo"/>
              <w:ind w:left="-284"/>
              <w:jc w:val="both"/>
              <w:rPr>
                <w:rFonts w:ascii="Montserrat Medium" w:hAnsi="Montserrat Medium" w:cs="Arial"/>
                <w:lang w:val="es-ES"/>
              </w:rPr>
            </w:pPr>
          </w:p>
        </w:tc>
        <w:tc>
          <w:tcPr>
            <w:tcW w:w="1733" w:type="pct"/>
          </w:tcPr>
          <w:p w:rsidR="002403E2" w:rsidRPr="00493D1C" w:rsidRDefault="002403E2" w:rsidP="008C0782">
            <w:pPr>
              <w:pStyle w:val="Estilo"/>
              <w:ind w:left="33"/>
              <w:jc w:val="both"/>
              <w:rPr>
                <w:rFonts w:ascii="Montserrat Medium" w:hAnsi="Montserrat Medium" w:cs="Arial"/>
                <w:lang w:val="es-ES"/>
              </w:rPr>
            </w:pPr>
          </w:p>
        </w:tc>
      </w:tr>
      <w:tr w:rsidR="002403E2" w:rsidRPr="00493D1C" w:rsidTr="008C0782">
        <w:tc>
          <w:tcPr>
            <w:tcW w:w="1369" w:type="pct"/>
          </w:tcPr>
          <w:p w:rsidR="002403E2" w:rsidRPr="00493D1C" w:rsidRDefault="002403E2" w:rsidP="00623FA9">
            <w:pPr>
              <w:pStyle w:val="Estilo"/>
              <w:ind w:left="142"/>
              <w:jc w:val="both"/>
              <w:rPr>
                <w:rFonts w:ascii="Montserrat Medium" w:hAnsi="Montserrat Medium" w:cs="Arial"/>
                <w:lang w:val="es-ES"/>
              </w:rPr>
            </w:pPr>
          </w:p>
        </w:tc>
        <w:tc>
          <w:tcPr>
            <w:tcW w:w="511" w:type="pct"/>
            <w:vAlign w:val="center"/>
          </w:tcPr>
          <w:p w:rsidR="002403E2" w:rsidRPr="00493D1C" w:rsidRDefault="008C0782" w:rsidP="008C0782">
            <w:pPr>
              <w:pStyle w:val="Estilo"/>
              <w:ind w:left="31" w:right="33"/>
              <w:rPr>
                <w:rFonts w:ascii="Montserrat Medium" w:hAnsi="Montserrat Medium" w:cs="Arial"/>
                <w:bCs/>
                <w:lang w:val="es-MX"/>
              </w:rPr>
            </w:pPr>
            <w:r w:rsidRPr="00493D1C">
              <w:rPr>
                <w:rFonts w:ascii="Montserrat Medium" w:hAnsi="Montserrat Medium" w:cs="Arial"/>
                <w:bCs/>
                <w:lang w:val="es-MX"/>
              </w:rPr>
              <w:t>4</w:t>
            </w:r>
          </w:p>
        </w:tc>
        <w:tc>
          <w:tcPr>
            <w:tcW w:w="1387" w:type="pct"/>
          </w:tcPr>
          <w:p w:rsidR="002403E2" w:rsidRPr="00493D1C" w:rsidRDefault="002403E2" w:rsidP="008C0782">
            <w:pPr>
              <w:pStyle w:val="Estilo"/>
              <w:ind w:left="-284"/>
              <w:jc w:val="both"/>
              <w:rPr>
                <w:rFonts w:ascii="Montserrat Medium" w:hAnsi="Montserrat Medium" w:cs="Arial"/>
                <w:lang w:val="es-ES"/>
              </w:rPr>
            </w:pPr>
          </w:p>
        </w:tc>
        <w:tc>
          <w:tcPr>
            <w:tcW w:w="1733" w:type="pct"/>
          </w:tcPr>
          <w:p w:rsidR="002403E2" w:rsidRPr="00493D1C" w:rsidRDefault="002403E2" w:rsidP="008C0782">
            <w:pPr>
              <w:pStyle w:val="Estilo"/>
              <w:ind w:left="33"/>
              <w:jc w:val="both"/>
              <w:rPr>
                <w:rFonts w:ascii="Montserrat Medium" w:hAnsi="Montserrat Medium" w:cs="Arial"/>
                <w:lang w:val="es-ES"/>
              </w:rPr>
            </w:pPr>
          </w:p>
        </w:tc>
      </w:tr>
      <w:tr w:rsidR="002403E2" w:rsidRPr="00493D1C" w:rsidTr="008C0782">
        <w:tc>
          <w:tcPr>
            <w:tcW w:w="1369" w:type="pct"/>
          </w:tcPr>
          <w:p w:rsidR="002403E2" w:rsidRPr="00493D1C" w:rsidRDefault="002403E2" w:rsidP="00623FA9">
            <w:pPr>
              <w:pStyle w:val="Estilo"/>
              <w:ind w:left="142"/>
              <w:jc w:val="both"/>
              <w:rPr>
                <w:rFonts w:ascii="Montserrat Medium" w:hAnsi="Montserrat Medium" w:cs="Arial"/>
                <w:lang w:val="es-ES"/>
              </w:rPr>
            </w:pPr>
          </w:p>
        </w:tc>
        <w:tc>
          <w:tcPr>
            <w:tcW w:w="511" w:type="pct"/>
            <w:vAlign w:val="center"/>
          </w:tcPr>
          <w:p w:rsidR="002403E2" w:rsidRPr="00493D1C" w:rsidRDefault="008C0782" w:rsidP="008C0782">
            <w:pPr>
              <w:pStyle w:val="Estilo"/>
              <w:ind w:left="31" w:right="33"/>
              <w:rPr>
                <w:rFonts w:ascii="Montserrat Medium" w:hAnsi="Montserrat Medium" w:cs="Arial"/>
                <w:bCs/>
                <w:lang w:val="es-MX"/>
              </w:rPr>
            </w:pPr>
            <w:r w:rsidRPr="00493D1C">
              <w:rPr>
                <w:rFonts w:ascii="Montserrat Medium" w:hAnsi="Montserrat Medium" w:cs="Arial"/>
                <w:bCs/>
                <w:lang w:val="es-MX"/>
              </w:rPr>
              <w:t>5</w:t>
            </w:r>
          </w:p>
        </w:tc>
        <w:tc>
          <w:tcPr>
            <w:tcW w:w="1387" w:type="pct"/>
          </w:tcPr>
          <w:p w:rsidR="002403E2" w:rsidRPr="00493D1C" w:rsidRDefault="002403E2" w:rsidP="008C0782">
            <w:pPr>
              <w:pStyle w:val="Estilo"/>
              <w:ind w:left="-284"/>
              <w:jc w:val="both"/>
              <w:rPr>
                <w:rFonts w:ascii="Montserrat Medium" w:hAnsi="Montserrat Medium" w:cs="Arial"/>
                <w:lang w:val="es-ES"/>
              </w:rPr>
            </w:pPr>
          </w:p>
        </w:tc>
        <w:tc>
          <w:tcPr>
            <w:tcW w:w="1733" w:type="pct"/>
          </w:tcPr>
          <w:p w:rsidR="002403E2" w:rsidRPr="00493D1C" w:rsidRDefault="002403E2" w:rsidP="008C0782">
            <w:pPr>
              <w:pStyle w:val="Estilo"/>
              <w:ind w:left="33"/>
              <w:jc w:val="both"/>
              <w:rPr>
                <w:rFonts w:ascii="Montserrat Medium" w:hAnsi="Montserrat Medium" w:cs="Arial"/>
                <w:lang w:val="es-ES"/>
              </w:rPr>
            </w:pPr>
          </w:p>
        </w:tc>
      </w:tr>
      <w:tr w:rsidR="002403E2" w:rsidRPr="00493D1C" w:rsidTr="008C0782">
        <w:tc>
          <w:tcPr>
            <w:tcW w:w="1369" w:type="pct"/>
          </w:tcPr>
          <w:p w:rsidR="002403E2" w:rsidRPr="00493D1C" w:rsidRDefault="002403E2" w:rsidP="00623FA9">
            <w:pPr>
              <w:pStyle w:val="Estilo"/>
              <w:ind w:left="142"/>
              <w:jc w:val="both"/>
              <w:rPr>
                <w:rFonts w:ascii="Montserrat Medium" w:hAnsi="Montserrat Medium" w:cs="Arial"/>
                <w:lang w:val="es-ES"/>
              </w:rPr>
            </w:pPr>
          </w:p>
        </w:tc>
        <w:tc>
          <w:tcPr>
            <w:tcW w:w="511" w:type="pct"/>
            <w:vAlign w:val="center"/>
          </w:tcPr>
          <w:p w:rsidR="002403E2" w:rsidRPr="00493D1C" w:rsidRDefault="008C0782" w:rsidP="008C0782">
            <w:pPr>
              <w:pStyle w:val="Estilo"/>
              <w:ind w:left="31" w:right="33"/>
              <w:rPr>
                <w:rFonts w:ascii="Montserrat Medium" w:hAnsi="Montserrat Medium" w:cs="Arial"/>
                <w:bCs/>
                <w:lang w:val="es-MX"/>
              </w:rPr>
            </w:pPr>
            <w:r w:rsidRPr="00493D1C">
              <w:rPr>
                <w:rFonts w:ascii="Montserrat Medium" w:hAnsi="Montserrat Medium" w:cs="Arial"/>
                <w:bCs/>
                <w:lang w:val="es-MX"/>
              </w:rPr>
              <w:t>6</w:t>
            </w:r>
          </w:p>
        </w:tc>
        <w:tc>
          <w:tcPr>
            <w:tcW w:w="1387" w:type="pct"/>
          </w:tcPr>
          <w:p w:rsidR="002403E2" w:rsidRPr="00493D1C" w:rsidRDefault="002403E2" w:rsidP="008C0782">
            <w:pPr>
              <w:pStyle w:val="Estilo"/>
              <w:ind w:left="-284"/>
              <w:jc w:val="both"/>
              <w:rPr>
                <w:rFonts w:ascii="Montserrat Medium" w:hAnsi="Montserrat Medium" w:cs="Arial"/>
                <w:lang w:val="es-ES"/>
              </w:rPr>
            </w:pPr>
          </w:p>
        </w:tc>
        <w:tc>
          <w:tcPr>
            <w:tcW w:w="1733" w:type="pct"/>
          </w:tcPr>
          <w:p w:rsidR="002403E2" w:rsidRPr="00493D1C" w:rsidRDefault="002403E2" w:rsidP="008C0782">
            <w:pPr>
              <w:pStyle w:val="Estilo"/>
              <w:ind w:left="33"/>
              <w:jc w:val="both"/>
              <w:rPr>
                <w:rFonts w:ascii="Montserrat Medium" w:hAnsi="Montserrat Medium" w:cs="Arial"/>
                <w:lang w:val="es-ES"/>
              </w:rPr>
            </w:pPr>
          </w:p>
        </w:tc>
      </w:tr>
      <w:tr w:rsidR="002403E2" w:rsidRPr="00493D1C" w:rsidTr="008C0782">
        <w:tc>
          <w:tcPr>
            <w:tcW w:w="1369" w:type="pct"/>
          </w:tcPr>
          <w:p w:rsidR="002403E2" w:rsidRPr="00493D1C" w:rsidRDefault="002403E2" w:rsidP="00623FA9">
            <w:pPr>
              <w:pStyle w:val="Estilo"/>
              <w:ind w:left="142"/>
              <w:jc w:val="both"/>
              <w:rPr>
                <w:rFonts w:ascii="Montserrat Medium" w:hAnsi="Montserrat Medium" w:cs="Arial"/>
                <w:lang w:val="es-ES"/>
              </w:rPr>
            </w:pPr>
          </w:p>
        </w:tc>
        <w:tc>
          <w:tcPr>
            <w:tcW w:w="511" w:type="pct"/>
            <w:vAlign w:val="center"/>
          </w:tcPr>
          <w:p w:rsidR="002403E2" w:rsidRPr="00493D1C" w:rsidRDefault="008C0782" w:rsidP="008C0782">
            <w:pPr>
              <w:pStyle w:val="Estilo"/>
              <w:ind w:left="31" w:right="33"/>
              <w:rPr>
                <w:rFonts w:ascii="Montserrat Medium" w:hAnsi="Montserrat Medium" w:cs="Arial"/>
                <w:bCs/>
                <w:lang w:val="es-MX"/>
              </w:rPr>
            </w:pPr>
            <w:r w:rsidRPr="00493D1C">
              <w:rPr>
                <w:rFonts w:ascii="Montserrat Medium" w:hAnsi="Montserrat Medium" w:cs="Arial"/>
                <w:bCs/>
                <w:lang w:val="es-MX"/>
              </w:rPr>
              <w:t>7</w:t>
            </w:r>
          </w:p>
        </w:tc>
        <w:tc>
          <w:tcPr>
            <w:tcW w:w="1387" w:type="pct"/>
          </w:tcPr>
          <w:p w:rsidR="002403E2" w:rsidRPr="00493D1C" w:rsidRDefault="002403E2" w:rsidP="008C0782">
            <w:pPr>
              <w:pStyle w:val="Estilo"/>
              <w:ind w:left="-284"/>
              <w:jc w:val="both"/>
              <w:rPr>
                <w:rFonts w:ascii="Montserrat Medium" w:hAnsi="Montserrat Medium" w:cs="Arial"/>
                <w:lang w:val="es-ES"/>
              </w:rPr>
            </w:pPr>
          </w:p>
        </w:tc>
        <w:tc>
          <w:tcPr>
            <w:tcW w:w="1733" w:type="pct"/>
          </w:tcPr>
          <w:p w:rsidR="002403E2" w:rsidRPr="00493D1C" w:rsidRDefault="002403E2" w:rsidP="008C0782">
            <w:pPr>
              <w:pStyle w:val="Estilo"/>
              <w:ind w:left="33"/>
              <w:jc w:val="both"/>
              <w:rPr>
                <w:rFonts w:ascii="Montserrat Medium" w:hAnsi="Montserrat Medium" w:cs="Arial"/>
                <w:lang w:val="es-ES"/>
              </w:rPr>
            </w:pPr>
          </w:p>
        </w:tc>
      </w:tr>
      <w:tr w:rsidR="002403E2" w:rsidRPr="00493D1C" w:rsidTr="008C0782">
        <w:tc>
          <w:tcPr>
            <w:tcW w:w="1369" w:type="pct"/>
          </w:tcPr>
          <w:p w:rsidR="002403E2" w:rsidRPr="00493D1C" w:rsidRDefault="002403E2" w:rsidP="00623FA9">
            <w:pPr>
              <w:pStyle w:val="Estilo"/>
              <w:ind w:left="142"/>
              <w:jc w:val="both"/>
              <w:rPr>
                <w:rFonts w:ascii="Montserrat Medium" w:hAnsi="Montserrat Medium" w:cs="Arial"/>
                <w:lang w:val="es-ES"/>
              </w:rPr>
            </w:pPr>
          </w:p>
        </w:tc>
        <w:tc>
          <w:tcPr>
            <w:tcW w:w="511" w:type="pct"/>
            <w:vAlign w:val="center"/>
          </w:tcPr>
          <w:p w:rsidR="002403E2" w:rsidRPr="00493D1C" w:rsidRDefault="008C0782" w:rsidP="008C0782">
            <w:pPr>
              <w:pStyle w:val="Estilo"/>
              <w:ind w:left="31" w:right="33"/>
              <w:rPr>
                <w:rFonts w:ascii="Montserrat Medium" w:hAnsi="Montserrat Medium" w:cs="Arial"/>
                <w:bCs/>
                <w:lang w:val="es-MX"/>
              </w:rPr>
            </w:pPr>
            <w:r w:rsidRPr="00493D1C">
              <w:rPr>
                <w:rFonts w:ascii="Montserrat Medium" w:hAnsi="Montserrat Medium" w:cs="Arial"/>
                <w:bCs/>
                <w:lang w:val="es-MX"/>
              </w:rPr>
              <w:t>8</w:t>
            </w:r>
          </w:p>
        </w:tc>
        <w:tc>
          <w:tcPr>
            <w:tcW w:w="1387" w:type="pct"/>
          </w:tcPr>
          <w:p w:rsidR="002403E2" w:rsidRPr="00493D1C" w:rsidRDefault="002403E2" w:rsidP="008C0782">
            <w:pPr>
              <w:pStyle w:val="Estilo"/>
              <w:ind w:left="-284"/>
              <w:jc w:val="both"/>
              <w:rPr>
                <w:rFonts w:ascii="Montserrat Medium" w:hAnsi="Montserrat Medium" w:cs="Arial"/>
                <w:lang w:val="es-ES"/>
              </w:rPr>
            </w:pPr>
          </w:p>
        </w:tc>
        <w:tc>
          <w:tcPr>
            <w:tcW w:w="1733" w:type="pct"/>
          </w:tcPr>
          <w:p w:rsidR="002403E2" w:rsidRPr="00493D1C" w:rsidRDefault="002403E2" w:rsidP="008C0782">
            <w:pPr>
              <w:pStyle w:val="Estilo"/>
              <w:ind w:left="33"/>
              <w:jc w:val="both"/>
              <w:rPr>
                <w:rFonts w:ascii="Montserrat Medium" w:hAnsi="Montserrat Medium" w:cs="Arial"/>
                <w:lang w:val="es-ES"/>
              </w:rPr>
            </w:pPr>
          </w:p>
        </w:tc>
      </w:tr>
      <w:tr w:rsidR="002403E2" w:rsidRPr="00493D1C" w:rsidTr="008C0782">
        <w:tc>
          <w:tcPr>
            <w:tcW w:w="1369" w:type="pct"/>
          </w:tcPr>
          <w:p w:rsidR="002403E2" w:rsidRPr="00493D1C" w:rsidRDefault="002403E2" w:rsidP="00623FA9">
            <w:pPr>
              <w:pStyle w:val="Estilo"/>
              <w:ind w:left="142"/>
              <w:jc w:val="both"/>
              <w:rPr>
                <w:rFonts w:ascii="Montserrat Medium" w:hAnsi="Montserrat Medium" w:cs="Arial"/>
                <w:lang w:val="es-ES"/>
              </w:rPr>
            </w:pPr>
          </w:p>
        </w:tc>
        <w:tc>
          <w:tcPr>
            <w:tcW w:w="511" w:type="pct"/>
            <w:vAlign w:val="center"/>
          </w:tcPr>
          <w:p w:rsidR="002403E2" w:rsidRPr="00493D1C" w:rsidRDefault="008C0782" w:rsidP="008C0782">
            <w:pPr>
              <w:pStyle w:val="Estilo"/>
              <w:ind w:left="31" w:right="33"/>
              <w:rPr>
                <w:rFonts w:ascii="Montserrat Medium" w:hAnsi="Montserrat Medium" w:cs="Arial"/>
                <w:bCs/>
                <w:lang w:val="es-MX"/>
              </w:rPr>
            </w:pPr>
            <w:r w:rsidRPr="00493D1C">
              <w:rPr>
                <w:rFonts w:ascii="Montserrat Medium" w:hAnsi="Montserrat Medium" w:cs="Arial"/>
                <w:bCs/>
                <w:lang w:val="es-MX"/>
              </w:rPr>
              <w:t>9</w:t>
            </w:r>
          </w:p>
        </w:tc>
        <w:tc>
          <w:tcPr>
            <w:tcW w:w="1387" w:type="pct"/>
          </w:tcPr>
          <w:p w:rsidR="002403E2" w:rsidRPr="00493D1C" w:rsidRDefault="002403E2" w:rsidP="008C0782">
            <w:pPr>
              <w:pStyle w:val="Estilo"/>
              <w:ind w:left="-284"/>
              <w:jc w:val="both"/>
              <w:rPr>
                <w:rFonts w:ascii="Montserrat Medium" w:hAnsi="Montserrat Medium" w:cs="Arial"/>
                <w:lang w:val="es-ES"/>
              </w:rPr>
            </w:pPr>
          </w:p>
        </w:tc>
        <w:tc>
          <w:tcPr>
            <w:tcW w:w="1733" w:type="pct"/>
          </w:tcPr>
          <w:p w:rsidR="002403E2" w:rsidRPr="00493D1C" w:rsidRDefault="002403E2" w:rsidP="008C0782">
            <w:pPr>
              <w:pStyle w:val="Estilo"/>
              <w:ind w:left="33"/>
              <w:jc w:val="both"/>
              <w:rPr>
                <w:rFonts w:ascii="Montserrat Medium" w:hAnsi="Montserrat Medium" w:cs="Arial"/>
                <w:lang w:val="es-ES"/>
              </w:rPr>
            </w:pPr>
          </w:p>
        </w:tc>
      </w:tr>
      <w:tr w:rsidR="002403E2" w:rsidRPr="00493D1C" w:rsidTr="008C0782">
        <w:tc>
          <w:tcPr>
            <w:tcW w:w="1369" w:type="pct"/>
          </w:tcPr>
          <w:p w:rsidR="002403E2" w:rsidRPr="00493D1C" w:rsidRDefault="002403E2" w:rsidP="00623FA9">
            <w:pPr>
              <w:pStyle w:val="Estilo"/>
              <w:ind w:left="142"/>
              <w:jc w:val="both"/>
              <w:rPr>
                <w:rFonts w:ascii="Montserrat Medium" w:hAnsi="Montserrat Medium" w:cs="Arial"/>
                <w:lang w:val="es-ES"/>
              </w:rPr>
            </w:pPr>
          </w:p>
        </w:tc>
        <w:tc>
          <w:tcPr>
            <w:tcW w:w="511" w:type="pct"/>
            <w:vAlign w:val="center"/>
          </w:tcPr>
          <w:p w:rsidR="002403E2" w:rsidRPr="00493D1C" w:rsidRDefault="008C0782" w:rsidP="008C0782">
            <w:pPr>
              <w:pStyle w:val="Estilo"/>
              <w:ind w:left="31" w:right="33"/>
              <w:rPr>
                <w:rFonts w:ascii="Montserrat Medium" w:hAnsi="Montserrat Medium" w:cs="Arial"/>
                <w:bCs/>
                <w:lang w:val="es-MX"/>
              </w:rPr>
            </w:pPr>
            <w:r w:rsidRPr="00493D1C">
              <w:rPr>
                <w:rFonts w:ascii="Montserrat Medium" w:hAnsi="Montserrat Medium" w:cs="Arial"/>
                <w:bCs/>
                <w:lang w:val="es-MX"/>
              </w:rPr>
              <w:t>10</w:t>
            </w:r>
          </w:p>
        </w:tc>
        <w:tc>
          <w:tcPr>
            <w:tcW w:w="1387" w:type="pct"/>
          </w:tcPr>
          <w:p w:rsidR="002403E2" w:rsidRPr="00493D1C" w:rsidRDefault="002403E2" w:rsidP="008C0782">
            <w:pPr>
              <w:pStyle w:val="Estilo"/>
              <w:ind w:left="-284"/>
              <w:jc w:val="both"/>
              <w:rPr>
                <w:rFonts w:ascii="Montserrat Medium" w:hAnsi="Montserrat Medium" w:cs="Arial"/>
                <w:lang w:val="es-ES"/>
              </w:rPr>
            </w:pPr>
          </w:p>
        </w:tc>
        <w:tc>
          <w:tcPr>
            <w:tcW w:w="1733" w:type="pct"/>
          </w:tcPr>
          <w:p w:rsidR="002403E2" w:rsidRPr="00493D1C" w:rsidRDefault="002403E2" w:rsidP="008C0782">
            <w:pPr>
              <w:pStyle w:val="Estilo"/>
              <w:ind w:left="33"/>
              <w:jc w:val="both"/>
              <w:rPr>
                <w:rFonts w:ascii="Montserrat Medium" w:hAnsi="Montserrat Medium" w:cs="Arial"/>
                <w:lang w:val="es-ES"/>
              </w:rPr>
            </w:pPr>
          </w:p>
        </w:tc>
      </w:tr>
    </w:tbl>
    <w:p w:rsidR="002403E2" w:rsidRPr="00493D1C" w:rsidRDefault="002403E2" w:rsidP="00886822">
      <w:pPr>
        <w:pStyle w:val="Estilo"/>
        <w:keepNext w:val="0"/>
        <w:snapToGrid/>
        <w:jc w:val="left"/>
        <w:rPr>
          <w:rFonts w:cs="Arial"/>
          <w:lang w:val="es-ES"/>
        </w:rPr>
      </w:pPr>
    </w:p>
    <w:p w:rsidR="002403E2" w:rsidRPr="00493D1C" w:rsidRDefault="00886822" w:rsidP="002403E2">
      <w:pPr>
        <w:pStyle w:val="Estilo"/>
        <w:ind w:left="-284"/>
        <w:jc w:val="both"/>
        <w:rPr>
          <w:rFonts w:cs="Arial"/>
          <w:lang w:val="es-ES"/>
        </w:rPr>
      </w:pPr>
      <w:r w:rsidRPr="00493D1C">
        <w:rPr>
          <w:rFonts w:cs="Arial"/>
          <w:lang w:val="es-ES"/>
        </w:rPr>
        <w:t xml:space="preserve">Instructivo </w:t>
      </w:r>
      <w:r w:rsidR="008A7915" w:rsidRPr="00493D1C">
        <w:rPr>
          <w:rFonts w:cs="Arial"/>
          <w:lang w:val="es-ES"/>
        </w:rPr>
        <w:t>de llenado</w:t>
      </w:r>
    </w:p>
    <w:tbl>
      <w:tblPr>
        <w:tblStyle w:val="Tablaconcuadrcula"/>
        <w:tblW w:w="5000" w:type="pct"/>
        <w:tblLook w:val="04A0" w:firstRow="1" w:lastRow="0" w:firstColumn="1" w:lastColumn="0" w:noHBand="0" w:noVBand="1"/>
      </w:tblPr>
      <w:tblGrid>
        <w:gridCol w:w="2954"/>
        <w:gridCol w:w="6193"/>
      </w:tblGrid>
      <w:tr w:rsidR="002403E2" w:rsidRPr="00493D1C" w:rsidTr="00C86FCE">
        <w:trPr>
          <w:trHeight w:val="351"/>
        </w:trPr>
        <w:tc>
          <w:tcPr>
            <w:tcW w:w="1615" w:type="pct"/>
            <w:shd w:val="clear" w:color="auto" w:fill="17365D" w:themeFill="text2" w:themeFillShade="BF"/>
            <w:vAlign w:val="center"/>
          </w:tcPr>
          <w:p w:rsidR="002403E2" w:rsidRPr="00493D1C" w:rsidRDefault="002403E2" w:rsidP="002403E2">
            <w:pPr>
              <w:pStyle w:val="Estilo"/>
              <w:jc w:val="both"/>
              <w:rPr>
                <w:rFonts w:ascii="Montserrat Medium" w:hAnsi="Montserrat Medium" w:cs="Arial"/>
                <w:lang w:val="es-ES"/>
              </w:rPr>
            </w:pPr>
            <w:r w:rsidRPr="00493D1C">
              <w:rPr>
                <w:rFonts w:ascii="Montserrat Medium" w:hAnsi="Montserrat Medium" w:cs="Arial"/>
                <w:lang w:val="es-ES"/>
              </w:rPr>
              <w:t>Concepto</w:t>
            </w:r>
          </w:p>
        </w:tc>
        <w:tc>
          <w:tcPr>
            <w:tcW w:w="3385" w:type="pct"/>
            <w:shd w:val="clear" w:color="auto" w:fill="17365D" w:themeFill="text2" w:themeFillShade="BF"/>
            <w:vAlign w:val="center"/>
          </w:tcPr>
          <w:p w:rsidR="002403E2" w:rsidRPr="00493D1C" w:rsidRDefault="002403E2" w:rsidP="002403E2">
            <w:pPr>
              <w:pStyle w:val="Estilo"/>
              <w:ind w:left="124"/>
              <w:jc w:val="both"/>
              <w:rPr>
                <w:rFonts w:ascii="Montserrat Medium" w:hAnsi="Montserrat Medium" w:cs="Arial"/>
                <w:lang w:val="es-ES"/>
              </w:rPr>
            </w:pPr>
            <w:r w:rsidRPr="00493D1C">
              <w:rPr>
                <w:rFonts w:ascii="Montserrat Medium" w:hAnsi="Montserrat Medium" w:cs="Arial"/>
                <w:lang w:val="es-ES"/>
              </w:rPr>
              <w:t>Descripción</w:t>
            </w:r>
          </w:p>
        </w:tc>
      </w:tr>
      <w:tr w:rsidR="002403E2" w:rsidRPr="00493D1C" w:rsidTr="00C86FCE">
        <w:tc>
          <w:tcPr>
            <w:tcW w:w="1615" w:type="pct"/>
            <w:vAlign w:val="center"/>
          </w:tcPr>
          <w:p w:rsidR="002403E2" w:rsidRPr="00493D1C" w:rsidRDefault="002403E2" w:rsidP="00223EE0">
            <w:pPr>
              <w:pStyle w:val="Estilo"/>
              <w:jc w:val="both"/>
              <w:rPr>
                <w:rFonts w:ascii="Montserrat Medium" w:hAnsi="Montserrat Medium" w:cs="Arial"/>
                <w:bCs/>
                <w:lang w:val="es-ES"/>
              </w:rPr>
            </w:pPr>
            <w:r w:rsidRPr="00493D1C">
              <w:rPr>
                <w:rFonts w:ascii="Montserrat Medium" w:hAnsi="Montserrat Medium" w:cs="Arial"/>
                <w:bCs/>
                <w:lang w:val="es-ES"/>
              </w:rPr>
              <w:t xml:space="preserve">(1) Numeral de la </w:t>
            </w:r>
            <w:r w:rsidR="00EC46F4" w:rsidRPr="00493D1C">
              <w:rPr>
                <w:rFonts w:ascii="Montserrat Medium" w:hAnsi="Montserrat Medium" w:cs="Arial"/>
                <w:bCs/>
                <w:lang w:val="es-ES"/>
              </w:rPr>
              <w:t>convocatoria</w:t>
            </w:r>
            <w:r w:rsidRPr="00493D1C">
              <w:rPr>
                <w:rFonts w:ascii="Montserrat Medium" w:hAnsi="Montserrat Medium" w:cs="Arial"/>
                <w:bCs/>
                <w:lang w:val="es-ES"/>
              </w:rPr>
              <w:t>.</w:t>
            </w:r>
          </w:p>
        </w:tc>
        <w:tc>
          <w:tcPr>
            <w:tcW w:w="3385" w:type="pct"/>
          </w:tcPr>
          <w:p w:rsidR="002403E2" w:rsidRPr="00493D1C" w:rsidRDefault="002403E2" w:rsidP="00223EE0">
            <w:pPr>
              <w:pStyle w:val="Estilo"/>
              <w:ind w:left="124"/>
              <w:jc w:val="both"/>
              <w:rPr>
                <w:rFonts w:ascii="Montserrat Medium" w:hAnsi="Montserrat Medium" w:cs="Arial"/>
                <w:lang w:val="es-ES"/>
              </w:rPr>
            </w:pPr>
            <w:r w:rsidRPr="00493D1C">
              <w:rPr>
                <w:rFonts w:ascii="Montserrat Medium" w:hAnsi="Montserrat Medium" w:cs="Arial"/>
                <w:lang w:val="es-ES"/>
              </w:rPr>
              <w:t xml:space="preserve">Los licitantes deberán indicar el numeral específico de la </w:t>
            </w:r>
            <w:r w:rsidR="00EC46F4" w:rsidRPr="00493D1C">
              <w:rPr>
                <w:rFonts w:ascii="Montserrat Medium" w:hAnsi="Montserrat Medium" w:cs="Arial"/>
                <w:lang w:val="es-ES"/>
              </w:rPr>
              <w:t>convocatoria</w:t>
            </w:r>
            <w:r w:rsidRPr="00493D1C">
              <w:rPr>
                <w:rFonts w:ascii="Montserrat Medium" w:hAnsi="Montserrat Medium" w:cs="Arial"/>
                <w:lang w:val="es-ES"/>
              </w:rPr>
              <w:t xml:space="preserve"> sobre el cual deseen formular preguntas o solicitar aclaraciones. En caso de requerir más renglones, deberán copiar la celda que contiene la “Lista Desplegable” y pegarla en la correspondiente celda.</w:t>
            </w:r>
          </w:p>
        </w:tc>
      </w:tr>
      <w:tr w:rsidR="002403E2" w:rsidRPr="00493D1C" w:rsidTr="00C86FCE">
        <w:tc>
          <w:tcPr>
            <w:tcW w:w="1615" w:type="pct"/>
            <w:vAlign w:val="center"/>
          </w:tcPr>
          <w:p w:rsidR="002403E2" w:rsidRPr="00493D1C" w:rsidRDefault="002403E2" w:rsidP="00223EE0">
            <w:pPr>
              <w:pStyle w:val="Estilo"/>
              <w:jc w:val="both"/>
              <w:rPr>
                <w:rFonts w:ascii="Montserrat Medium" w:hAnsi="Montserrat Medium" w:cs="Arial"/>
                <w:bCs/>
                <w:lang w:val="es-ES"/>
              </w:rPr>
            </w:pPr>
            <w:r w:rsidRPr="00493D1C">
              <w:rPr>
                <w:rFonts w:ascii="Montserrat Medium" w:hAnsi="Montserrat Medium" w:cs="Arial"/>
                <w:bCs/>
                <w:lang w:val="es-ES"/>
              </w:rPr>
              <w:t xml:space="preserve">(2) </w:t>
            </w:r>
            <w:r w:rsidRPr="00493D1C">
              <w:rPr>
                <w:rFonts w:ascii="Montserrat Medium" w:hAnsi="Montserrat Medium" w:cs="Arial"/>
                <w:bCs/>
                <w:lang w:val="es-ES_tradnl"/>
              </w:rPr>
              <w:t>No. de pregunta y/o aclaración.</w:t>
            </w:r>
          </w:p>
        </w:tc>
        <w:tc>
          <w:tcPr>
            <w:tcW w:w="3385" w:type="pct"/>
          </w:tcPr>
          <w:p w:rsidR="002403E2" w:rsidRPr="00493D1C" w:rsidRDefault="002403E2" w:rsidP="00223EE0">
            <w:pPr>
              <w:pStyle w:val="Estilo"/>
              <w:ind w:left="124"/>
              <w:jc w:val="both"/>
              <w:rPr>
                <w:rFonts w:ascii="Montserrat Medium" w:hAnsi="Montserrat Medium" w:cs="Arial"/>
                <w:lang w:val="es-ES"/>
              </w:rPr>
            </w:pPr>
            <w:r w:rsidRPr="00493D1C">
              <w:rPr>
                <w:rFonts w:ascii="Montserrat Medium" w:hAnsi="Montserrat Medium" w:cs="Arial"/>
                <w:lang w:val="es-ES"/>
              </w:rPr>
              <w:t>Se refiere al número consecutivo de la pregunta o aclaración formulada por el licitante.</w:t>
            </w:r>
          </w:p>
        </w:tc>
      </w:tr>
      <w:tr w:rsidR="002403E2" w:rsidRPr="00493D1C" w:rsidTr="00C86FCE">
        <w:tc>
          <w:tcPr>
            <w:tcW w:w="1615" w:type="pct"/>
            <w:vAlign w:val="center"/>
          </w:tcPr>
          <w:p w:rsidR="002403E2" w:rsidRPr="00493D1C" w:rsidRDefault="002403E2" w:rsidP="00223EE0">
            <w:pPr>
              <w:pStyle w:val="Estilo"/>
              <w:jc w:val="both"/>
              <w:rPr>
                <w:rFonts w:ascii="Montserrat Medium" w:hAnsi="Montserrat Medium" w:cs="Arial"/>
                <w:bCs/>
                <w:lang w:val="es-ES"/>
              </w:rPr>
            </w:pPr>
            <w:r w:rsidRPr="00493D1C">
              <w:rPr>
                <w:rFonts w:ascii="Montserrat Medium" w:hAnsi="Montserrat Medium" w:cs="Arial"/>
                <w:bCs/>
                <w:lang w:val="es-ES"/>
              </w:rPr>
              <w:t>(3) Pregunta y/o aclaración</w:t>
            </w:r>
          </w:p>
        </w:tc>
        <w:tc>
          <w:tcPr>
            <w:tcW w:w="3385" w:type="pct"/>
          </w:tcPr>
          <w:p w:rsidR="002403E2" w:rsidRPr="00493D1C" w:rsidRDefault="002403E2" w:rsidP="00223EE0">
            <w:pPr>
              <w:pStyle w:val="Estilo"/>
              <w:ind w:left="124"/>
              <w:jc w:val="both"/>
              <w:rPr>
                <w:rFonts w:ascii="Montserrat Medium" w:hAnsi="Montserrat Medium" w:cs="Arial"/>
                <w:lang w:val="es-ES"/>
              </w:rPr>
            </w:pPr>
            <w:r w:rsidRPr="00493D1C">
              <w:rPr>
                <w:rFonts w:ascii="Montserrat Medium" w:hAnsi="Montserrat Medium" w:cs="Arial"/>
                <w:lang w:val="es-ES"/>
              </w:rPr>
              <w:t xml:space="preserve">Las preguntas o solicitudes de aclaración versarán exclusivamente sobre el contenido de la </w:t>
            </w:r>
            <w:r w:rsidR="00EC46F4" w:rsidRPr="00493D1C">
              <w:rPr>
                <w:rFonts w:ascii="Montserrat Medium" w:hAnsi="Montserrat Medium" w:cs="Arial"/>
                <w:lang w:val="es-ES"/>
              </w:rPr>
              <w:t>convocatoria</w:t>
            </w:r>
          </w:p>
        </w:tc>
      </w:tr>
    </w:tbl>
    <w:p w:rsidR="002403E2" w:rsidRPr="00493D1C" w:rsidRDefault="002403E2" w:rsidP="00886822">
      <w:pPr>
        <w:spacing w:after="0" w:line="240" w:lineRule="auto"/>
        <w:rPr>
          <w:rFonts w:cs="Arial"/>
          <w:lang w:val="es-ES"/>
        </w:rPr>
      </w:pPr>
    </w:p>
    <w:p w:rsidR="002403E2" w:rsidRPr="00493D1C" w:rsidRDefault="002403E2" w:rsidP="00886822">
      <w:pPr>
        <w:spacing w:after="0" w:line="240" w:lineRule="auto"/>
        <w:rPr>
          <w:rFonts w:cs="Arial"/>
          <w:lang w:val="es-ES"/>
        </w:rPr>
      </w:pPr>
    </w:p>
    <w:p w:rsidR="002403E2" w:rsidRPr="00493D1C" w:rsidRDefault="002403E2" w:rsidP="00886822">
      <w:pPr>
        <w:spacing w:after="0" w:line="240" w:lineRule="auto"/>
        <w:rPr>
          <w:rFonts w:cs="Arial"/>
          <w:lang w:val="es-ES"/>
        </w:rPr>
      </w:pPr>
    </w:p>
    <w:p w:rsidR="002403E2" w:rsidRPr="00493D1C" w:rsidRDefault="008A7915" w:rsidP="00886822">
      <w:pPr>
        <w:spacing w:after="0" w:line="240" w:lineRule="auto"/>
        <w:rPr>
          <w:rFonts w:cs="Arial"/>
          <w:lang w:val="de-DE"/>
        </w:rPr>
      </w:pPr>
      <w:r w:rsidRPr="00493D1C">
        <w:rPr>
          <w:rFonts w:cs="Arial"/>
          <w:lang w:val="de-DE"/>
        </w:rPr>
        <w:t>Representante Legal</w:t>
      </w:r>
    </w:p>
    <w:p w:rsidR="002403E2" w:rsidRPr="00493D1C" w:rsidRDefault="008A7915" w:rsidP="00886822">
      <w:pPr>
        <w:spacing w:after="0" w:line="240" w:lineRule="auto"/>
        <w:rPr>
          <w:rFonts w:cs="Arial"/>
          <w:lang w:val="de-DE"/>
        </w:rPr>
      </w:pPr>
      <w:r w:rsidRPr="00493D1C">
        <w:rPr>
          <w:rFonts w:cs="Arial"/>
          <w:lang w:val="de-DE"/>
        </w:rPr>
        <w:t>del Licitante</w:t>
      </w:r>
    </w:p>
    <w:p w:rsidR="002403E2" w:rsidRPr="00493D1C" w:rsidRDefault="002403E2" w:rsidP="00886822">
      <w:pPr>
        <w:spacing w:after="0" w:line="240" w:lineRule="auto"/>
        <w:rPr>
          <w:rFonts w:cs="Arial"/>
          <w:lang w:val="de-DE"/>
        </w:rPr>
      </w:pPr>
    </w:p>
    <w:p w:rsidR="002403E2" w:rsidRPr="00493D1C" w:rsidRDefault="002403E2" w:rsidP="00886822">
      <w:pPr>
        <w:spacing w:after="0" w:line="240" w:lineRule="auto"/>
        <w:rPr>
          <w:rFonts w:cs="Arial"/>
          <w:lang w:val="de-DE"/>
        </w:rPr>
      </w:pPr>
      <w:r w:rsidRPr="00493D1C">
        <w:rPr>
          <w:rFonts w:cs="Arial"/>
          <w:lang w:val="de-DE"/>
        </w:rPr>
        <w:t>__________________________________</w:t>
      </w:r>
    </w:p>
    <w:p w:rsidR="002403E2" w:rsidRPr="00493D1C" w:rsidRDefault="008A7915" w:rsidP="00886822">
      <w:pPr>
        <w:spacing w:after="0" w:line="240" w:lineRule="auto"/>
        <w:rPr>
          <w:rFonts w:cs="Arial"/>
          <w:lang w:val="de-DE"/>
        </w:rPr>
      </w:pPr>
      <w:r w:rsidRPr="00493D1C">
        <w:rPr>
          <w:rFonts w:cs="Arial"/>
          <w:lang w:val="de-DE"/>
        </w:rPr>
        <w:t xml:space="preserve">Nombre </w:t>
      </w:r>
      <w:r w:rsidR="002403E2" w:rsidRPr="00493D1C">
        <w:rPr>
          <w:rFonts w:cs="Arial"/>
          <w:lang w:val="de-DE"/>
        </w:rPr>
        <w:t xml:space="preserve">Y </w:t>
      </w:r>
      <w:r w:rsidRPr="00493D1C">
        <w:rPr>
          <w:rFonts w:cs="Arial"/>
          <w:lang w:val="de-DE"/>
        </w:rPr>
        <w:t>Firma</w:t>
      </w:r>
    </w:p>
    <w:p w:rsidR="002139D3" w:rsidRPr="00493D1C" w:rsidRDefault="002139D3" w:rsidP="00886822">
      <w:pPr>
        <w:spacing w:after="0" w:line="240" w:lineRule="auto"/>
        <w:rPr>
          <w:rFonts w:cs="Arial"/>
          <w:b/>
          <w:lang w:val="de-DE"/>
        </w:rPr>
      </w:pPr>
    </w:p>
    <w:p w:rsidR="00223EE0" w:rsidRPr="00493D1C" w:rsidRDefault="00223EE0">
      <w:pPr>
        <w:rPr>
          <w:rFonts w:eastAsia="Times New Roman" w:cs="Arial"/>
          <w:lang w:eastAsia="es-ES"/>
        </w:rPr>
      </w:pPr>
      <w:r w:rsidRPr="00493D1C">
        <w:rPr>
          <w:rFonts w:cs="Arial"/>
          <w:b/>
        </w:rPr>
        <w:br w:type="page"/>
      </w:r>
    </w:p>
    <w:p w:rsidR="00AD77B8" w:rsidRPr="00493D1C" w:rsidRDefault="00AD77B8" w:rsidP="00C3208D">
      <w:pPr>
        <w:spacing w:after="0" w:line="240" w:lineRule="auto"/>
        <w:ind w:left="-142" w:right="-141"/>
        <w:rPr>
          <w:rFonts w:cs="Arial"/>
        </w:rPr>
      </w:pPr>
      <w:bookmarkStart w:id="361" w:name="_Toc431386046"/>
      <w:bookmarkStart w:id="362" w:name="_Toc431386323"/>
    </w:p>
    <w:p w:rsidR="002139D3" w:rsidRPr="00493D1C" w:rsidRDefault="008A7915" w:rsidP="00583DF6">
      <w:pPr>
        <w:pStyle w:val="Ttulo1"/>
      </w:pPr>
      <w:bookmarkStart w:id="363" w:name="_Toc7083513"/>
      <w:r w:rsidRPr="00493D1C">
        <w:t xml:space="preserve">Anexo </w:t>
      </w:r>
      <w:r w:rsidR="00C43237" w:rsidRPr="00493D1C">
        <w:t>1</w:t>
      </w:r>
      <w:r w:rsidR="00363536" w:rsidRPr="00493D1C">
        <w:t>4</w:t>
      </w:r>
      <w:r w:rsidR="00C86FCE" w:rsidRPr="00493D1C">
        <w:t>.</w:t>
      </w:r>
      <w:bookmarkStart w:id="364" w:name="_Toc431386047"/>
      <w:bookmarkStart w:id="365" w:name="_Toc431386324"/>
      <w:bookmarkEnd w:id="361"/>
      <w:bookmarkEnd w:id="362"/>
      <w:r w:rsidR="00126A07" w:rsidRPr="00493D1C">
        <w:t>-</w:t>
      </w:r>
      <w:r w:rsidR="00AD5E8A" w:rsidRPr="00493D1C">
        <w:t xml:space="preserve"> </w:t>
      </w:r>
      <w:r w:rsidRPr="00493D1C">
        <w:t>Modelo de contrato</w:t>
      </w:r>
      <w:bookmarkEnd w:id="363"/>
      <w:bookmarkEnd w:id="364"/>
      <w:bookmarkEnd w:id="365"/>
    </w:p>
    <w:p w:rsidR="00C43237" w:rsidRPr="00493D1C" w:rsidRDefault="00C43237" w:rsidP="005A4F69">
      <w:pPr>
        <w:tabs>
          <w:tab w:val="num" w:pos="284"/>
          <w:tab w:val="left" w:pos="5954"/>
        </w:tabs>
        <w:suppressAutoHyphens/>
        <w:spacing w:after="0" w:line="240" w:lineRule="auto"/>
        <w:ind w:left="-426" w:right="-425" w:hanging="6"/>
        <w:jc w:val="both"/>
        <w:rPr>
          <w:rFonts w:eastAsia="Times New Roman" w:cs="Arial"/>
          <w:lang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r w:rsidRPr="00493D1C">
        <w:rPr>
          <w:rFonts w:eastAsia="Times New Roman" w:cs="Arial"/>
          <w:sz w:val="22"/>
          <w:szCs w:val="22"/>
          <w:lang w:val="es-ES" w:eastAsia="ar-SA"/>
        </w:rPr>
        <w:t xml:space="preserve">Contrato para la prestación del servicio </w:t>
      </w:r>
      <w:r w:rsidRPr="00493D1C">
        <w:rPr>
          <w:rFonts w:eastAsia="Calibri" w:cs="Arial"/>
          <w:sz w:val="22"/>
          <w:szCs w:val="22"/>
          <w:lang w:val="es-ES_tradnl" w:eastAsia="es-MX"/>
        </w:rPr>
        <w:t>de Mantenimiento de la Infraestructura de Hardware y Soporte al Software de Almacenamiento Multiplataforma y de Respaldo EMC2</w:t>
      </w:r>
      <w:r w:rsidRPr="00493D1C">
        <w:rPr>
          <w:rFonts w:eastAsia="Times New Roman" w:cs="Arial"/>
          <w:sz w:val="22"/>
          <w:szCs w:val="22"/>
          <w:lang w:val="es-ES" w:eastAsia="ar-SA"/>
        </w:rPr>
        <w:t>,</w:t>
      </w:r>
      <w:r w:rsidRPr="00493D1C">
        <w:rPr>
          <w:rFonts w:eastAsia="Times New Roman" w:cs="Arial"/>
          <w:b/>
          <w:bCs/>
          <w:sz w:val="22"/>
          <w:szCs w:val="22"/>
          <w:lang w:val="es-ES" w:eastAsia="ar-SA"/>
        </w:rPr>
        <w:t xml:space="preserve"> </w:t>
      </w:r>
      <w:r w:rsidRPr="00493D1C">
        <w:rPr>
          <w:rFonts w:eastAsia="Times New Roman" w:cs="Arial"/>
          <w:sz w:val="22"/>
          <w:szCs w:val="22"/>
          <w:lang w:val="es-ES" w:eastAsia="ar-SA"/>
        </w:rPr>
        <w:t>que celebran, por una parte,</w:t>
      </w:r>
      <w:r w:rsidRPr="00493D1C">
        <w:rPr>
          <w:rFonts w:eastAsia="Times New Roman" w:cs="Arial"/>
          <w:b/>
          <w:bCs/>
          <w:sz w:val="22"/>
          <w:szCs w:val="22"/>
          <w:lang w:val="es-ES" w:eastAsia="ar-SA"/>
        </w:rPr>
        <w:t xml:space="preserve"> </w:t>
      </w:r>
      <w:r w:rsidRPr="00493D1C">
        <w:rPr>
          <w:rFonts w:eastAsia="Times New Roman" w:cs="Arial"/>
          <w:sz w:val="22"/>
          <w:szCs w:val="22"/>
          <w:lang w:val="es-ES" w:eastAsia="ar-SA"/>
        </w:rPr>
        <w:t xml:space="preserve">el </w:t>
      </w:r>
      <w:r w:rsidRPr="00493D1C">
        <w:rPr>
          <w:rFonts w:eastAsia="Times New Roman" w:cs="Arial"/>
          <w:b/>
          <w:bCs/>
          <w:sz w:val="22"/>
          <w:szCs w:val="22"/>
          <w:lang w:val="es-ES" w:eastAsia="ar-SA"/>
        </w:rPr>
        <w:t>INSTITUTO MEXICANO DEL SEGURO SOCIAL</w:t>
      </w:r>
      <w:r w:rsidRPr="00493D1C">
        <w:rPr>
          <w:rFonts w:eastAsia="Times New Roman" w:cs="Arial"/>
          <w:sz w:val="22"/>
          <w:szCs w:val="22"/>
          <w:lang w:val="es-ES" w:eastAsia="ar-SA"/>
        </w:rPr>
        <w:t xml:space="preserve">, que en lo sucesivo se denominará </w:t>
      </w:r>
      <w:r w:rsidRPr="00493D1C">
        <w:rPr>
          <w:rFonts w:eastAsia="Times New Roman" w:cs="Arial"/>
          <w:b/>
          <w:bCs/>
          <w:sz w:val="22"/>
          <w:szCs w:val="22"/>
          <w:lang w:val="es-ES" w:eastAsia="ar-SA"/>
        </w:rPr>
        <w:t>“EL INSTITUTO”</w:t>
      </w:r>
      <w:r w:rsidRPr="00493D1C">
        <w:rPr>
          <w:rFonts w:eastAsia="Times New Roman" w:cs="Arial"/>
          <w:sz w:val="22"/>
          <w:szCs w:val="22"/>
          <w:lang w:val="es-ES" w:eastAsia="ar-SA"/>
        </w:rPr>
        <w:t xml:space="preserve">, representado en este acto por </w:t>
      </w:r>
      <w:r w:rsidRPr="00493D1C">
        <w:rPr>
          <w:rFonts w:eastAsia="Times New Roman" w:cs="Arial"/>
          <w:b/>
          <w:sz w:val="22"/>
          <w:szCs w:val="22"/>
          <w:lang w:val="es-ES" w:eastAsia="ar-SA"/>
        </w:rPr>
        <w:t>________________</w:t>
      </w:r>
      <w:r w:rsidRPr="00493D1C">
        <w:rPr>
          <w:rFonts w:eastAsia="Times New Roman" w:cs="Arial"/>
          <w:sz w:val="22"/>
          <w:szCs w:val="22"/>
          <w:lang w:val="es-ES" w:eastAsia="ar-SA"/>
        </w:rPr>
        <w:t xml:space="preserve">, en su carácter de Apoderado Legal, y, por la otra parte, la empresa denominada </w:t>
      </w:r>
      <w:r w:rsidRPr="00493D1C">
        <w:rPr>
          <w:rFonts w:eastAsia="Times New Roman" w:cs="Arial"/>
          <w:b/>
          <w:sz w:val="22"/>
          <w:szCs w:val="22"/>
          <w:lang w:val="es-ES" w:eastAsia="ar-SA"/>
        </w:rPr>
        <w:t>________________</w:t>
      </w:r>
      <w:r w:rsidRPr="00493D1C">
        <w:rPr>
          <w:rFonts w:eastAsia="Times New Roman" w:cs="Arial"/>
          <w:sz w:val="22"/>
          <w:szCs w:val="22"/>
          <w:lang w:val="es-ES" w:eastAsia="ar-SA"/>
        </w:rPr>
        <w:t xml:space="preserve">, a quien en lo sucesivo se le denominará </w:t>
      </w:r>
      <w:r w:rsidRPr="00493D1C">
        <w:rPr>
          <w:rFonts w:eastAsia="Times New Roman" w:cs="Arial"/>
          <w:b/>
          <w:sz w:val="22"/>
          <w:szCs w:val="22"/>
          <w:lang w:val="es-ES" w:eastAsia="ar-SA"/>
        </w:rPr>
        <w:t>“EL PROVEEDOR”</w:t>
      </w:r>
      <w:r w:rsidRPr="00493D1C">
        <w:rPr>
          <w:rFonts w:eastAsia="Times New Roman" w:cs="Arial"/>
          <w:sz w:val="22"/>
          <w:szCs w:val="22"/>
          <w:lang w:val="es-ES" w:eastAsia="ar-SA"/>
        </w:rPr>
        <w:t xml:space="preserve">, representada por </w:t>
      </w:r>
      <w:r w:rsidRPr="00493D1C">
        <w:rPr>
          <w:rFonts w:eastAsia="Times New Roman" w:cs="Arial"/>
          <w:b/>
          <w:noProof/>
          <w:sz w:val="22"/>
          <w:szCs w:val="22"/>
          <w:lang w:val="es-ES" w:eastAsia="ar-SA"/>
        </w:rPr>
        <w:t>_______________________</w:t>
      </w:r>
      <w:r w:rsidRPr="00493D1C">
        <w:rPr>
          <w:rFonts w:eastAsia="Times New Roman" w:cs="Arial"/>
          <w:sz w:val="22"/>
          <w:szCs w:val="22"/>
          <w:lang w:val="es-ES" w:eastAsia="ar-SA"/>
        </w:rPr>
        <w:t>,</w:t>
      </w:r>
      <w:r w:rsidRPr="00493D1C">
        <w:rPr>
          <w:rFonts w:eastAsia="Times New Roman" w:cs="Arial"/>
          <w:b/>
          <w:sz w:val="22"/>
          <w:szCs w:val="22"/>
          <w:lang w:val="es-ES" w:eastAsia="ar-SA"/>
        </w:rPr>
        <w:t xml:space="preserve"> </w:t>
      </w:r>
      <w:r w:rsidRPr="00493D1C">
        <w:rPr>
          <w:rFonts w:eastAsia="Times New Roman" w:cs="Arial"/>
          <w:sz w:val="22"/>
          <w:szCs w:val="22"/>
          <w:lang w:val="es-ES" w:eastAsia="ar-SA"/>
        </w:rPr>
        <w:t xml:space="preserve">en su carácter de Representante Legal, y a quienes en forma conjunta se les denominará </w:t>
      </w:r>
      <w:r w:rsidRPr="00493D1C">
        <w:rPr>
          <w:rFonts w:eastAsia="Times New Roman" w:cs="Arial"/>
          <w:b/>
          <w:sz w:val="22"/>
          <w:szCs w:val="22"/>
          <w:lang w:val="es-ES" w:eastAsia="ar-SA"/>
        </w:rPr>
        <w:t>“LAS PARTES”,</w:t>
      </w:r>
      <w:r w:rsidRPr="00493D1C">
        <w:rPr>
          <w:rFonts w:eastAsia="Times New Roman" w:cs="Arial"/>
          <w:sz w:val="22"/>
          <w:szCs w:val="22"/>
          <w:lang w:val="es-ES" w:eastAsia="ar-SA"/>
        </w:rPr>
        <w:t xml:space="preserve"> al tenor de las Declaraciones y Cláusulas siguientes:</w:t>
      </w:r>
    </w:p>
    <w:p w:rsidR="005A4F69" w:rsidRPr="00493D1C" w:rsidRDefault="005A4F69" w:rsidP="005A4F69">
      <w:pPr>
        <w:tabs>
          <w:tab w:val="left" w:pos="5954"/>
        </w:tabs>
        <w:suppressAutoHyphens/>
        <w:spacing w:after="0" w:line="240" w:lineRule="auto"/>
        <w:ind w:left="-426" w:right="-425"/>
        <w:jc w:val="center"/>
        <w:rPr>
          <w:rFonts w:eastAsia="Times New Roman" w:cs="Arial"/>
          <w:b/>
          <w:bCs/>
          <w:sz w:val="22"/>
          <w:szCs w:val="22"/>
          <w:lang w:val="es-ES" w:eastAsia="ar-SA"/>
        </w:rPr>
      </w:pPr>
    </w:p>
    <w:p w:rsidR="005A4F69" w:rsidRPr="00493D1C" w:rsidRDefault="005A4F69" w:rsidP="005A4F69">
      <w:pPr>
        <w:tabs>
          <w:tab w:val="left" w:pos="5954"/>
        </w:tabs>
        <w:suppressAutoHyphens/>
        <w:spacing w:after="0" w:line="240" w:lineRule="auto"/>
        <w:ind w:left="-426" w:right="-425"/>
        <w:jc w:val="center"/>
        <w:rPr>
          <w:rFonts w:eastAsia="Times New Roman" w:cs="Arial"/>
          <w:b/>
          <w:bCs/>
          <w:sz w:val="22"/>
          <w:szCs w:val="22"/>
          <w:lang w:val="es-ES" w:eastAsia="ar-SA"/>
        </w:rPr>
      </w:pPr>
      <w:r w:rsidRPr="00493D1C">
        <w:rPr>
          <w:rFonts w:eastAsia="Times New Roman" w:cs="Arial"/>
          <w:b/>
          <w:bCs/>
          <w:sz w:val="22"/>
          <w:szCs w:val="22"/>
          <w:lang w:val="es-ES" w:eastAsia="ar-SA"/>
        </w:rPr>
        <w:t>D E C L A R A C I O N E S</w:t>
      </w: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bCs/>
          <w:sz w:val="22"/>
          <w:szCs w:val="22"/>
          <w:lang w:val="es-ES" w:eastAsia="ar-SA"/>
        </w:rPr>
        <w:t>I.- “EL INSTITUTO”</w:t>
      </w:r>
      <w:r w:rsidRPr="00493D1C">
        <w:rPr>
          <w:rFonts w:eastAsia="Times New Roman" w:cs="Arial"/>
          <w:sz w:val="22"/>
          <w:szCs w:val="22"/>
          <w:lang w:val="es-ES" w:eastAsia="ar-SA"/>
        </w:rPr>
        <w:t xml:space="preserve"> declara, a través de su Apoderado Legal que:</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bCs/>
          <w:sz w:val="22"/>
          <w:szCs w:val="22"/>
          <w:lang w:val="es-ES" w:eastAsia="ar-SA"/>
        </w:rPr>
        <w:t xml:space="preserve">I.1.- </w:t>
      </w:r>
      <w:r w:rsidRPr="00493D1C">
        <w:rPr>
          <w:rFonts w:eastAsia="Times New Roman" w:cs="Arial"/>
          <w:sz w:val="22"/>
          <w:szCs w:val="22"/>
          <w:lang w:val="es-ES" w:eastAsia="ar-SA"/>
        </w:rPr>
        <w:t>Es un Organismo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bCs/>
          <w:sz w:val="22"/>
          <w:szCs w:val="22"/>
          <w:lang w:val="es-ES" w:eastAsia="ar-SA"/>
        </w:rPr>
        <w:t xml:space="preserve">I.2.- </w:t>
      </w:r>
      <w:r w:rsidRPr="00493D1C">
        <w:rPr>
          <w:rFonts w:eastAsia="Times New Roman" w:cs="Arial"/>
          <w:sz w:val="22"/>
          <w:szCs w:val="22"/>
          <w:lang w:val="es-ES" w:eastAsia="ar-SA"/>
        </w:rPr>
        <w:t>Está facultado para contratar los servicios necesarios, en términos de la legislación vigente, para la consecución de los fines para los que fue creado, de conformidad con el artículo 251, fracción IV de la Ley del Seguro Social.</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5954"/>
        </w:tabs>
        <w:suppressAutoHyphens/>
        <w:overflowPunct w:val="0"/>
        <w:autoSpaceDE w:val="0"/>
        <w:spacing w:after="0" w:line="240" w:lineRule="auto"/>
        <w:ind w:left="-426" w:right="-425"/>
        <w:jc w:val="both"/>
        <w:textAlignment w:val="baseline"/>
        <w:rPr>
          <w:rFonts w:eastAsia="Calibri" w:cs="Arial"/>
          <w:sz w:val="22"/>
          <w:szCs w:val="22"/>
        </w:rPr>
      </w:pPr>
      <w:r w:rsidRPr="00493D1C">
        <w:rPr>
          <w:rFonts w:eastAsia="Times New Roman" w:cs="Arial"/>
          <w:b/>
          <w:bCs/>
          <w:sz w:val="22"/>
          <w:szCs w:val="22"/>
          <w:lang w:eastAsia="ar-SA"/>
        </w:rPr>
        <w:t xml:space="preserve">I.3.- </w:t>
      </w:r>
      <w:r w:rsidRPr="00493D1C">
        <w:rPr>
          <w:rFonts w:eastAsia="Times New Roman" w:cs="Arial"/>
          <w:b/>
          <w:sz w:val="22"/>
          <w:szCs w:val="22"/>
          <w:lang w:val="es-ES" w:eastAsia="ar-SA"/>
        </w:rPr>
        <w:t>________________</w:t>
      </w:r>
      <w:r w:rsidRPr="00493D1C">
        <w:rPr>
          <w:rFonts w:eastAsia="Times New Roman" w:cs="Arial"/>
          <w:sz w:val="22"/>
          <w:szCs w:val="22"/>
          <w:lang w:val="es-ES" w:eastAsia="ar-SA"/>
        </w:rPr>
        <w:t xml:space="preserve">, </w:t>
      </w:r>
      <w:r w:rsidRPr="00493D1C">
        <w:rPr>
          <w:rFonts w:eastAsia="Calibri" w:cs="Arial"/>
          <w:sz w:val="22"/>
          <w:szCs w:val="22"/>
        </w:rPr>
        <w:t xml:space="preserve">en su carácter de </w:t>
      </w:r>
      <w:r w:rsidRPr="00493D1C">
        <w:rPr>
          <w:rFonts w:eastAsia="Times New Roman" w:cs="Arial"/>
          <w:b/>
          <w:sz w:val="22"/>
          <w:szCs w:val="22"/>
          <w:lang w:val="es-ES" w:eastAsia="ar-SA"/>
        </w:rPr>
        <w:t>________________</w:t>
      </w:r>
      <w:r w:rsidRPr="00493D1C">
        <w:rPr>
          <w:rFonts w:eastAsia="Times New Roman" w:cs="Arial"/>
          <w:sz w:val="22"/>
          <w:szCs w:val="22"/>
          <w:lang w:val="es-ES" w:eastAsia="ar-SA"/>
        </w:rPr>
        <w:t>,</w:t>
      </w:r>
      <w:r w:rsidRPr="00493D1C">
        <w:rPr>
          <w:rFonts w:eastAsia="Calibri" w:cs="Arial"/>
          <w:sz w:val="22"/>
          <w:szCs w:val="22"/>
        </w:rPr>
        <w:t xml:space="preserve"> cuenta con las facultades suficientes para suscribir el presente instrumento jurídico en su calidad de Apoderado Legal, de conformidad con lo establecido en el artículo 268 A de la Ley de Seguro Social, y acredita su personalidad mediante el testimonio de la Escritura Pública número </w:t>
      </w:r>
      <w:r w:rsidRPr="00493D1C">
        <w:rPr>
          <w:rFonts w:eastAsia="Times New Roman" w:cs="Arial"/>
          <w:b/>
          <w:sz w:val="22"/>
          <w:szCs w:val="22"/>
          <w:lang w:val="es-ES" w:eastAsia="ar-SA"/>
        </w:rPr>
        <w:t>_____</w:t>
      </w:r>
      <w:r w:rsidRPr="00493D1C">
        <w:rPr>
          <w:rFonts w:eastAsia="Times New Roman" w:cs="Arial"/>
          <w:sz w:val="22"/>
          <w:szCs w:val="22"/>
          <w:lang w:val="es-ES" w:eastAsia="ar-SA"/>
        </w:rPr>
        <w:t>,</w:t>
      </w:r>
      <w:r w:rsidRPr="00493D1C">
        <w:rPr>
          <w:rFonts w:eastAsia="Calibri" w:cs="Arial"/>
          <w:sz w:val="22"/>
          <w:szCs w:val="22"/>
        </w:rPr>
        <w:t xml:space="preserve">de fecha </w:t>
      </w:r>
      <w:r w:rsidRPr="00493D1C">
        <w:rPr>
          <w:rFonts w:eastAsia="Times New Roman" w:cs="Arial"/>
          <w:b/>
          <w:sz w:val="22"/>
          <w:szCs w:val="22"/>
          <w:lang w:val="es-ES" w:eastAsia="ar-SA"/>
        </w:rPr>
        <w:t>__</w:t>
      </w:r>
      <w:r w:rsidRPr="00493D1C">
        <w:rPr>
          <w:rFonts w:eastAsia="Times New Roman" w:cs="Arial"/>
          <w:sz w:val="22"/>
          <w:szCs w:val="22"/>
          <w:lang w:val="es-ES" w:eastAsia="ar-SA"/>
        </w:rPr>
        <w:t>,</w:t>
      </w:r>
      <w:r w:rsidRPr="00493D1C">
        <w:rPr>
          <w:rFonts w:eastAsia="Calibri" w:cs="Arial"/>
          <w:sz w:val="22"/>
          <w:szCs w:val="22"/>
        </w:rPr>
        <w:t xml:space="preserve"> de </w:t>
      </w:r>
      <w:r w:rsidRPr="00493D1C">
        <w:rPr>
          <w:rFonts w:eastAsia="Times New Roman" w:cs="Arial"/>
          <w:b/>
          <w:sz w:val="22"/>
          <w:szCs w:val="22"/>
          <w:lang w:val="es-ES" w:eastAsia="ar-SA"/>
        </w:rPr>
        <w:t>___</w:t>
      </w:r>
      <w:r w:rsidRPr="00493D1C">
        <w:rPr>
          <w:rFonts w:eastAsia="Times New Roman" w:cs="Arial"/>
          <w:sz w:val="22"/>
          <w:szCs w:val="22"/>
          <w:lang w:val="es-ES" w:eastAsia="ar-SA"/>
        </w:rPr>
        <w:t>,</w:t>
      </w:r>
      <w:r w:rsidRPr="00493D1C">
        <w:rPr>
          <w:rFonts w:eastAsia="Calibri" w:cs="Arial"/>
          <w:sz w:val="22"/>
          <w:szCs w:val="22"/>
        </w:rPr>
        <w:t xml:space="preserve"> de </w:t>
      </w:r>
      <w:r w:rsidRPr="00493D1C">
        <w:rPr>
          <w:rFonts w:eastAsia="Times New Roman" w:cs="Arial"/>
          <w:b/>
          <w:sz w:val="22"/>
          <w:szCs w:val="22"/>
          <w:lang w:val="es-ES" w:eastAsia="ar-SA"/>
        </w:rPr>
        <w:t>__</w:t>
      </w:r>
      <w:r w:rsidRPr="00493D1C">
        <w:rPr>
          <w:rFonts w:eastAsia="Times New Roman" w:cs="Arial"/>
          <w:sz w:val="22"/>
          <w:szCs w:val="22"/>
          <w:lang w:val="es-ES" w:eastAsia="ar-SA"/>
        </w:rPr>
        <w:t>,</w:t>
      </w:r>
      <w:r w:rsidRPr="00493D1C">
        <w:rPr>
          <w:rFonts w:eastAsia="Calibri" w:cs="Arial"/>
          <w:sz w:val="22"/>
          <w:szCs w:val="22"/>
        </w:rPr>
        <w:t xml:space="preserve"> otorgada ante la fe del Licenciado </w:t>
      </w:r>
      <w:r w:rsidRPr="00493D1C">
        <w:rPr>
          <w:rFonts w:eastAsia="Times New Roman" w:cs="Arial"/>
          <w:b/>
          <w:sz w:val="22"/>
          <w:szCs w:val="22"/>
          <w:lang w:val="es-ES" w:eastAsia="ar-SA"/>
        </w:rPr>
        <w:t>________________</w:t>
      </w:r>
      <w:r w:rsidRPr="00493D1C">
        <w:rPr>
          <w:rFonts w:eastAsia="Times New Roman" w:cs="Arial"/>
          <w:sz w:val="22"/>
          <w:szCs w:val="22"/>
          <w:lang w:val="es-ES" w:eastAsia="ar-SA"/>
        </w:rPr>
        <w:t>,</w:t>
      </w:r>
      <w:r w:rsidRPr="00493D1C">
        <w:rPr>
          <w:rFonts w:eastAsia="Calibri" w:cs="Arial"/>
          <w:sz w:val="22"/>
          <w:szCs w:val="22"/>
        </w:rPr>
        <w:t xml:space="preserve"> Titular de la Notaría Pública Número </w:t>
      </w:r>
      <w:r w:rsidRPr="00493D1C">
        <w:rPr>
          <w:rFonts w:eastAsia="Times New Roman" w:cs="Arial"/>
          <w:b/>
          <w:sz w:val="22"/>
          <w:szCs w:val="22"/>
          <w:lang w:val="es-ES" w:eastAsia="ar-SA"/>
        </w:rPr>
        <w:t>___</w:t>
      </w:r>
      <w:r w:rsidRPr="00493D1C">
        <w:rPr>
          <w:rFonts w:eastAsia="Times New Roman" w:cs="Arial"/>
          <w:sz w:val="22"/>
          <w:szCs w:val="22"/>
          <w:lang w:val="es-ES" w:eastAsia="ar-SA"/>
        </w:rPr>
        <w:t>,</w:t>
      </w:r>
      <w:r w:rsidRPr="00493D1C">
        <w:rPr>
          <w:rFonts w:eastAsia="Calibri" w:cs="Arial"/>
          <w:sz w:val="22"/>
          <w:szCs w:val="22"/>
        </w:rPr>
        <w:t xml:space="preserve"> de la Ciudad de México, e inscrita en el Registro Público de Organismos Descentralizados bajo el folio número </w:t>
      </w:r>
      <w:r w:rsidRPr="00493D1C">
        <w:rPr>
          <w:rFonts w:eastAsia="Times New Roman" w:cs="Arial"/>
          <w:b/>
          <w:sz w:val="22"/>
          <w:szCs w:val="22"/>
          <w:lang w:val="es-ES" w:eastAsia="ar-SA"/>
        </w:rPr>
        <w:t>________________</w:t>
      </w:r>
      <w:r w:rsidRPr="00493D1C">
        <w:rPr>
          <w:rFonts w:eastAsia="Times New Roman" w:cs="Arial"/>
          <w:sz w:val="22"/>
          <w:szCs w:val="22"/>
          <w:lang w:val="es-ES" w:eastAsia="ar-SA"/>
        </w:rPr>
        <w:t>,</w:t>
      </w:r>
      <w:r w:rsidRPr="00493D1C">
        <w:rPr>
          <w:rFonts w:eastAsia="Calibri" w:cs="Arial"/>
          <w:sz w:val="22"/>
          <w:szCs w:val="22"/>
        </w:rPr>
        <w:t xml:space="preserve"> de fecha </w:t>
      </w:r>
      <w:r w:rsidRPr="00493D1C">
        <w:rPr>
          <w:rFonts w:eastAsia="Times New Roman" w:cs="Arial"/>
          <w:b/>
          <w:sz w:val="22"/>
          <w:szCs w:val="22"/>
          <w:lang w:val="es-ES" w:eastAsia="ar-SA"/>
        </w:rPr>
        <w:t>__</w:t>
      </w:r>
      <w:r w:rsidRPr="00493D1C">
        <w:rPr>
          <w:rFonts w:eastAsia="Times New Roman" w:cs="Arial"/>
          <w:sz w:val="22"/>
          <w:szCs w:val="22"/>
          <w:lang w:val="es-ES" w:eastAsia="ar-SA"/>
        </w:rPr>
        <w:t>,</w:t>
      </w:r>
      <w:r w:rsidRPr="00493D1C">
        <w:rPr>
          <w:rFonts w:eastAsia="Calibri" w:cs="Arial"/>
          <w:sz w:val="22"/>
          <w:szCs w:val="22"/>
        </w:rPr>
        <w:t xml:space="preserve"> de </w:t>
      </w:r>
      <w:r w:rsidRPr="00493D1C">
        <w:rPr>
          <w:rFonts w:eastAsia="Times New Roman" w:cs="Arial"/>
          <w:b/>
          <w:sz w:val="22"/>
          <w:szCs w:val="22"/>
          <w:lang w:val="es-ES" w:eastAsia="ar-SA"/>
        </w:rPr>
        <w:t>_____</w:t>
      </w:r>
      <w:r w:rsidRPr="00493D1C">
        <w:rPr>
          <w:rFonts w:eastAsia="Times New Roman" w:cs="Arial"/>
          <w:sz w:val="22"/>
          <w:szCs w:val="22"/>
          <w:lang w:val="es-ES" w:eastAsia="ar-SA"/>
        </w:rPr>
        <w:t>,</w:t>
      </w:r>
      <w:r w:rsidRPr="00493D1C">
        <w:rPr>
          <w:rFonts w:eastAsia="Calibri" w:cs="Arial"/>
          <w:sz w:val="22"/>
          <w:szCs w:val="22"/>
        </w:rPr>
        <w:t xml:space="preserve"> de </w:t>
      </w:r>
      <w:r w:rsidRPr="00493D1C">
        <w:rPr>
          <w:rFonts w:eastAsia="Times New Roman" w:cs="Arial"/>
          <w:b/>
          <w:sz w:val="22"/>
          <w:szCs w:val="22"/>
          <w:lang w:val="es-ES" w:eastAsia="ar-SA"/>
        </w:rPr>
        <w:t>____</w:t>
      </w:r>
      <w:r w:rsidRPr="00493D1C">
        <w:rPr>
          <w:rFonts w:eastAsia="Times New Roman" w:cs="Arial"/>
          <w:sz w:val="22"/>
          <w:szCs w:val="22"/>
          <w:lang w:val="es-ES" w:eastAsia="ar-SA"/>
        </w:rPr>
        <w:t>,</w:t>
      </w:r>
      <w:r w:rsidRPr="00493D1C">
        <w:rPr>
          <w:rFonts w:eastAsia="Calibri" w:cs="Arial"/>
          <w:sz w:val="22"/>
          <w:szCs w:val="22"/>
        </w:rPr>
        <w:t xml:space="preserve"> y manifiesta bajo protesta de decir verdad que las facultades que le fueron conferidas no le han sido revocadas, modificadas, ni restringidas en forma alguna</w:t>
      </w:r>
      <w:r w:rsidRPr="00493D1C">
        <w:rPr>
          <w:rFonts w:eastAsia="Calibri" w:cs="Times New Roman"/>
          <w:sz w:val="22"/>
          <w:szCs w:val="22"/>
        </w:rPr>
        <w:t xml:space="preserve"> </w:t>
      </w:r>
      <w:r w:rsidRPr="00493D1C">
        <w:rPr>
          <w:rFonts w:eastAsia="Calibri" w:cs="Arial"/>
          <w:sz w:val="22"/>
          <w:szCs w:val="22"/>
        </w:rPr>
        <w:t>en cumplimiento a los artículos 24 y 25, de la Ley Federal de las Entidades Paraestatales.</w:t>
      </w:r>
    </w:p>
    <w:p w:rsidR="005A4F69" w:rsidRPr="00493D1C" w:rsidRDefault="005A4F69" w:rsidP="005A4F69">
      <w:pPr>
        <w:tabs>
          <w:tab w:val="left" w:pos="5954"/>
        </w:tabs>
        <w:suppressAutoHyphens/>
        <w:spacing w:after="0" w:line="240" w:lineRule="auto"/>
        <w:ind w:left="-426" w:right="-425"/>
        <w:jc w:val="both"/>
        <w:rPr>
          <w:rFonts w:eastAsia="Times New Roman" w:cs="Arial"/>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eastAsia="ar-SA"/>
        </w:rPr>
      </w:pPr>
      <w:r w:rsidRPr="00493D1C">
        <w:rPr>
          <w:rFonts w:eastAsia="Times New Roman" w:cs="Arial"/>
          <w:b/>
          <w:bCs/>
          <w:sz w:val="22"/>
          <w:szCs w:val="22"/>
          <w:lang w:val="es-ES" w:eastAsia="ar-SA"/>
        </w:rPr>
        <w:t xml:space="preserve">I.4.- </w:t>
      </w:r>
      <w:r w:rsidRPr="00493D1C">
        <w:rPr>
          <w:rFonts w:eastAsia="Times New Roman" w:cs="Arial"/>
          <w:bCs/>
          <w:sz w:val="22"/>
          <w:szCs w:val="22"/>
          <w:lang w:val="es-ES" w:eastAsia="ar-SA"/>
        </w:rPr>
        <w:t>El C. Hector Javier Reyes Oropeza</w:t>
      </w:r>
      <w:r w:rsidRPr="00493D1C">
        <w:rPr>
          <w:rFonts w:eastAsia="Times New Roman" w:cs="Arial"/>
          <w:bCs/>
          <w:sz w:val="22"/>
          <w:szCs w:val="22"/>
          <w:lang w:eastAsia="ar-SA"/>
        </w:rPr>
        <w:t>, Titular de la División de Administración Procesamiento, y Almacenamiento de</w:t>
      </w:r>
      <w:r w:rsidRPr="00493D1C">
        <w:rPr>
          <w:rFonts w:eastAsia="Times New Roman" w:cs="Arial"/>
          <w:b/>
          <w:bCs/>
          <w:sz w:val="22"/>
          <w:szCs w:val="22"/>
          <w:lang w:eastAsia="ar-SA"/>
        </w:rPr>
        <w:t xml:space="preserve"> </w:t>
      </w:r>
      <w:r w:rsidRPr="00493D1C">
        <w:rPr>
          <w:rFonts w:eastAsia="Times New Roman" w:cs="Arial"/>
          <w:b/>
          <w:bCs/>
          <w:sz w:val="22"/>
          <w:szCs w:val="22"/>
          <w:lang w:val="es-ES" w:eastAsia="ar-SA"/>
        </w:rPr>
        <w:t xml:space="preserve">“EL INSTITUTO”, </w:t>
      </w:r>
      <w:r w:rsidRPr="00493D1C">
        <w:rPr>
          <w:rFonts w:eastAsia="Times New Roman" w:cs="Arial"/>
          <w:sz w:val="22"/>
          <w:szCs w:val="22"/>
          <w:lang w:val="es-ES" w:eastAsia="ar-SA"/>
        </w:rPr>
        <w:t xml:space="preserve">funge como Administrador del presente contrato, responsable de dar seguimiento y verificar el cumplimiento de los derechos y obligaciones establecidos en este instrumento jurídico, de </w:t>
      </w:r>
      <w:r w:rsidRPr="00493D1C">
        <w:rPr>
          <w:rFonts w:eastAsia="Times New Roman" w:cs="Arial"/>
          <w:bCs/>
          <w:sz w:val="22"/>
          <w:szCs w:val="22"/>
          <w:lang w:val="es-ES" w:eastAsia="ar-SA"/>
        </w:rPr>
        <w:t>conformidad con lo dispuesto en el artículo 84 del Reglamento de la Ley de Adquisiciones, Arrendamientos</w:t>
      </w:r>
      <w:r w:rsidRPr="00493D1C">
        <w:rPr>
          <w:rFonts w:eastAsia="Times New Roman" w:cs="Arial"/>
          <w:sz w:val="22"/>
          <w:szCs w:val="22"/>
          <w:lang w:val="es-ES" w:eastAsia="ar-SA"/>
        </w:rPr>
        <w:t xml:space="preserve"> y Servicios del Sector Público.</w:t>
      </w:r>
    </w:p>
    <w:p w:rsidR="005A4F69" w:rsidRPr="00493D1C" w:rsidRDefault="005A4F69" w:rsidP="005A4F69">
      <w:pPr>
        <w:tabs>
          <w:tab w:val="left" w:pos="5954"/>
        </w:tabs>
        <w:suppressAutoHyphens/>
        <w:spacing w:after="0" w:line="240" w:lineRule="auto"/>
        <w:ind w:left="-426" w:right="-425"/>
        <w:jc w:val="both"/>
        <w:rPr>
          <w:rFonts w:eastAsia="Times New Roman" w:cs="Arial"/>
          <w:bCs/>
          <w:color w:val="FF0000"/>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sz w:val="22"/>
          <w:szCs w:val="22"/>
          <w:lang w:val="es-ES" w:eastAsia="ar-SA"/>
        </w:rPr>
        <w:t xml:space="preserve">I.5.- </w:t>
      </w:r>
      <w:r w:rsidRPr="00493D1C">
        <w:rPr>
          <w:rFonts w:eastAsia="Times New Roman" w:cs="Arial"/>
          <w:sz w:val="22"/>
          <w:szCs w:val="22"/>
          <w:lang w:val="es-ES" w:eastAsia="ar-SA"/>
        </w:rPr>
        <w:t xml:space="preserve">Para el cumplimiento de sus funciones y la realización de sus actividades, requiere de la prestación del servicio de </w:t>
      </w:r>
      <w:r w:rsidRPr="00493D1C">
        <w:rPr>
          <w:rFonts w:eastAsia="Calibri" w:cs="Arial"/>
          <w:sz w:val="22"/>
          <w:szCs w:val="22"/>
          <w:lang w:val="es-ES_tradnl" w:eastAsia="es-MX"/>
        </w:rPr>
        <w:t>Mantenimiento de la Infraestructura de Hardware y Soporte al Software de Almacenamiento Multiplataforma y de Respaldo EMC2</w:t>
      </w:r>
      <w:r w:rsidRPr="00493D1C">
        <w:rPr>
          <w:rFonts w:eastAsia="Times New Roman" w:cs="Arial"/>
          <w:sz w:val="22"/>
          <w:szCs w:val="22"/>
          <w:lang w:val="es-ES" w:eastAsia="ar-SA"/>
        </w:rPr>
        <w:t>,</w:t>
      </w:r>
      <w:r w:rsidRPr="00493D1C">
        <w:rPr>
          <w:rFonts w:eastAsia="Times New Roman" w:cs="Arial"/>
          <w:bCs/>
          <w:sz w:val="22"/>
          <w:szCs w:val="22"/>
          <w:lang w:val="es-ES" w:eastAsia="ar-SA"/>
        </w:rPr>
        <w:t xml:space="preserve"> so</w:t>
      </w:r>
      <w:r w:rsidRPr="00493D1C">
        <w:rPr>
          <w:rFonts w:eastAsia="Times New Roman" w:cs="Arial"/>
          <w:sz w:val="22"/>
          <w:szCs w:val="22"/>
          <w:lang w:val="es-ES" w:eastAsia="ar-SA"/>
        </w:rPr>
        <w:t>licitado por la Coordinación de Sistemas de Infraestructura Tecnológica Institucional.</w:t>
      </w:r>
    </w:p>
    <w:p w:rsidR="005A4F69" w:rsidRPr="00493D1C" w:rsidRDefault="005A4F69" w:rsidP="005A4F69">
      <w:pPr>
        <w:tabs>
          <w:tab w:val="left" w:pos="5954"/>
        </w:tabs>
        <w:suppressAutoHyphens/>
        <w:spacing w:after="0" w:line="240" w:lineRule="auto"/>
        <w:ind w:left="-426" w:right="-425"/>
        <w:jc w:val="both"/>
        <w:rPr>
          <w:rFonts w:eastAsia="Times New Roman" w:cs="Arial"/>
          <w:b/>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noProof/>
          <w:sz w:val="22"/>
          <w:szCs w:val="22"/>
          <w:lang w:val="es-ES" w:eastAsia="ar-SA"/>
        </w:rPr>
      </w:pPr>
      <w:r w:rsidRPr="00493D1C">
        <w:rPr>
          <w:rFonts w:eastAsia="Times New Roman" w:cs="Arial"/>
          <w:b/>
          <w:sz w:val="22"/>
          <w:szCs w:val="22"/>
          <w:lang w:val="es-ES" w:eastAsia="ar-SA"/>
        </w:rPr>
        <w:t xml:space="preserve">I.6.- </w:t>
      </w:r>
      <w:r w:rsidRPr="00493D1C">
        <w:rPr>
          <w:rFonts w:eastAsia="Times New Roman" w:cs="Arial"/>
          <w:sz w:val="22"/>
          <w:szCs w:val="22"/>
          <w:lang w:val="es-ES" w:eastAsia="ar-SA"/>
        </w:rPr>
        <w:t xml:space="preserve">Para cubrir las erogaciones que se deriven del presente contrato, cuenta con los recursos disponibles suficientes, no comprometidos, en la cuenta número </w:t>
      </w:r>
      <w:r w:rsidRPr="00493D1C">
        <w:rPr>
          <w:rFonts w:eastAsia="Times New Roman" w:cs="Arial"/>
          <w:noProof/>
          <w:sz w:val="22"/>
          <w:szCs w:val="22"/>
          <w:lang w:val="es-ES" w:eastAsia="ar-SA"/>
        </w:rPr>
        <w:t>_____________</w:t>
      </w:r>
      <w:r w:rsidRPr="00493D1C">
        <w:rPr>
          <w:rFonts w:eastAsia="Times New Roman" w:cs="Arial"/>
          <w:sz w:val="22"/>
          <w:szCs w:val="22"/>
          <w:lang w:val="es-ES" w:eastAsia="ar-SA"/>
        </w:rPr>
        <w:t xml:space="preserve"> de conformidad con el Dictamen de Disponibilidad Presupuestal Previo con número de folio________________</w:t>
      </w:r>
      <w:r w:rsidRPr="00493D1C">
        <w:rPr>
          <w:rFonts w:eastAsia="Times New Roman" w:cs="Arial"/>
          <w:noProof/>
          <w:sz w:val="22"/>
          <w:szCs w:val="22"/>
          <w:lang w:val="es-ES" w:eastAsia="ar-SA"/>
        </w:rPr>
        <w:t>, emitido por la Titular de la División de Control y Seguimiento al Gasto de Operación de fecha __________</w:t>
      </w:r>
      <w:r w:rsidRPr="00493D1C">
        <w:rPr>
          <w:rFonts w:eastAsia="Times New Roman" w:cs="Arial"/>
          <w:b/>
          <w:noProof/>
          <w:sz w:val="22"/>
          <w:szCs w:val="22"/>
          <w:lang w:val="es-ES" w:eastAsia="ar-SA"/>
        </w:rPr>
        <w:t xml:space="preserve"> </w:t>
      </w:r>
      <w:r w:rsidRPr="00493D1C">
        <w:rPr>
          <w:rFonts w:eastAsia="Times New Roman" w:cs="Arial"/>
          <w:noProof/>
          <w:sz w:val="22"/>
          <w:szCs w:val="22"/>
          <w:lang w:val="es-ES" w:eastAsia="ar-SA"/>
        </w:rPr>
        <w:t>de ______.</w:t>
      </w:r>
    </w:p>
    <w:p w:rsidR="005A4F69" w:rsidRPr="00493D1C" w:rsidRDefault="005A4F69" w:rsidP="005A4F69">
      <w:pPr>
        <w:tabs>
          <w:tab w:val="left" w:pos="5954"/>
        </w:tabs>
        <w:suppressAutoHyphens/>
        <w:spacing w:after="0" w:line="240" w:lineRule="auto"/>
        <w:ind w:left="-426" w:right="-425"/>
        <w:jc w:val="both"/>
        <w:rPr>
          <w:rFonts w:eastAsia="Times New Roman" w:cs="Arial"/>
          <w:noProof/>
          <w:sz w:val="22"/>
          <w:szCs w:val="22"/>
          <w:lang w:val="es-ES" w:eastAsia="ar-SA"/>
        </w:rPr>
      </w:pPr>
    </w:p>
    <w:p w:rsidR="005A4F69" w:rsidRPr="00493D1C" w:rsidRDefault="005A4F69" w:rsidP="005A4F69">
      <w:pPr>
        <w:tabs>
          <w:tab w:val="left" w:pos="5954"/>
        </w:tabs>
        <w:autoSpaceDE w:val="0"/>
        <w:autoSpaceDN w:val="0"/>
        <w:adjustRightInd w:val="0"/>
        <w:spacing w:after="0" w:line="240" w:lineRule="auto"/>
        <w:ind w:left="-426" w:right="-425"/>
        <w:jc w:val="both"/>
        <w:rPr>
          <w:rFonts w:eastAsia="Times New Roman" w:cs="Arial"/>
          <w:color w:val="000000"/>
          <w:sz w:val="22"/>
          <w:szCs w:val="22"/>
          <w:lang w:eastAsia="es-MX"/>
        </w:rPr>
      </w:pPr>
      <w:r w:rsidRPr="00493D1C">
        <w:rPr>
          <w:rFonts w:eastAsia="Times New Roman" w:cs="Arial"/>
          <w:b/>
          <w:bCs/>
          <w:color w:val="000000"/>
          <w:sz w:val="22"/>
          <w:szCs w:val="22"/>
          <w:lang w:eastAsia="es-MX"/>
        </w:rPr>
        <w:t>I.7.-</w:t>
      </w:r>
      <w:r w:rsidRPr="00493D1C">
        <w:rPr>
          <w:rFonts w:eastAsia="Times New Roman" w:cs="Arial"/>
          <w:color w:val="000000"/>
          <w:sz w:val="22"/>
          <w:szCs w:val="22"/>
          <w:lang w:eastAsia="es-MX"/>
        </w:rPr>
        <w:t xml:space="preserve"> Con fecha ___ de _________ de  ___  , la Coordinación Técnica de Adquisición de Bienes de Inversión y Activos, a través de la División de Contratación de Activos y Logística </w:t>
      </w:r>
      <w:r w:rsidRPr="00493D1C">
        <w:rPr>
          <w:rFonts w:eastAsia="Times New Roman" w:cs="Arial"/>
          <w:color w:val="000000"/>
          <w:sz w:val="22"/>
          <w:szCs w:val="22"/>
          <w:lang w:val="es-ES" w:eastAsia="es-MX"/>
        </w:rPr>
        <w:t xml:space="preserve">adjudicó a </w:t>
      </w:r>
      <w:r w:rsidRPr="00493D1C">
        <w:rPr>
          <w:rFonts w:eastAsia="Times New Roman" w:cs="Arial"/>
          <w:b/>
          <w:bCs/>
          <w:color w:val="000000"/>
          <w:sz w:val="22"/>
          <w:szCs w:val="22"/>
          <w:lang w:val="es-ES" w:eastAsia="es-MX"/>
        </w:rPr>
        <w:t xml:space="preserve">“EL PROVEEDOR” </w:t>
      </w:r>
      <w:r w:rsidRPr="00493D1C">
        <w:rPr>
          <w:rFonts w:eastAsia="Times New Roman" w:cs="Arial"/>
          <w:color w:val="000000"/>
          <w:sz w:val="22"/>
          <w:szCs w:val="22"/>
          <w:lang w:val="es-ES" w:eastAsia="es-MX"/>
        </w:rPr>
        <w:t xml:space="preserve">mediante </w:t>
      </w:r>
      <w:r w:rsidRPr="00493D1C">
        <w:rPr>
          <w:rFonts w:eastAsia="Times New Roman" w:cs="Arial"/>
          <w:color w:val="000000"/>
          <w:sz w:val="22"/>
          <w:szCs w:val="22"/>
          <w:lang w:eastAsia="es-MX"/>
        </w:rPr>
        <w:t xml:space="preserve">acta de ________________ del procedimiento </w:t>
      </w:r>
      <w:r w:rsidRPr="00493D1C">
        <w:rPr>
          <w:rFonts w:eastAsia="Times New Roman" w:cs="Arial"/>
          <w:color w:val="000000"/>
          <w:sz w:val="22"/>
          <w:szCs w:val="22"/>
          <w:lang w:val="es-ES" w:eastAsia="es-MX"/>
        </w:rPr>
        <w:t xml:space="preserve">de ___________________________ Número _______________, con fundamento </w:t>
      </w:r>
      <w:r w:rsidRPr="00493D1C">
        <w:rPr>
          <w:rFonts w:eastAsia="Times New Roman" w:cs="Arial"/>
          <w:color w:val="000000"/>
          <w:sz w:val="22"/>
          <w:szCs w:val="22"/>
          <w:lang w:eastAsia="es-MX"/>
        </w:rPr>
        <w:t>en lo dispuesto en el artículo 134 de la Constitución Política de los Estados Unidos Mexicanos y de conformidad con los artículos _______________________________ de la Ley de Adquisiciones, Arrendamientos y Servicios del Sector Público, los relativos de su Reglamento y demás disposiciones aplicables en la materia,</w:t>
      </w:r>
      <w:r w:rsidRPr="00493D1C">
        <w:rPr>
          <w:rFonts w:eastAsia="Times New Roman" w:cs="Arial"/>
          <w:bCs/>
          <w:color w:val="000000"/>
          <w:sz w:val="22"/>
          <w:szCs w:val="22"/>
          <w:lang w:eastAsia="es-MX"/>
        </w:rPr>
        <w:t xml:space="preserve"> como se detalla en el </w:t>
      </w:r>
      <w:r w:rsidRPr="00493D1C">
        <w:rPr>
          <w:rFonts w:eastAsia="Times New Roman" w:cs="Arial"/>
          <w:b/>
          <w:color w:val="000000"/>
          <w:sz w:val="22"/>
          <w:szCs w:val="22"/>
          <w:lang w:eastAsia="es-MX"/>
        </w:rPr>
        <w:t>Anexo _ (__)</w:t>
      </w:r>
      <w:r w:rsidRPr="00493D1C">
        <w:rPr>
          <w:rFonts w:eastAsia="Times New Roman" w:cs="Arial"/>
          <w:color w:val="000000"/>
          <w:sz w:val="22"/>
          <w:szCs w:val="22"/>
          <w:lang w:eastAsia="es-MX"/>
        </w:rPr>
        <w:t>, del presente instrumento jurídico.</w:t>
      </w: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bCs/>
          <w:sz w:val="22"/>
          <w:szCs w:val="22"/>
          <w:lang w:val="es-ES" w:eastAsia="ar-SA"/>
        </w:rPr>
        <w:t xml:space="preserve">I.8.- </w:t>
      </w:r>
      <w:r w:rsidRPr="00493D1C">
        <w:rPr>
          <w:rFonts w:eastAsia="Times New Roman" w:cs="Arial"/>
          <w:sz w:val="22"/>
          <w:szCs w:val="22"/>
          <w:lang w:val="es-ES" w:eastAsia="ar-SA"/>
        </w:rPr>
        <w:t>De conformidad con lo previsto en el artículo 81, fracción IV del Reglamento de la Ley de Adquisiciones, Arrendamientos y Servicios del Sector Público, en caso de discrepancia entre el contenido en la ___________________ y el presente instrumento jurídico, prevalecerá lo establecido en la _____________ y, en su caso, la junta de aclaraciones respectiva.  (En su caso).</w:t>
      </w: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sz w:val="22"/>
          <w:szCs w:val="22"/>
          <w:lang w:val="es-ES" w:eastAsia="ar-SA"/>
        </w:rPr>
        <w:t xml:space="preserve">I.9.- </w:t>
      </w:r>
      <w:r w:rsidRPr="00493D1C">
        <w:rPr>
          <w:rFonts w:eastAsia="Times New Roman" w:cs="Arial"/>
          <w:sz w:val="22"/>
          <w:szCs w:val="22"/>
          <w:lang w:val="es-ES" w:eastAsia="ar-SA"/>
        </w:rPr>
        <w:t>Señala como su domicilio para todos los efectos de este acto jurídico, el ubicado en Calle Durango número 291, piso 5°, Colonia Roma Norte, Demarcación Territorial Cuauhtémoc, Código Postal 06700, en la Ciudad de México.</w:t>
      </w: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sz w:val="22"/>
          <w:szCs w:val="22"/>
          <w:lang w:val="es-ES" w:eastAsia="ar-SA"/>
        </w:rPr>
        <w:t xml:space="preserve">II.- “EL PROVEEDOR” </w:t>
      </w:r>
      <w:r w:rsidRPr="00493D1C">
        <w:rPr>
          <w:rFonts w:eastAsia="Times New Roman" w:cs="Arial"/>
          <w:sz w:val="22"/>
          <w:szCs w:val="22"/>
          <w:lang w:val="es-ES" w:eastAsia="ar-SA"/>
        </w:rPr>
        <w:t>declara, a través de su Representante Legal, que:</w:t>
      </w:r>
    </w:p>
    <w:p w:rsidR="005A4F69" w:rsidRPr="00493D1C" w:rsidRDefault="005A4F69" w:rsidP="005A4F69">
      <w:pPr>
        <w:tabs>
          <w:tab w:val="left" w:pos="5954"/>
        </w:tabs>
        <w:suppressAutoHyphens/>
        <w:spacing w:after="0" w:line="240" w:lineRule="auto"/>
        <w:ind w:left="-426" w:right="-425"/>
        <w:jc w:val="both"/>
        <w:rPr>
          <w:rFonts w:eastAsia="Times New Roman" w:cs="Arial"/>
          <w:b/>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sz w:val="22"/>
          <w:szCs w:val="22"/>
          <w:lang w:val="es-ES" w:eastAsia="ar-SA"/>
        </w:rPr>
        <w:t>EN CASO DE SER PERSONA FÍSICA:</w:t>
      </w:r>
    </w:p>
    <w:p w:rsidR="005A4F69" w:rsidRPr="00493D1C" w:rsidRDefault="005A4F69" w:rsidP="005A4F69">
      <w:pPr>
        <w:tabs>
          <w:tab w:val="left" w:pos="5954"/>
        </w:tabs>
        <w:suppressAutoHyphens/>
        <w:spacing w:after="0" w:line="240" w:lineRule="auto"/>
        <w:ind w:left="-426" w:right="-425"/>
        <w:jc w:val="both"/>
        <w:rPr>
          <w:rFonts w:eastAsia="Times New Roman" w:cs="Arial"/>
          <w:b/>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sz w:val="22"/>
          <w:szCs w:val="22"/>
          <w:lang w:val="es-ES" w:eastAsia="ar-SA"/>
        </w:rPr>
        <w:t xml:space="preserve">II.1.- </w:t>
      </w:r>
      <w:r w:rsidRPr="00493D1C">
        <w:rPr>
          <w:rFonts w:eastAsia="Times New Roman" w:cs="Arial"/>
          <w:sz w:val="22"/>
          <w:szCs w:val="22"/>
          <w:lang w:val="es-ES" w:eastAsia="ar-SA"/>
        </w:rPr>
        <w:t>Acredita su personalidad para la firma de este contrato, mediante copia certificada de su _____ (Acta de nacimiento, carta de naturalización), folio número _____, expedida por _____ de fecha _____ e identificación oficial consistente en el documento ________ expedido por _______, con número _____, de fecha o año de registro __________.</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sz w:val="22"/>
          <w:szCs w:val="22"/>
          <w:lang w:val="es-ES" w:eastAsia="ar-SA"/>
        </w:rPr>
        <w:t>II.2.-</w:t>
      </w:r>
      <w:r w:rsidRPr="00493D1C">
        <w:rPr>
          <w:rFonts w:eastAsia="Times New Roman" w:cs="Arial"/>
          <w:sz w:val="22"/>
          <w:szCs w:val="22"/>
          <w:lang w:val="es-ES" w:eastAsia="ar-SA"/>
        </w:rPr>
        <w:t xml:space="preserve"> Realiza actividades consistentes, entre otras, en ___________________ (actividades vinculantes al objeto del contrato).</w:t>
      </w:r>
    </w:p>
    <w:p w:rsidR="005A4F69" w:rsidRPr="00493D1C" w:rsidRDefault="005A4F69" w:rsidP="005A4F69">
      <w:pPr>
        <w:tabs>
          <w:tab w:val="left" w:pos="5954"/>
        </w:tabs>
        <w:suppressAutoHyphens/>
        <w:spacing w:after="0" w:line="240" w:lineRule="auto"/>
        <w:ind w:left="-426" w:right="-425"/>
        <w:jc w:val="both"/>
        <w:rPr>
          <w:rFonts w:eastAsia="Times New Roman" w:cs="Arial"/>
          <w:b/>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sz w:val="22"/>
          <w:szCs w:val="22"/>
          <w:lang w:val="es-ES" w:eastAsia="ar-SA"/>
        </w:rPr>
        <w:t>EN CASO DE PERSONA MORAL.</w:t>
      </w:r>
    </w:p>
    <w:p w:rsidR="005A4F69" w:rsidRPr="00493D1C" w:rsidRDefault="005A4F69" w:rsidP="005A4F69">
      <w:pPr>
        <w:tabs>
          <w:tab w:val="left" w:pos="5954"/>
        </w:tabs>
        <w:suppressAutoHyphens/>
        <w:spacing w:after="0" w:line="240" w:lineRule="auto"/>
        <w:ind w:left="-426" w:right="-425"/>
        <w:jc w:val="both"/>
        <w:rPr>
          <w:rFonts w:eastAsia="Times New Roman" w:cs="Arial"/>
          <w:b/>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sz w:val="22"/>
          <w:szCs w:val="22"/>
          <w:lang w:val="es-ES" w:eastAsia="ar-SA"/>
        </w:rPr>
        <w:t>II.1.-</w:t>
      </w:r>
      <w:r w:rsidRPr="00493D1C">
        <w:rPr>
          <w:rFonts w:eastAsia="Times New Roman" w:cs="Arial"/>
          <w:sz w:val="22"/>
          <w:szCs w:val="22"/>
          <w:lang w:val="es-ES" w:eastAsia="ar-SA"/>
        </w:rPr>
        <w:t xml:space="preserve"> Es una persona moral constituida de conformidad con las leyes de los Estados Unidos Mexicanos, según consta en la Escritura Pública número _____ de fecha _________________, pasada ante la fe del (la) Licenciado (a)  _______________, Titular de la Notaría Pública número ___ de ___, e inscrita en el Registro Público de la Propiedad y de Comercio de __________, con el folio mercantil número __________.</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sz w:val="22"/>
          <w:szCs w:val="22"/>
          <w:lang w:val="es-ES" w:eastAsia="ar-SA"/>
        </w:rPr>
        <w:t>II.2.-</w:t>
      </w:r>
      <w:r w:rsidRPr="00493D1C">
        <w:rPr>
          <w:rFonts w:eastAsia="Times New Roman" w:cs="Arial"/>
          <w:sz w:val="22"/>
          <w:szCs w:val="22"/>
          <w:lang w:val="es-ES" w:eastAsia="ar-SA"/>
        </w:rPr>
        <w:t xml:space="preserve"> _______________, acredita su personalidad en términos de la Escritura Pública número ___ de fecha _____________, pasada ante la fe del (la) Licenciado (a) ______, Titular de la Notaría Pública número ____ de ________, e inscrita en el Registro Público de la Propiedad y de Comercio de _________, con el folio mercantil número ________, y manifiesta bajo protesta de decir verdad que las facultades que le fueron conferidas no le han sido revocadas, modificadas ni restringidas en forma alguna.</w:t>
      </w:r>
    </w:p>
    <w:p w:rsidR="005A4F69" w:rsidRPr="00493D1C" w:rsidRDefault="005A4F69" w:rsidP="005A4F69">
      <w:pPr>
        <w:tabs>
          <w:tab w:val="left" w:pos="5954"/>
        </w:tabs>
        <w:suppressAutoHyphens/>
        <w:spacing w:after="0" w:line="240" w:lineRule="auto"/>
        <w:ind w:left="-426" w:right="-425"/>
        <w:jc w:val="both"/>
        <w:rPr>
          <w:rFonts w:eastAsia="Times New Roman" w:cs="Arial"/>
          <w:b/>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sz w:val="22"/>
          <w:szCs w:val="22"/>
          <w:lang w:val="es-ES" w:eastAsia="ar-SA"/>
        </w:rPr>
        <w:t xml:space="preserve">II.3.- </w:t>
      </w:r>
      <w:r w:rsidRPr="00493D1C">
        <w:rPr>
          <w:rFonts w:eastAsia="Times New Roman" w:cs="Arial"/>
          <w:sz w:val="22"/>
          <w:szCs w:val="22"/>
          <w:lang w:val="es-ES" w:eastAsia="ar-SA"/>
        </w:rPr>
        <w:t>De acuerdo con sus estatutos, su objeto social consiste, entre otros en: ______________________________________________________________________.</w:t>
      </w: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bCs/>
          <w:sz w:val="22"/>
          <w:szCs w:val="22"/>
          <w:lang w:val="es-ES" w:eastAsia="ar-SA"/>
        </w:rPr>
        <w:t>II.4.-</w:t>
      </w:r>
      <w:r w:rsidRPr="00493D1C">
        <w:rPr>
          <w:rFonts w:eastAsia="Times New Roman" w:cs="Arial"/>
          <w:sz w:val="22"/>
          <w:szCs w:val="22"/>
          <w:lang w:val="es-ES" w:eastAsia="ar-SA"/>
        </w:rPr>
        <w:t xml:space="preserve"> Cuenta con los registros siguientes:</w:t>
      </w:r>
    </w:p>
    <w:p w:rsidR="005A4F69" w:rsidRPr="00493D1C" w:rsidRDefault="005A4F69" w:rsidP="005A4F69">
      <w:pPr>
        <w:numPr>
          <w:ilvl w:val="0"/>
          <w:numId w:val="34"/>
        </w:numPr>
        <w:tabs>
          <w:tab w:val="left" w:pos="-426"/>
        </w:tabs>
        <w:suppressAutoHyphens/>
        <w:spacing w:after="0" w:line="240" w:lineRule="auto"/>
        <w:ind w:left="-426" w:right="-425" w:firstLine="0"/>
        <w:jc w:val="both"/>
        <w:rPr>
          <w:rFonts w:eastAsia="Times New Roman" w:cs="Arial"/>
          <w:b/>
          <w:bCs/>
          <w:sz w:val="22"/>
          <w:szCs w:val="22"/>
          <w:lang w:val="es-ES"/>
        </w:rPr>
      </w:pPr>
      <w:r w:rsidRPr="00493D1C">
        <w:rPr>
          <w:rFonts w:eastAsia="Times New Roman" w:cs="Arial"/>
          <w:sz w:val="22"/>
          <w:szCs w:val="22"/>
          <w:lang w:val="es-ES" w:eastAsia="ar-SA"/>
        </w:rPr>
        <w:t>Registro Federal de Contribuyentes número: __________.</w:t>
      </w:r>
    </w:p>
    <w:p w:rsidR="005A4F69" w:rsidRPr="00493D1C" w:rsidRDefault="005A4F69" w:rsidP="005A4F69">
      <w:pPr>
        <w:numPr>
          <w:ilvl w:val="0"/>
          <w:numId w:val="34"/>
        </w:numPr>
        <w:suppressAutoHyphens/>
        <w:spacing w:after="0" w:line="240" w:lineRule="auto"/>
        <w:ind w:left="-426" w:right="-425" w:firstLine="0"/>
        <w:jc w:val="both"/>
        <w:rPr>
          <w:rFonts w:eastAsia="Times New Roman" w:cs="Arial"/>
          <w:b/>
          <w:bCs/>
          <w:sz w:val="22"/>
          <w:szCs w:val="22"/>
          <w:lang w:val="es-ES"/>
        </w:rPr>
      </w:pPr>
      <w:r w:rsidRPr="00493D1C">
        <w:rPr>
          <w:rFonts w:eastAsia="Times New Roman" w:cs="Arial"/>
          <w:sz w:val="22"/>
          <w:szCs w:val="22"/>
          <w:lang w:val="es-ES" w:eastAsia="ar-SA"/>
        </w:rPr>
        <w:t xml:space="preserve">Registro Patronal ante </w:t>
      </w:r>
      <w:r w:rsidRPr="00493D1C">
        <w:rPr>
          <w:rFonts w:eastAsia="Times New Roman" w:cs="Arial"/>
          <w:b/>
          <w:bCs/>
          <w:sz w:val="22"/>
          <w:szCs w:val="22"/>
          <w:lang w:val="es-ES" w:eastAsia="ar-SA"/>
        </w:rPr>
        <w:t xml:space="preserve">“EL INSTITUTO” </w:t>
      </w:r>
      <w:r w:rsidRPr="00493D1C">
        <w:rPr>
          <w:rFonts w:eastAsia="Times New Roman" w:cs="Arial"/>
          <w:bCs/>
          <w:sz w:val="22"/>
          <w:szCs w:val="22"/>
          <w:lang w:val="es-ES" w:eastAsia="ar-SA"/>
        </w:rPr>
        <w:t xml:space="preserve">y </w:t>
      </w:r>
      <w:r w:rsidRPr="00493D1C">
        <w:rPr>
          <w:rFonts w:eastAsia="Times New Roman" w:cs="Arial"/>
          <w:b/>
          <w:bCs/>
          <w:sz w:val="22"/>
          <w:szCs w:val="22"/>
          <w:lang w:val="es-ES" w:eastAsia="ar-SA"/>
        </w:rPr>
        <w:t>EL INFONAVIT</w:t>
      </w:r>
      <w:r w:rsidRPr="00493D1C">
        <w:rPr>
          <w:rFonts w:eastAsia="Times New Roman" w:cs="Arial"/>
          <w:sz w:val="22"/>
          <w:szCs w:val="22"/>
          <w:lang w:val="es-ES" w:eastAsia="ar-SA"/>
        </w:rPr>
        <w:t xml:space="preserve"> número: </w:t>
      </w:r>
      <w:r w:rsidRPr="00493D1C">
        <w:rPr>
          <w:rFonts w:eastAsia="Times New Roman" w:cs="Arial"/>
          <w:bCs/>
          <w:sz w:val="22"/>
          <w:szCs w:val="22"/>
          <w:lang w:val="es-ES" w:eastAsia="ar-SA"/>
        </w:rPr>
        <w:t>__________.</w:t>
      </w: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val="es-ES" w:eastAsia="ar-SA"/>
        </w:rPr>
      </w:pPr>
      <w:r w:rsidRPr="00493D1C">
        <w:rPr>
          <w:rFonts w:eastAsia="Times New Roman" w:cs="Arial"/>
          <w:b/>
          <w:bCs/>
          <w:sz w:val="22"/>
          <w:szCs w:val="22"/>
          <w:lang w:val="es-ES" w:eastAsia="ar-SA"/>
        </w:rPr>
        <w:t xml:space="preserve">EN CASO DE QUE EL MONTO DEL CONTRATO SEA MAYOR A $300,000.00 SIN I.V.A., SE DEBEN SEÑALAR LAS DECLARACIONES CORRESPONDIENTES A LA OPINIÓN DE CUMPLIMIENTO EN MATERIA FISCAL Y DE SEGURIDAD SOCIAL (SAT E IMSS). </w:t>
      </w: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r w:rsidRPr="00493D1C">
        <w:rPr>
          <w:rFonts w:eastAsia="Times New Roman" w:cs="Arial"/>
          <w:b/>
          <w:bCs/>
          <w:sz w:val="22"/>
          <w:szCs w:val="22"/>
          <w:lang w:val="es-ES" w:eastAsia="ar-SA"/>
        </w:rPr>
        <w:t xml:space="preserve">II.5.- </w:t>
      </w:r>
      <w:r w:rsidRPr="00493D1C">
        <w:rPr>
          <w:rFonts w:eastAsia="Times New Roman" w:cs="Arial"/>
          <w:bCs/>
          <w:sz w:val="22"/>
          <w:szCs w:val="22"/>
          <w:highlight w:val="yellow"/>
          <w:lang w:val="es-ES" w:eastAsia="ar-SA"/>
        </w:rPr>
        <w:t>Cuenta, al igual que su subcontratante,</w:t>
      </w:r>
      <w:r w:rsidRPr="00493D1C">
        <w:rPr>
          <w:rFonts w:eastAsia="Times New Roman" w:cs="Arial"/>
          <w:bCs/>
          <w:sz w:val="22"/>
          <w:szCs w:val="22"/>
          <w:lang w:val="es-ES" w:eastAsia="ar-SA"/>
        </w:rPr>
        <w:t xml:space="preserve"> con el documento vigente expedido por el Servicio de Administración Tributaria (SAT), de opinión de cumplimiento de obligaciones fiscales en sentido positivo, conforme a lo dispuesto por las Reglas 2.1.31 y 2.1.39 de la Resolución Miscelánea Fiscal 2018, publicada el 22 de diciembre de 2017, de conformidad con el artículo 32 D del Código Fiscal de la Federación, del cual </w:t>
      </w:r>
      <w:r w:rsidRPr="00493D1C">
        <w:rPr>
          <w:rFonts w:eastAsia="Times New Roman" w:cs="Arial"/>
          <w:bCs/>
          <w:sz w:val="22"/>
          <w:szCs w:val="22"/>
          <w:highlight w:val="yellow"/>
          <w:lang w:val="es-ES" w:eastAsia="ar-SA"/>
        </w:rPr>
        <w:t>(de los cuales)</w:t>
      </w:r>
      <w:r w:rsidRPr="00493D1C">
        <w:rPr>
          <w:rFonts w:eastAsia="Times New Roman" w:cs="Arial"/>
          <w:bCs/>
          <w:sz w:val="22"/>
          <w:szCs w:val="22"/>
          <w:lang w:val="es-ES" w:eastAsia="ar-SA"/>
        </w:rPr>
        <w:t xml:space="preserve"> presenta copia a </w:t>
      </w:r>
      <w:r w:rsidRPr="00493D1C">
        <w:rPr>
          <w:rFonts w:eastAsia="Times New Roman" w:cs="Arial"/>
          <w:b/>
          <w:bCs/>
          <w:sz w:val="22"/>
          <w:szCs w:val="22"/>
          <w:lang w:val="es-ES" w:eastAsia="ar-SA"/>
        </w:rPr>
        <w:t>“EL INSTITUTO”</w:t>
      </w:r>
      <w:r w:rsidRPr="00493D1C">
        <w:rPr>
          <w:rFonts w:eastAsia="Times New Roman" w:cs="Arial"/>
          <w:bCs/>
          <w:sz w:val="22"/>
          <w:szCs w:val="22"/>
          <w:lang w:val="es-ES" w:eastAsia="ar-SA"/>
        </w:rPr>
        <w:t xml:space="preserve"> para efectos de la suscripción del presente contrato.   </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Cs/>
          <w:sz w:val="22"/>
          <w:szCs w:val="22"/>
          <w:highlight w:val="lightGray"/>
          <w:lang w:val="es-ES" w:eastAsia="ar-SA"/>
        </w:rPr>
        <w:t>(Lo resaltado en amarillo solo se debe incluir cuando exista subcontratación).</w:t>
      </w:r>
    </w:p>
    <w:p w:rsidR="005A4F69" w:rsidRPr="00493D1C" w:rsidRDefault="005A4F69" w:rsidP="005A4F69">
      <w:pPr>
        <w:tabs>
          <w:tab w:val="left" w:pos="5954"/>
        </w:tabs>
        <w:suppressAutoHyphens/>
        <w:spacing w:after="0" w:line="240" w:lineRule="auto"/>
        <w:ind w:left="-426" w:right="-425"/>
        <w:jc w:val="both"/>
        <w:rPr>
          <w:rFonts w:eastAsia="Times New Roman" w:cs="Arial"/>
          <w:color w:val="000000"/>
          <w:sz w:val="22"/>
          <w:szCs w:val="22"/>
          <w:lang w:val="es-ES" w:eastAsia="es-MX"/>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bCs/>
          <w:sz w:val="22"/>
          <w:szCs w:val="22"/>
          <w:lang w:val="es-ES" w:eastAsia="ar-SA"/>
        </w:rPr>
        <w:t xml:space="preserve">II.6.- </w:t>
      </w:r>
      <w:r w:rsidRPr="00493D1C">
        <w:rPr>
          <w:rFonts w:eastAsia="Times New Roman" w:cs="Arial"/>
          <w:sz w:val="22"/>
          <w:szCs w:val="22"/>
          <w:lang w:val="es-ES" w:eastAsia="ar-SA"/>
        </w:rPr>
        <w:t xml:space="preserve">Sus trabajadores se encuentran inscritos en el régimen obligatorio del Seguro Social, y al corriente en el pago de las cuotas obrero patronales a que haya lugar, conforme a lo dispuesto en la Ley del Seguro Social, cuyas constancias correspondientes debidamente emitidas por </w:t>
      </w:r>
      <w:r w:rsidRPr="00493D1C">
        <w:rPr>
          <w:rFonts w:eastAsia="Times New Roman" w:cs="Arial"/>
          <w:b/>
          <w:bCs/>
          <w:sz w:val="22"/>
          <w:szCs w:val="22"/>
          <w:lang w:val="es-ES" w:eastAsia="ar-SA"/>
        </w:rPr>
        <w:t>“EL INSTITUTO”</w:t>
      </w:r>
      <w:r w:rsidRPr="00493D1C">
        <w:rPr>
          <w:rFonts w:eastAsia="Times New Roman" w:cs="Arial"/>
          <w:sz w:val="22"/>
          <w:szCs w:val="22"/>
          <w:lang w:val="es-ES" w:eastAsia="ar-SA"/>
        </w:rPr>
        <w:t xml:space="preserve"> exhibe para efectos de la suscripción del presente instrumento jurídico. (En caso de aplicar)</w:t>
      </w:r>
    </w:p>
    <w:p w:rsidR="005A4F69" w:rsidRPr="00493D1C" w:rsidRDefault="005A4F69" w:rsidP="005A4F69">
      <w:pPr>
        <w:tabs>
          <w:tab w:val="left" w:pos="5954"/>
        </w:tabs>
        <w:suppressAutoHyphens/>
        <w:spacing w:after="0" w:line="240" w:lineRule="auto"/>
        <w:ind w:left="-426" w:right="-425"/>
        <w:jc w:val="both"/>
        <w:rPr>
          <w:rFonts w:eastAsia="Times New Roman" w:cs="Arial"/>
          <w:b/>
          <w:bCs/>
          <w:i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r w:rsidRPr="00493D1C">
        <w:rPr>
          <w:rFonts w:eastAsia="Times New Roman" w:cs="Arial"/>
          <w:b/>
          <w:bCs/>
          <w:iCs/>
          <w:sz w:val="22"/>
          <w:szCs w:val="22"/>
          <w:lang w:val="es-ES" w:eastAsia="ar-SA"/>
        </w:rPr>
        <w:t>II.7.-</w:t>
      </w:r>
      <w:r w:rsidRPr="00493D1C">
        <w:rPr>
          <w:rFonts w:eastAsia="Times New Roman" w:cs="Arial"/>
          <w:iCs/>
          <w:sz w:val="22"/>
          <w:szCs w:val="22"/>
          <w:lang w:val="es-ES" w:eastAsia="ar-SA"/>
        </w:rPr>
        <w:t xml:space="preserve"> </w:t>
      </w:r>
      <w:r w:rsidRPr="00493D1C">
        <w:rPr>
          <w:rFonts w:eastAsia="Times New Roman" w:cs="Arial"/>
          <w:bCs/>
          <w:sz w:val="22"/>
          <w:szCs w:val="22"/>
          <w:highlight w:val="yellow"/>
          <w:lang w:val="es-ES" w:eastAsia="ar-SA"/>
        </w:rPr>
        <w:t>Cuenta, al igual que su subcontratante</w:t>
      </w:r>
      <w:r w:rsidRPr="00493D1C">
        <w:rPr>
          <w:rFonts w:eastAsia="Times New Roman" w:cs="Arial"/>
          <w:iCs/>
          <w:sz w:val="22"/>
          <w:szCs w:val="22"/>
          <w:highlight w:val="yellow"/>
          <w:lang w:val="es-ES" w:eastAsia="ar-SA"/>
        </w:rPr>
        <w:t>,</w:t>
      </w:r>
      <w:r w:rsidRPr="00493D1C">
        <w:rPr>
          <w:rFonts w:eastAsia="Times New Roman" w:cs="Arial"/>
          <w:iCs/>
          <w:sz w:val="22"/>
          <w:szCs w:val="22"/>
          <w:lang w:val="es-ES" w:eastAsia="ar-SA"/>
        </w:rPr>
        <w:t xml:space="preserve"> con el documento correspondiente, vigente, expedido por </w:t>
      </w:r>
      <w:r w:rsidRPr="00493D1C">
        <w:rPr>
          <w:rFonts w:eastAsia="Times New Roman" w:cs="Arial"/>
          <w:b/>
          <w:bCs/>
          <w:sz w:val="22"/>
          <w:szCs w:val="22"/>
          <w:lang w:val="es-ES" w:eastAsia="ar-SA"/>
        </w:rPr>
        <w:t>“EL INSTITUTO”</w:t>
      </w:r>
      <w:r w:rsidRPr="00493D1C">
        <w:rPr>
          <w:rFonts w:eastAsia="Times New Roman" w:cs="Arial"/>
          <w:iCs/>
          <w:sz w:val="22"/>
          <w:szCs w:val="22"/>
          <w:lang w:val="es-ES" w:eastAsia="ar-SA"/>
        </w:rPr>
        <w:t xml:space="preserve"> sobre el cumplimiento de sus obligaciones fiscales en materia de seguridad social, conforme al Acuerdo ACDO.SA1.HCT.101214/281.P.DIR dictado por el H. Consejo Técnico de </w:t>
      </w:r>
      <w:r w:rsidRPr="00493D1C">
        <w:rPr>
          <w:rFonts w:eastAsia="Times New Roman" w:cs="Arial"/>
          <w:b/>
          <w:bCs/>
          <w:sz w:val="22"/>
          <w:szCs w:val="22"/>
          <w:lang w:val="es-ES" w:eastAsia="ar-SA"/>
        </w:rPr>
        <w:t>“EL INSTITUTO”</w:t>
      </w:r>
      <w:r w:rsidRPr="00493D1C">
        <w:rPr>
          <w:rFonts w:eastAsia="Times New Roman" w:cs="Arial"/>
          <w:iCs/>
          <w:sz w:val="22"/>
          <w:szCs w:val="22"/>
          <w:lang w:val="es-ES" w:eastAsia="ar-SA"/>
        </w:rPr>
        <w:t xml:space="preserve"> en la sesión ordinaria celebrada el 10 de diciembre de 2014, publicado en el Diario Oficial de la Federación el 27 de febrero de 2015 y su modificación publicada en el mismo de fecha 3 de abril de 2015</w:t>
      </w:r>
      <w:r w:rsidRPr="00493D1C">
        <w:rPr>
          <w:rFonts w:eastAsia="Times New Roman" w:cs="Arial"/>
          <w:bCs/>
          <w:sz w:val="22"/>
          <w:szCs w:val="22"/>
          <w:lang w:val="es-ES" w:eastAsia="ar-SA"/>
        </w:rPr>
        <w:t xml:space="preserve">, del cual </w:t>
      </w:r>
      <w:r w:rsidRPr="00493D1C">
        <w:rPr>
          <w:rFonts w:eastAsia="Times New Roman" w:cs="Arial"/>
          <w:bCs/>
          <w:sz w:val="22"/>
          <w:szCs w:val="22"/>
          <w:highlight w:val="yellow"/>
          <w:lang w:val="es-ES" w:eastAsia="ar-SA"/>
        </w:rPr>
        <w:t>(de los cuales)</w:t>
      </w:r>
      <w:r w:rsidRPr="00493D1C">
        <w:rPr>
          <w:rFonts w:eastAsia="Times New Roman" w:cs="Arial"/>
          <w:bCs/>
          <w:sz w:val="22"/>
          <w:szCs w:val="22"/>
          <w:lang w:val="es-ES" w:eastAsia="ar-SA"/>
        </w:rPr>
        <w:t xml:space="preserve"> presenta copia a </w:t>
      </w:r>
      <w:r w:rsidRPr="00493D1C">
        <w:rPr>
          <w:rFonts w:eastAsia="Times New Roman" w:cs="Arial"/>
          <w:b/>
          <w:bCs/>
          <w:sz w:val="22"/>
          <w:szCs w:val="22"/>
          <w:lang w:val="es-ES" w:eastAsia="ar-SA"/>
        </w:rPr>
        <w:t>“EL INSTITUTO”</w:t>
      </w:r>
      <w:r w:rsidRPr="00493D1C">
        <w:rPr>
          <w:rFonts w:eastAsia="Times New Roman" w:cs="Arial"/>
          <w:bCs/>
          <w:sz w:val="22"/>
          <w:szCs w:val="22"/>
          <w:lang w:val="es-ES" w:eastAsia="ar-SA"/>
        </w:rPr>
        <w:t xml:space="preserve"> para efectos de la suscripción del presente contrato.</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Cs/>
          <w:sz w:val="22"/>
          <w:szCs w:val="22"/>
          <w:highlight w:val="lightGray"/>
          <w:lang w:val="es-ES" w:eastAsia="ar-SA"/>
        </w:rPr>
        <w:t>(Lo resaltado en amarillo solo se debe incluir cuando exista subcontratación).</w:t>
      </w:r>
    </w:p>
    <w:p w:rsidR="005A4F69" w:rsidRPr="00493D1C" w:rsidRDefault="005A4F69" w:rsidP="005A4F69">
      <w:pPr>
        <w:tabs>
          <w:tab w:val="left" w:pos="5954"/>
        </w:tabs>
        <w:suppressAutoHyphens/>
        <w:spacing w:after="0" w:line="240" w:lineRule="auto"/>
        <w:ind w:left="-426" w:right="-425"/>
        <w:jc w:val="both"/>
        <w:rPr>
          <w:rFonts w:eastAsia="Times New Roman" w:cs="Arial"/>
          <w:iCs/>
          <w:sz w:val="22"/>
          <w:szCs w:val="22"/>
          <w:lang w:val="es-ES" w:eastAsia="ar-SA"/>
        </w:rPr>
      </w:pPr>
    </w:p>
    <w:p w:rsidR="005A4F69" w:rsidRPr="00493D1C" w:rsidRDefault="005A4F69" w:rsidP="005A4F69">
      <w:pPr>
        <w:tabs>
          <w:tab w:val="left" w:pos="5529"/>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sz w:val="22"/>
          <w:szCs w:val="22"/>
          <w:lang w:val="es-ES" w:eastAsia="ar-SA"/>
        </w:rPr>
        <w:t xml:space="preserve">En caso de incumplimiento en sus obligaciones en materia de seguridad social, solicita se apliquen los recursos derivados del presente contrato, contra los adeudos que, en su caso, tuviera a favor de </w:t>
      </w:r>
      <w:r w:rsidRPr="00493D1C">
        <w:rPr>
          <w:rFonts w:eastAsia="Times New Roman" w:cs="Arial"/>
          <w:b/>
          <w:bCs/>
          <w:sz w:val="22"/>
          <w:szCs w:val="22"/>
          <w:lang w:val="es-ES" w:eastAsia="ar-SA"/>
        </w:rPr>
        <w:t>“EL INSTITUTO”.</w:t>
      </w:r>
      <w:r w:rsidRPr="00493D1C">
        <w:rPr>
          <w:rFonts w:eastAsia="Times New Roman" w:cs="Arial"/>
          <w:bCs/>
          <w:sz w:val="22"/>
          <w:szCs w:val="22"/>
          <w:lang w:val="es-ES" w:eastAsia="ar-SA"/>
        </w:rPr>
        <w:t xml:space="preserve"> </w:t>
      </w:r>
      <w:r w:rsidRPr="00493D1C">
        <w:rPr>
          <w:rFonts w:eastAsia="Times New Roman" w:cs="Arial"/>
          <w:sz w:val="22"/>
          <w:szCs w:val="22"/>
          <w:highlight w:val="lightGray"/>
          <w:lang w:val="es-ES" w:eastAsia="ar-SA"/>
        </w:rPr>
        <w:t>(En caso de aplicar)</w:t>
      </w: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val="es-ES" w:eastAsia="ar-SA"/>
        </w:rPr>
      </w:pPr>
    </w:p>
    <w:p w:rsidR="005A4F69" w:rsidRPr="00493D1C" w:rsidRDefault="005A4F69" w:rsidP="005A4F69">
      <w:pPr>
        <w:tabs>
          <w:tab w:val="left" w:pos="5954"/>
        </w:tabs>
        <w:suppressAutoHyphens/>
        <w:spacing w:after="0" w:line="240" w:lineRule="auto"/>
        <w:ind w:left="-426" w:right="-425" w:hanging="23"/>
        <w:jc w:val="both"/>
        <w:rPr>
          <w:rFonts w:eastAsia="Times New Roman" w:cs="Arial"/>
          <w:bCs/>
          <w:sz w:val="22"/>
          <w:szCs w:val="22"/>
          <w:lang w:val="es-ES" w:eastAsia="ar-SA"/>
        </w:rPr>
      </w:pPr>
      <w:r w:rsidRPr="00493D1C">
        <w:rPr>
          <w:rFonts w:eastAsia="Times New Roman" w:cs="Arial"/>
          <w:b/>
          <w:bCs/>
          <w:sz w:val="22"/>
          <w:szCs w:val="22"/>
          <w:lang w:val="es-ES" w:eastAsia="ar-SA"/>
        </w:rPr>
        <w:t xml:space="preserve">II.8.- </w:t>
      </w:r>
      <w:r w:rsidRPr="00493D1C">
        <w:rPr>
          <w:rFonts w:eastAsia="Times New Roman" w:cs="Arial"/>
          <w:bCs/>
          <w:sz w:val="22"/>
          <w:szCs w:val="22"/>
          <w:highlight w:val="yellow"/>
          <w:lang w:val="es-ES" w:eastAsia="ar-SA"/>
        </w:rPr>
        <w:t>Cuenta, al igual que su subcontratante,</w:t>
      </w:r>
      <w:r w:rsidRPr="00493D1C">
        <w:rPr>
          <w:rFonts w:eastAsia="Times New Roman" w:cs="Arial"/>
          <w:sz w:val="22"/>
          <w:szCs w:val="22"/>
          <w:lang w:val="es-ES" w:eastAsia="ar-SA"/>
        </w:rPr>
        <w:t xml:space="preserve">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r w:rsidRPr="00493D1C">
        <w:rPr>
          <w:rFonts w:eastAsia="Times New Roman" w:cs="Arial"/>
          <w:bCs/>
          <w:sz w:val="22"/>
          <w:szCs w:val="22"/>
          <w:lang w:val="es-ES" w:eastAsia="ar-SA"/>
        </w:rPr>
        <w:t xml:space="preserve">, del cual (de los cuales) presenta copia a </w:t>
      </w:r>
      <w:r w:rsidRPr="00493D1C">
        <w:rPr>
          <w:rFonts w:eastAsia="Times New Roman" w:cs="Arial"/>
          <w:b/>
          <w:bCs/>
          <w:sz w:val="22"/>
          <w:szCs w:val="22"/>
          <w:lang w:val="es-ES" w:eastAsia="ar-SA"/>
        </w:rPr>
        <w:t>“EL INSTITUTO”</w:t>
      </w:r>
      <w:r w:rsidRPr="00493D1C">
        <w:rPr>
          <w:rFonts w:eastAsia="Times New Roman" w:cs="Arial"/>
          <w:bCs/>
          <w:sz w:val="22"/>
          <w:szCs w:val="22"/>
          <w:lang w:val="es-ES" w:eastAsia="ar-SA"/>
        </w:rPr>
        <w:t xml:space="preserve"> para efectos de la suscripción del presente contrato.</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Cs/>
          <w:sz w:val="22"/>
          <w:szCs w:val="22"/>
          <w:highlight w:val="lightGray"/>
          <w:lang w:val="es-ES" w:eastAsia="ar-SA"/>
        </w:rPr>
        <w:t>(Lo resaltado en amarillo solo se debe incluir cuando exista subcontratación).</w:t>
      </w:r>
    </w:p>
    <w:p w:rsidR="005A4F69" w:rsidRPr="00493D1C" w:rsidRDefault="005A4F69" w:rsidP="005A4F69">
      <w:pPr>
        <w:tabs>
          <w:tab w:val="left" w:pos="5954"/>
        </w:tabs>
        <w:suppressAutoHyphens/>
        <w:spacing w:after="0" w:line="240" w:lineRule="auto"/>
        <w:ind w:left="-426" w:right="-425" w:hanging="23"/>
        <w:jc w:val="both"/>
        <w:rPr>
          <w:rFonts w:eastAsia="Times New Roman" w:cs="Arial"/>
          <w:b/>
          <w:bCs/>
          <w:sz w:val="22"/>
          <w:szCs w:val="22"/>
          <w:lang w:val="es-ES" w:eastAsia="ar-SA"/>
        </w:rPr>
      </w:pPr>
    </w:p>
    <w:p w:rsidR="005A4F69" w:rsidRPr="00493D1C" w:rsidRDefault="005A4F69" w:rsidP="005A4F69">
      <w:pPr>
        <w:tabs>
          <w:tab w:val="left" w:pos="5954"/>
        </w:tabs>
        <w:suppressAutoHyphens/>
        <w:spacing w:after="0" w:line="240" w:lineRule="auto"/>
        <w:ind w:left="-426" w:right="-425" w:hanging="23"/>
        <w:jc w:val="both"/>
        <w:rPr>
          <w:rFonts w:eastAsia="Times New Roman" w:cs="Arial"/>
          <w:i/>
          <w:iCs/>
          <w:sz w:val="22"/>
          <w:szCs w:val="22"/>
          <w:lang w:val="es-ES" w:eastAsia="es-MX"/>
        </w:rPr>
      </w:pPr>
      <w:r w:rsidRPr="00493D1C">
        <w:rPr>
          <w:rFonts w:eastAsia="Times New Roman" w:cs="Arial"/>
          <w:b/>
          <w:bCs/>
          <w:sz w:val="22"/>
          <w:szCs w:val="22"/>
          <w:lang w:val="es-ES" w:eastAsia="ar-SA"/>
        </w:rPr>
        <w:t xml:space="preserve">II.9.- </w:t>
      </w:r>
      <w:r w:rsidRPr="00493D1C">
        <w:rPr>
          <w:rFonts w:eastAsia="Times New Roman" w:cs="Arial"/>
          <w:sz w:val="22"/>
          <w:szCs w:val="22"/>
          <w:lang w:val="es-ES" w:eastAsia="ar-SA"/>
        </w:rPr>
        <w:t>Manifiesta bajo protesta de decir verdad, no encontrarse en los supuestos de los artículos 50 y 60 de la Ley de Adquisiciones, Arrendamientos y Servicios del Sector Público.</w:t>
      </w:r>
    </w:p>
    <w:p w:rsidR="005A4F69" w:rsidRPr="00493D1C" w:rsidRDefault="005A4F69" w:rsidP="005A4F69">
      <w:pPr>
        <w:tabs>
          <w:tab w:val="left" w:pos="5954"/>
        </w:tabs>
        <w:suppressAutoHyphens/>
        <w:overflowPunct w:val="0"/>
        <w:autoSpaceDE w:val="0"/>
        <w:spacing w:after="0" w:line="240" w:lineRule="auto"/>
        <w:ind w:left="-426" w:right="-425"/>
        <w:jc w:val="both"/>
        <w:textAlignment w:val="baseline"/>
        <w:rPr>
          <w:rFonts w:eastAsia="Times New Roman" w:cs="Arial"/>
          <w:sz w:val="22"/>
          <w:szCs w:val="22"/>
          <w:lang w:val="es-ES" w:eastAsia="ar-SA"/>
        </w:rPr>
      </w:pPr>
    </w:p>
    <w:p w:rsidR="005A4F69" w:rsidRPr="00493D1C" w:rsidRDefault="005A4F69" w:rsidP="005A4F69">
      <w:pPr>
        <w:tabs>
          <w:tab w:val="left" w:pos="5954"/>
        </w:tabs>
        <w:suppressAutoHyphens/>
        <w:overflowPunct w:val="0"/>
        <w:autoSpaceDE w:val="0"/>
        <w:spacing w:after="0" w:line="240" w:lineRule="auto"/>
        <w:ind w:left="-426" w:right="-425"/>
        <w:jc w:val="both"/>
        <w:textAlignment w:val="baseline"/>
        <w:rPr>
          <w:rFonts w:eastAsia="Times New Roman" w:cs="Arial"/>
          <w:sz w:val="22"/>
          <w:szCs w:val="22"/>
          <w:lang w:val="es-ES" w:eastAsia="ar-SA"/>
        </w:rPr>
      </w:pPr>
      <w:r w:rsidRPr="00493D1C">
        <w:rPr>
          <w:rFonts w:eastAsia="Times New Roman" w:cs="Arial"/>
          <w:sz w:val="22"/>
          <w:szCs w:val="22"/>
          <w:lang w:val="es-ES" w:eastAsia="ar-SA"/>
        </w:rPr>
        <w:t xml:space="preserve">En caso de que </w:t>
      </w:r>
      <w:r w:rsidRPr="00493D1C">
        <w:rPr>
          <w:rFonts w:eastAsia="Times New Roman" w:cs="Arial"/>
          <w:b/>
          <w:bCs/>
          <w:sz w:val="22"/>
          <w:szCs w:val="22"/>
          <w:lang w:val="es-ES" w:eastAsia="ar-SA"/>
        </w:rPr>
        <w:t>“EL PROVEEDOR”</w:t>
      </w:r>
      <w:r w:rsidRPr="00493D1C">
        <w:rPr>
          <w:rFonts w:eastAsia="Times New Roman" w:cs="Arial"/>
          <w:sz w:val="22"/>
          <w:szCs w:val="22"/>
          <w:lang w:val="es-ES" w:eastAsia="ar-SA"/>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rsidR="005A4F69" w:rsidRPr="00493D1C" w:rsidRDefault="005A4F69" w:rsidP="005A4F69">
      <w:pPr>
        <w:tabs>
          <w:tab w:val="left" w:pos="5954"/>
        </w:tabs>
        <w:suppressAutoHyphens/>
        <w:spacing w:after="0" w:line="240" w:lineRule="auto"/>
        <w:ind w:left="-426" w:right="-425"/>
        <w:jc w:val="both"/>
        <w:rPr>
          <w:rFonts w:eastAsia="Times New Roman" w:cs="Arial"/>
          <w:b/>
          <w:bCs/>
          <w:i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bCs/>
          <w:iCs/>
          <w:sz w:val="22"/>
          <w:szCs w:val="22"/>
          <w:lang w:val="es-ES" w:eastAsia="ar-SA"/>
        </w:rPr>
        <w:t>II.10.-</w:t>
      </w:r>
      <w:r w:rsidRPr="00493D1C">
        <w:rPr>
          <w:rFonts w:eastAsia="Times New Roman" w:cs="Arial"/>
          <w:iCs/>
          <w:sz w:val="22"/>
          <w:szCs w:val="22"/>
          <w:lang w:val="es-ES" w:eastAsia="ar-SA"/>
        </w:rPr>
        <w:t xml:space="preserve"> </w:t>
      </w:r>
      <w:r w:rsidRPr="00493D1C">
        <w:rPr>
          <w:rFonts w:eastAsia="Times New Roman" w:cs="Arial"/>
          <w:sz w:val="22"/>
          <w:szCs w:val="22"/>
          <w:lang w:val="es-ES" w:eastAsia="ar-SA"/>
        </w:rPr>
        <w:t xml:space="preserve">Conforme a lo previsto en los artículos 57 de la Ley de Adquisiciones, Arrendamientos y Servicios del Sector Público y 107 de su Reglamento, </w:t>
      </w:r>
      <w:r w:rsidRPr="00493D1C">
        <w:rPr>
          <w:rFonts w:eastAsia="Times New Roman" w:cs="Arial"/>
          <w:b/>
          <w:sz w:val="22"/>
          <w:szCs w:val="22"/>
          <w:lang w:val="es-ES" w:eastAsia="ar-SA"/>
        </w:rPr>
        <w:t>“EL PROVEEDOR”</w:t>
      </w:r>
      <w:r w:rsidRPr="00493D1C">
        <w:rPr>
          <w:rFonts w:eastAsia="Times New Roman" w:cs="Arial"/>
          <w:sz w:val="22"/>
          <w:szCs w:val="22"/>
          <w:lang w:val="es-ES" w:eastAsia="ar-SA"/>
        </w:rPr>
        <w:t xml:space="preserve">, en caso de auditorías, visitas o inspecciones que practique la Secretaría de la Función Pública y el Órgano Interno de Control en </w:t>
      </w:r>
      <w:r w:rsidRPr="00493D1C">
        <w:rPr>
          <w:rFonts w:eastAsia="Times New Roman" w:cs="Arial"/>
          <w:b/>
          <w:sz w:val="22"/>
          <w:szCs w:val="22"/>
          <w:lang w:val="es-ES" w:eastAsia="ar-SA"/>
        </w:rPr>
        <w:t>“EL INSTITUTO”,</w:t>
      </w:r>
      <w:r w:rsidRPr="00493D1C">
        <w:rPr>
          <w:rFonts w:eastAsia="Times New Roman" w:cs="Arial"/>
          <w:sz w:val="22"/>
          <w:szCs w:val="22"/>
          <w:lang w:val="es-ES" w:eastAsia="ar-SA"/>
        </w:rPr>
        <w:t xml:space="preserve"> deberá proporcionar la información relativa al presente contrato que en su momento se requiera.</w:t>
      </w:r>
    </w:p>
    <w:p w:rsidR="005A4F69" w:rsidRPr="00493D1C" w:rsidRDefault="005A4F69" w:rsidP="005A4F69">
      <w:pPr>
        <w:tabs>
          <w:tab w:val="left" w:pos="5954"/>
        </w:tabs>
        <w:autoSpaceDE w:val="0"/>
        <w:autoSpaceDN w:val="0"/>
        <w:adjustRightInd w:val="0"/>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r w:rsidRPr="00493D1C">
        <w:rPr>
          <w:rFonts w:eastAsia="Times New Roman" w:cs="Arial"/>
          <w:b/>
          <w:bCs/>
          <w:sz w:val="22"/>
          <w:szCs w:val="22"/>
          <w:lang w:val="es-ES" w:eastAsia="ar-SA"/>
        </w:rPr>
        <w:t xml:space="preserve">II.11.- </w:t>
      </w:r>
      <w:r w:rsidRPr="00493D1C">
        <w:rPr>
          <w:rFonts w:eastAsia="Times New Roman" w:cs="Arial"/>
          <w:bCs/>
          <w:sz w:val="22"/>
          <w:szCs w:val="22"/>
          <w:lang w:val="es-ES" w:eastAsia="ar-SA"/>
        </w:rPr>
        <w:t>Reúne las condiciones de organización, experiencia, personal capacitado y demás recursos técnicos, humanos y económicos necesarios, así como con la capacidad legal suficiente para cumplir con las obligaciones que contrae en el presente contrato.</w:t>
      </w:r>
    </w:p>
    <w:p w:rsidR="005A4F69" w:rsidRPr="00493D1C" w:rsidRDefault="005A4F69" w:rsidP="005A4F69">
      <w:pPr>
        <w:tabs>
          <w:tab w:val="left" w:pos="5954"/>
        </w:tabs>
        <w:autoSpaceDE w:val="0"/>
        <w:autoSpaceDN w:val="0"/>
        <w:adjustRightInd w:val="0"/>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Arial" w:cs="Arial"/>
          <w:sz w:val="22"/>
          <w:szCs w:val="22"/>
          <w:lang w:val="es-ES" w:eastAsia="ar-SA"/>
        </w:rPr>
      </w:pPr>
      <w:r w:rsidRPr="00493D1C">
        <w:rPr>
          <w:rFonts w:eastAsia="Times New Roman" w:cs="Arial"/>
          <w:b/>
          <w:bCs/>
          <w:sz w:val="22"/>
          <w:szCs w:val="22"/>
          <w:lang w:val="es-ES" w:eastAsia="ar-SA"/>
        </w:rPr>
        <w:t xml:space="preserve">II.12.- </w:t>
      </w:r>
      <w:r w:rsidRPr="00493D1C">
        <w:rPr>
          <w:rFonts w:eastAsia="Times New Roman" w:cs="Arial"/>
          <w:sz w:val="22"/>
          <w:szCs w:val="22"/>
          <w:lang w:val="es-ES" w:eastAsia="ar-SA"/>
        </w:rPr>
        <w:t xml:space="preserve">Para efectos legales y de notificación relacionados con el presente contrato señala como domicilio para oír y recibir toda clase de notificaciones y documentos, el ubicado </w:t>
      </w:r>
      <w:r w:rsidRPr="00493D1C">
        <w:rPr>
          <w:rFonts w:eastAsia="Times New Roman" w:cs="Arial"/>
          <w:sz w:val="22"/>
          <w:szCs w:val="22"/>
          <w:lang w:val="es-ES"/>
        </w:rPr>
        <w:t xml:space="preserve">en _________ número _____, Colonia _____, Demarcación Territorial_______, Código Postal ________, Ciudad de México, </w:t>
      </w:r>
      <w:r w:rsidRPr="00493D1C">
        <w:rPr>
          <w:rFonts w:eastAsia="Arial" w:cs="Arial"/>
          <w:sz w:val="22"/>
          <w:szCs w:val="22"/>
          <w:lang w:val="es-ES" w:eastAsia="ar-SA"/>
        </w:rPr>
        <w:t>teléfonos ______, correo electrónico: _________________.</w:t>
      </w:r>
    </w:p>
    <w:p w:rsidR="005A4F69" w:rsidRPr="00493D1C" w:rsidRDefault="005A4F69" w:rsidP="005A4F69">
      <w:pPr>
        <w:tabs>
          <w:tab w:val="left" w:pos="5954"/>
        </w:tabs>
        <w:suppressAutoHyphens/>
        <w:spacing w:after="0" w:line="240" w:lineRule="auto"/>
        <w:ind w:left="-426" w:right="-425"/>
        <w:jc w:val="both"/>
        <w:rPr>
          <w:rFonts w:eastAsia="Arial" w:cs="Arial"/>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sz w:val="22"/>
          <w:szCs w:val="22"/>
          <w:lang w:val="es-ES" w:eastAsia="ar-SA"/>
        </w:rPr>
        <w:t>EN CASO DE QUE SE HAYA ADJUDICADO A UN PROVEEDOR EN PARTICIPÁCIÓN CONJUNTA, SE INCLUIRÁ EL SIGUIENTE TEXTO:</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sz w:val="22"/>
          <w:szCs w:val="22"/>
          <w:lang w:val="es-ES" w:eastAsia="ar-SA"/>
        </w:rPr>
        <w:t>III.-</w:t>
      </w:r>
      <w:r w:rsidRPr="00493D1C">
        <w:rPr>
          <w:rFonts w:eastAsia="Times New Roman" w:cs="Arial"/>
          <w:sz w:val="22"/>
          <w:szCs w:val="22"/>
          <w:lang w:val="es-ES" w:eastAsia="ar-SA"/>
        </w:rPr>
        <w:t xml:space="preserve"> </w:t>
      </w:r>
      <w:r w:rsidRPr="00493D1C">
        <w:rPr>
          <w:rFonts w:eastAsia="Times New Roman" w:cs="Arial"/>
          <w:b/>
          <w:sz w:val="22"/>
          <w:szCs w:val="22"/>
          <w:lang w:val="es-ES" w:eastAsia="ar-SA"/>
        </w:rPr>
        <w:t>“EL PROVEEDOR”</w:t>
      </w:r>
      <w:r w:rsidRPr="00493D1C">
        <w:rPr>
          <w:rFonts w:eastAsia="Times New Roman" w:cs="Arial"/>
          <w:sz w:val="22"/>
          <w:szCs w:val="22"/>
          <w:lang w:val="es-ES" w:eastAsia="ar-SA"/>
        </w:rPr>
        <w:t>, declara conjuntamente que:</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sz w:val="22"/>
          <w:szCs w:val="22"/>
          <w:lang w:val="es-ES" w:eastAsia="ar-SA"/>
        </w:rPr>
        <w:t>III.1.-</w:t>
      </w:r>
      <w:r w:rsidRPr="00493D1C">
        <w:rPr>
          <w:rFonts w:eastAsia="Times New Roman" w:cs="Arial"/>
          <w:sz w:val="22"/>
          <w:szCs w:val="22"/>
          <w:lang w:val="es-ES" w:eastAsia="ar-SA"/>
        </w:rPr>
        <w:t xml:space="preserve"> Han celebrado convenio de participación conjunta, cuyas obligaciones deberán cumplirse en términos del mismo, el cual se integra al presente instrumento jurídico como </w:t>
      </w:r>
      <w:r w:rsidRPr="00493D1C">
        <w:rPr>
          <w:rFonts w:eastAsia="Times New Roman" w:cs="Arial"/>
          <w:b/>
          <w:sz w:val="22"/>
          <w:szCs w:val="22"/>
          <w:lang w:val="es-ES" w:eastAsia="ar-SA"/>
        </w:rPr>
        <w:t>Anexo __ (__)</w:t>
      </w:r>
      <w:r w:rsidRPr="00493D1C">
        <w:rPr>
          <w:rFonts w:eastAsia="Times New Roman" w:cs="Arial"/>
          <w:sz w:val="22"/>
          <w:szCs w:val="22"/>
          <w:lang w:val="es-ES" w:eastAsia="ar-SA"/>
        </w:rPr>
        <w:t>.</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sz w:val="22"/>
          <w:szCs w:val="22"/>
          <w:lang w:val="es-ES" w:eastAsia="ar-SA"/>
        </w:rPr>
        <w:t>III.2.-</w:t>
      </w:r>
      <w:r w:rsidRPr="00493D1C">
        <w:rPr>
          <w:rFonts w:eastAsia="Times New Roman" w:cs="Arial"/>
          <w:sz w:val="22"/>
          <w:szCs w:val="22"/>
          <w:lang w:val="es-ES" w:eastAsia="ar-SA"/>
        </w:rPr>
        <w:t xml:space="preserve"> Conocen el contenido y los requisitos que establece la Ley de Adquisiciones, Arrendamientos y Servicios del Sector Público y su Reglamento, la Convocatoria y sus Anexos.</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sz w:val="22"/>
          <w:szCs w:val="22"/>
          <w:lang w:val="es-ES" w:eastAsia="ar-SA"/>
        </w:rPr>
        <w:t xml:space="preserve">Hechas las declaraciones anteriores, </w:t>
      </w:r>
      <w:r w:rsidRPr="00493D1C">
        <w:rPr>
          <w:rFonts w:eastAsia="Times New Roman" w:cs="Arial"/>
          <w:b/>
          <w:sz w:val="22"/>
          <w:szCs w:val="22"/>
          <w:lang w:val="es-ES" w:eastAsia="ar-SA"/>
        </w:rPr>
        <w:t>“LAS PARTES”</w:t>
      </w:r>
      <w:r w:rsidRPr="00493D1C">
        <w:rPr>
          <w:rFonts w:eastAsia="Times New Roman" w:cs="Arial"/>
          <w:sz w:val="22"/>
          <w:szCs w:val="22"/>
          <w:lang w:val="es-ES" w:eastAsia="ar-SA"/>
        </w:rPr>
        <w:t xml:space="preserve"> convienen en otorgar el presente contrato, de conformidad con las siguientes:</w:t>
      </w:r>
    </w:p>
    <w:p w:rsidR="005A4F69" w:rsidRPr="00493D1C" w:rsidRDefault="005A4F69" w:rsidP="00A06545">
      <w:pPr>
        <w:jc w:val="center"/>
        <w:rPr>
          <w:lang w:val="es-ES" w:eastAsia="ar-SA"/>
        </w:rPr>
      </w:pPr>
    </w:p>
    <w:p w:rsidR="005A4F69" w:rsidRPr="00493D1C" w:rsidRDefault="005A4F69" w:rsidP="00A06545">
      <w:pPr>
        <w:jc w:val="center"/>
        <w:rPr>
          <w:b/>
          <w:sz w:val="24"/>
          <w:szCs w:val="24"/>
          <w:lang w:val="es-ES" w:eastAsia="ar-SA"/>
        </w:rPr>
      </w:pPr>
      <w:r w:rsidRPr="00493D1C">
        <w:rPr>
          <w:b/>
          <w:sz w:val="24"/>
          <w:szCs w:val="24"/>
          <w:lang w:val="es-ES" w:eastAsia="ar-SA"/>
        </w:rPr>
        <w:t>C L Á U S U L A S</w:t>
      </w:r>
    </w:p>
    <w:p w:rsidR="005A4F69" w:rsidRPr="00493D1C" w:rsidRDefault="005A4F69" w:rsidP="00A06545">
      <w:pPr>
        <w:jc w:val="center"/>
        <w:rPr>
          <w:b/>
          <w:bCs/>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bCs/>
          <w:sz w:val="22"/>
          <w:szCs w:val="22"/>
          <w:lang w:val="es-ES" w:eastAsia="ar-SA"/>
        </w:rPr>
        <w:t>PRIMERA.- OBJETO DEL CONTRATO.- “EL PROVEEDOR”</w:t>
      </w:r>
      <w:r w:rsidRPr="00493D1C">
        <w:rPr>
          <w:rFonts w:eastAsia="Times New Roman" w:cs="Arial"/>
          <w:sz w:val="22"/>
          <w:szCs w:val="22"/>
          <w:lang w:val="es-ES" w:eastAsia="ar-SA"/>
        </w:rPr>
        <w:t xml:space="preserve"> se obliga a prestar el servicio de </w:t>
      </w:r>
      <w:r w:rsidRPr="00493D1C">
        <w:rPr>
          <w:rFonts w:eastAsia="Calibri" w:cs="Arial"/>
          <w:sz w:val="22"/>
          <w:szCs w:val="22"/>
          <w:lang w:val="es-ES_tradnl" w:eastAsia="es-MX"/>
        </w:rPr>
        <w:t>Mantenimiento de la Infraestructura de Hardware y Soporte al Software de Almacenamiento Multiplataforma y de Respaldo EMC2</w:t>
      </w:r>
      <w:r w:rsidRPr="00493D1C">
        <w:rPr>
          <w:rFonts w:eastAsia="Times New Roman" w:cs="Arial"/>
          <w:sz w:val="22"/>
          <w:szCs w:val="22"/>
          <w:lang w:val="es-ES" w:eastAsia="ar-SA"/>
        </w:rPr>
        <w:t xml:space="preserve">, cuyas características, cantidades, alcances y especificaciones se describen en los </w:t>
      </w:r>
      <w:r w:rsidRPr="00493D1C">
        <w:rPr>
          <w:rFonts w:eastAsia="Times New Roman" w:cs="Arial"/>
          <w:b/>
          <w:bCs/>
          <w:sz w:val="22"/>
          <w:szCs w:val="22"/>
          <w:lang w:val="es-ES" w:eastAsia="ar-SA"/>
        </w:rPr>
        <w:t xml:space="preserve">Anexos _ (__) </w:t>
      </w:r>
      <w:r w:rsidRPr="00493D1C">
        <w:rPr>
          <w:rFonts w:eastAsia="Times New Roman" w:cs="Arial"/>
          <w:bCs/>
          <w:sz w:val="22"/>
          <w:szCs w:val="22"/>
          <w:lang w:val="es-ES" w:eastAsia="ar-SA"/>
        </w:rPr>
        <w:t xml:space="preserve">y </w:t>
      </w:r>
      <w:r w:rsidRPr="00493D1C">
        <w:rPr>
          <w:rFonts w:eastAsia="Times New Roman" w:cs="Arial"/>
          <w:b/>
          <w:bCs/>
          <w:sz w:val="22"/>
          <w:szCs w:val="22"/>
          <w:lang w:val="es-ES" w:eastAsia="ar-SA"/>
        </w:rPr>
        <w:t xml:space="preserve">__ (__) </w:t>
      </w:r>
      <w:r w:rsidRPr="00493D1C">
        <w:rPr>
          <w:rFonts w:eastAsia="Times New Roman" w:cs="Arial"/>
          <w:sz w:val="22"/>
          <w:szCs w:val="22"/>
          <w:lang w:val="es-ES" w:eastAsia="ar-SA"/>
        </w:rPr>
        <w:t>del presente instrumento jurídico, así como a las condiciones de la Convocatoria, Junta de Aclaraciones y Acta de __________del procedimiento del cual deriva el presente contrato, disponibles para su consulta en el Portal de Compras Gubernamentales Compranet.</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5954"/>
          <w:tab w:val="left" w:pos="9356"/>
        </w:tabs>
        <w:suppressAutoHyphens/>
        <w:spacing w:after="0" w:line="240" w:lineRule="auto"/>
        <w:ind w:left="-426" w:right="-425"/>
        <w:jc w:val="both"/>
        <w:rPr>
          <w:rFonts w:eastAsia="Times New Roman" w:cs="Arial"/>
          <w:sz w:val="22"/>
          <w:szCs w:val="24"/>
          <w:lang w:val="es-ES" w:eastAsia="ar-SA"/>
        </w:rPr>
      </w:pPr>
      <w:r w:rsidRPr="00493D1C">
        <w:rPr>
          <w:rFonts w:eastAsia="Times New Roman" w:cs="Arial"/>
          <w:b/>
          <w:sz w:val="22"/>
          <w:szCs w:val="24"/>
          <w:lang w:val="es-ES" w:eastAsia="ar-SA"/>
        </w:rPr>
        <w:t>SEGUNDA.- IMPORTE DEL CONTRATO.-</w:t>
      </w:r>
      <w:r w:rsidRPr="00493D1C">
        <w:rPr>
          <w:rFonts w:eastAsia="Times New Roman" w:cs="Arial"/>
          <w:sz w:val="22"/>
          <w:szCs w:val="24"/>
          <w:lang w:val="es-ES" w:eastAsia="ar-SA"/>
        </w:rPr>
        <w:t xml:space="preserve"> </w:t>
      </w:r>
      <w:r w:rsidRPr="00493D1C">
        <w:rPr>
          <w:rFonts w:eastAsia="Times New Roman" w:cs="Arial"/>
          <w:bCs/>
          <w:sz w:val="22"/>
          <w:szCs w:val="24"/>
          <w:lang w:val="es-ES" w:eastAsia="ar-SA"/>
        </w:rPr>
        <w:t>El importe del presente contrato es de</w:t>
      </w:r>
      <w:r w:rsidRPr="00493D1C">
        <w:rPr>
          <w:rFonts w:eastAsia="Times New Roman" w:cs="Arial"/>
          <w:sz w:val="22"/>
          <w:szCs w:val="24"/>
          <w:lang w:val="es-ES" w:eastAsia="ar-SA"/>
        </w:rPr>
        <w:t xml:space="preserve"> </w:t>
      </w:r>
      <w:r w:rsidRPr="00493D1C">
        <w:rPr>
          <w:rFonts w:eastAsia="Times New Roman" w:cs="Arial"/>
          <w:b/>
          <w:sz w:val="22"/>
          <w:szCs w:val="24"/>
          <w:lang w:val="es-ES" w:eastAsia="ar-SA"/>
        </w:rPr>
        <w:t>$___________.00 (_______________________ 00/100 M.N.),</w:t>
      </w:r>
      <w:r w:rsidRPr="00493D1C">
        <w:rPr>
          <w:rFonts w:eastAsia="Times New Roman" w:cs="Arial"/>
          <w:sz w:val="22"/>
          <w:szCs w:val="24"/>
          <w:lang w:val="es-ES" w:eastAsia="ar-SA"/>
        </w:rPr>
        <w:t xml:space="preserve"> más el Impuesto al Valor Agregado (I.V.A.), de conformidad con los precios unitarios que se indican en el </w:t>
      </w:r>
      <w:r w:rsidRPr="00493D1C">
        <w:rPr>
          <w:rFonts w:eastAsia="Times New Roman" w:cs="Arial"/>
          <w:b/>
          <w:sz w:val="22"/>
          <w:szCs w:val="24"/>
          <w:lang w:val="es-ES" w:eastAsia="ar-SA"/>
        </w:rPr>
        <w:t>Anexo _ (___)</w:t>
      </w:r>
      <w:r w:rsidRPr="00493D1C">
        <w:rPr>
          <w:rFonts w:eastAsia="Times New Roman" w:cs="Arial"/>
          <w:sz w:val="22"/>
          <w:szCs w:val="24"/>
          <w:lang w:val="es-ES" w:eastAsia="ar-SA"/>
        </w:rPr>
        <w:t xml:space="preserve"> del presente contrato.</w:t>
      </w:r>
    </w:p>
    <w:p w:rsidR="005A4F69" w:rsidRPr="00493D1C" w:rsidRDefault="005A4F69" w:rsidP="005A4F69">
      <w:pPr>
        <w:tabs>
          <w:tab w:val="left" w:pos="5954"/>
          <w:tab w:val="left" w:pos="9356"/>
        </w:tabs>
        <w:suppressAutoHyphens/>
        <w:spacing w:after="0" w:line="240" w:lineRule="auto"/>
        <w:ind w:left="-426" w:right="-425"/>
        <w:jc w:val="both"/>
        <w:rPr>
          <w:rFonts w:eastAsia="Times New Roman" w:cs="Arial"/>
          <w:sz w:val="22"/>
          <w:szCs w:val="22"/>
          <w:lang w:eastAsia="ar-SA"/>
        </w:rPr>
      </w:pPr>
    </w:p>
    <w:p w:rsidR="005A4F69" w:rsidRPr="00493D1C" w:rsidRDefault="005A4F69" w:rsidP="005A4F69">
      <w:pPr>
        <w:tabs>
          <w:tab w:val="left" w:pos="5954"/>
          <w:tab w:val="left" w:pos="9356"/>
        </w:tabs>
        <w:suppressAutoHyphens/>
        <w:spacing w:after="0" w:line="240" w:lineRule="auto"/>
        <w:ind w:left="-426" w:right="-425"/>
        <w:jc w:val="both"/>
        <w:rPr>
          <w:rFonts w:eastAsia="Times New Roman" w:cs="Arial"/>
          <w:sz w:val="22"/>
          <w:szCs w:val="22"/>
          <w:lang w:eastAsia="ar-SA"/>
        </w:rPr>
      </w:pPr>
      <w:r w:rsidRPr="00493D1C">
        <w:rPr>
          <w:rFonts w:eastAsia="Times New Roman" w:cs="Arial"/>
          <w:b/>
          <w:sz w:val="22"/>
          <w:szCs w:val="22"/>
          <w:lang w:eastAsia="ar-SA"/>
        </w:rPr>
        <w:t>“LAS PARTES”</w:t>
      </w:r>
      <w:r w:rsidRPr="00493D1C">
        <w:rPr>
          <w:rFonts w:eastAsia="Times New Roman" w:cs="Arial"/>
          <w:sz w:val="22"/>
          <w:szCs w:val="22"/>
          <w:lang w:eastAsia="ar-SA"/>
        </w:rPr>
        <w:t xml:space="preserve"> convienen que el presente contrato se celebra bajo la modalidad de precios fijos, de acuerdo con los precios unitarios pactados, por lo que el monto de los mismos no cambiará durante la vigencia del presente instrumento jurídico.</w:t>
      </w:r>
    </w:p>
    <w:p w:rsidR="005A4F69" w:rsidRPr="00493D1C" w:rsidRDefault="005A4F69" w:rsidP="005A4F69">
      <w:pPr>
        <w:tabs>
          <w:tab w:val="left" w:pos="5954"/>
        </w:tabs>
        <w:suppressAutoHyphens/>
        <w:spacing w:after="0" w:line="240" w:lineRule="auto"/>
        <w:ind w:left="-426" w:right="-425"/>
        <w:jc w:val="both"/>
        <w:rPr>
          <w:rFonts w:eastAsia="Times New Roman" w:cs="Arial"/>
          <w:szCs w:val="22"/>
          <w:lang w:eastAsia="ar-SA"/>
        </w:rPr>
      </w:pPr>
    </w:p>
    <w:p w:rsidR="005A4F69" w:rsidRPr="00493D1C" w:rsidRDefault="005A4F69" w:rsidP="005A4F69">
      <w:pPr>
        <w:tabs>
          <w:tab w:val="left" w:pos="5954"/>
        </w:tabs>
        <w:suppressAutoHyphens/>
        <w:spacing w:after="0" w:line="240" w:lineRule="auto"/>
        <w:ind w:left="-426" w:right="-425"/>
        <w:jc w:val="both"/>
        <w:rPr>
          <w:rFonts w:eastAsia="Calibri" w:cs="Arial"/>
          <w:sz w:val="22"/>
          <w:szCs w:val="22"/>
          <w:lang w:eastAsia="es-MX"/>
        </w:rPr>
      </w:pPr>
      <w:r w:rsidRPr="00493D1C">
        <w:rPr>
          <w:rFonts w:eastAsia="Times New Roman" w:cs="Arial"/>
          <w:b/>
          <w:bCs/>
          <w:sz w:val="22"/>
          <w:szCs w:val="22"/>
          <w:lang w:val="es-ES" w:eastAsia="ar-SA"/>
        </w:rPr>
        <w:t xml:space="preserve">TERCERA.- FORMA Y CONDICIONES DE PAGO.- </w:t>
      </w:r>
      <w:r w:rsidRPr="00493D1C">
        <w:rPr>
          <w:rFonts w:eastAsia="Calibri" w:cs="Arial"/>
          <w:sz w:val="22"/>
          <w:szCs w:val="22"/>
          <w:lang w:eastAsia="es-MX"/>
        </w:rPr>
        <w:t xml:space="preserve">Lo correspondiente a los servicios de mantenimiento y soporte de los equipos mencionados, se efectuarán por mensualidades vencidas por los servicios prestados y devengados, el monto mensual a pagar por estos conceptos, será el que resulte de </w:t>
      </w:r>
      <w:r w:rsidRPr="00493D1C">
        <w:rPr>
          <w:rFonts w:eastAsia="Calibri" w:cs="Arial"/>
          <w:sz w:val="22"/>
          <w:szCs w:val="22"/>
          <w:lang w:val="es-ES" w:eastAsia="es-MX"/>
        </w:rPr>
        <w:t xml:space="preserve">dividir el monto de la oferta presentada por </w:t>
      </w:r>
      <w:r w:rsidRPr="00493D1C">
        <w:rPr>
          <w:rFonts w:eastAsia="Calibri" w:cs="Arial"/>
          <w:b/>
          <w:sz w:val="22"/>
          <w:szCs w:val="22"/>
          <w:lang w:val="es-ES" w:eastAsia="es-MX"/>
        </w:rPr>
        <w:t>“EL PROVEEDOR”</w:t>
      </w:r>
      <w:r w:rsidRPr="00493D1C">
        <w:rPr>
          <w:rFonts w:eastAsia="Calibri" w:cs="Arial"/>
          <w:sz w:val="22"/>
          <w:szCs w:val="22"/>
          <w:lang w:val="es-ES" w:eastAsia="es-MX"/>
        </w:rPr>
        <w:t xml:space="preserve"> entre el número de meses de vigencia del servicio y lo correspondiente al licenciamiento que, </w:t>
      </w:r>
      <w:r w:rsidRPr="00493D1C">
        <w:rPr>
          <w:rFonts w:eastAsia="Calibri" w:cs="Arial"/>
          <w:sz w:val="22"/>
          <w:szCs w:val="22"/>
          <w:lang w:eastAsia="es-MX"/>
        </w:rPr>
        <w:t xml:space="preserve">por tratarse de un concepto por el derecho de uso del mismo durante la vigencia del servicio se realizará en una sola exhibición. </w:t>
      </w:r>
    </w:p>
    <w:p w:rsidR="005A4F69" w:rsidRPr="00493D1C" w:rsidRDefault="005A4F69" w:rsidP="005A4F69">
      <w:pPr>
        <w:tabs>
          <w:tab w:val="left" w:pos="5954"/>
        </w:tabs>
        <w:suppressAutoHyphens/>
        <w:spacing w:after="0" w:line="240" w:lineRule="auto"/>
        <w:ind w:left="-426" w:right="-425"/>
        <w:jc w:val="both"/>
        <w:rPr>
          <w:rFonts w:eastAsia="Calibri" w:cs="Arial"/>
          <w:sz w:val="22"/>
          <w:szCs w:val="22"/>
          <w:lang w:eastAsia="es-MX"/>
        </w:rPr>
      </w:pP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r w:rsidRPr="00493D1C">
        <w:rPr>
          <w:rFonts w:eastAsia="Times New Roman" w:cs="Arial"/>
          <w:bCs/>
          <w:sz w:val="22"/>
          <w:szCs w:val="22"/>
          <w:lang w:val="es-ES" w:eastAsia="ar-SA"/>
        </w:rPr>
        <w:t xml:space="preserve">El pago se realizará en pesos mexicanos, en los plazos normados por la Dirección de Finanzas en el “Procedimiento para la recepción, glosa y aprobación de documentos presentados para trámite de pago y la constitución, modificación, cancelación, operación y control de fondos fijos”, sin que éstos rebasen los 20 (veinte) días naturales posteriores a aquel en que </w:t>
      </w:r>
      <w:r w:rsidRPr="00493D1C">
        <w:rPr>
          <w:rFonts w:eastAsia="Times New Roman" w:cs="Arial"/>
          <w:b/>
          <w:bCs/>
          <w:sz w:val="22"/>
          <w:szCs w:val="22"/>
          <w:lang w:val="es-ES" w:eastAsia="ar-SA"/>
        </w:rPr>
        <w:t xml:space="preserve">“EL PROVEEDOR” </w:t>
      </w:r>
      <w:r w:rsidRPr="00493D1C">
        <w:rPr>
          <w:rFonts w:eastAsia="Times New Roman" w:cs="Arial"/>
          <w:bCs/>
          <w:sz w:val="22"/>
          <w:szCs w:val="22"/>
          <w:lang w:val="es-ES" w:eastAsia="ar-SA"/>
        </w:rPr>
        <w:t xml:space="preserve">presente </w:t>
      </w:r>
      <w:r w:rsidRPr="00493D1C">
        <w:rPr>
          <w:rFonts w:eastAsia="Calibri" w:cs="Arial"/>
          <w:sz w:val="22"/>
          <w:szCs w:val="22"/>
          <w:lang w:val="es-ES" w:eastAsia="es-MX"/>
        </w:rPr>
        <w:t>en la División de Trámite de Erogaciones, sita en la calle Gral. Tiburcio Montiel No. 15, Esquina con Gómez Pedraza, Col. San Miguel Chapultepec, C.P. 11850, Alcaldía Miguel Hidalgo, Ciudad de México, en días y horas hábiles</w:t>
      </w:r>
      <w:r w:rsidRPr="00493D1C">
        <w:rPr>
          <w:rFonts w:eastAsia="Calibri" w:cs="Arial"/>
          <w:lang w:val="es-ES" w:eastAsia="es-MX"/>
        </w:rPr>
        <w:t xml:space="preserve">, </w:t>
      </w:r>
      <w:r w:rsidRPr="00493D1C">
        <w:rPr>
          <w:rFonts w:eastAsia="Times New Roman" w:cs="Arial"/>
          <w:bCs/>
          <w:sz w:val="22"/>
          <w:szCs w:val="22"/>
          <w:lang w:val="es-ES" w:eastAsia="ar-SA"/>
        </w:rPr>
        <w:t xml:space="preserve">la representación impresa del Comprobante Fiscal Digital por Internet (CFDI), siempre y cuando se cuente con la suficiencia presupuestal, </w:t>
      </w:r>
      <w:r w:rsidRPr="00493D1C">
        <w:rPr>
          <w:rFonts w:eastAsia="Calibri" w:cs="Arial"/>
          <w:sz w:val="22"/>
          <w:szCs w:val="22"/>
          <w:lang w:val="es-ES" w:eastAsia="es-MX"/>
        </w:rPr>
        <w:t>acompañada de la documentación que haga constar la entrega de los servicios a satisfacción de “</w:t>
      </w:r>
      <w:r w:rsidRPr="00493D1C">
        <w:rPr>
          <w:rFonts w:eastAsia="Calibri" w:cs="Arial"/>
          <w:b/>
          <w:sz w:val="22"/>
          <w:szCs w:val="22"/>
          <w:lang w:val="es-ES" w:eastAsia="es-MX"/>
        </w:rPr>
        <w:t>EL INSTITUTO</w:t>
      </w:r>
      <w:r w:rsidRPr="00493D1C">
        <w:rPr>
          <w:rFonts w:eastAsia="Calibri" w:cs="Arial"/>
          <w:sz w:val="22"/>
          <w:szCs w:val="22"/>
          <w:lang w:val="es-ES" w:eastAsia="es-MX"/>
        </w:rPr>
        <w:t>”, en la Coordinación de Servicios Administrativos de la Dirección de Innovación y Desarrollo Tecnológico, ubicado en Tokio 80, Piso 5, Colonia Juárez, Demarcación Territorial Cuauhtémoc, Código Postal 06600, en la Ciudad de  México</w:t>
      </w:r>
      <w:r w:rsidRPr="00493D1C">
        <w:rPr>
          <w:rFonts w:eastAsia="Times New Roman" w:cs="Arial"/>
          <w:bCs/>
          <w:sz w:val="22"/>
          <w:szCs w:val="22"/>
          <w:lang w:val="es-ES" w:eastAsia="ar-SA"/>
        </w:rPr>
        <w:t xml:space="preserve">, y se indique en dicha documentación los servicios entregados, número de proveedor, número de contrato, número de fianza y denominación social de la afianzadora, en su caso. El contrato y su dictamen presupuestal deberán estar registrados en el Sistema PREI Millenium. </w:t>
      </w: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r w:rsidRPr="00493D1C">
        <w:rPr>
          <w:rFonts w:eastAsia="Times New Roman" w:cs="Arial"/>
          <w:b/>
          <w:bCs/>
          <w:sz w:val="22"/>
          <w:szCs w:val="22"/>
          <w:lang w:val="es-ES" w:eastAsia="ar-SA"/>
        </w:rPr>
        <w:t>“EL PROVEEDOR”</w:t>
      </w:r>
      <w:r w:rsidRPr="00493D1C">
        <w:rPr>
          <w:rFonts w:eastAsia="Times New Roman" w:cs="Arial"/>
          <w:bCs/>
          <w:sz w:val="22"/>
          <w:szCs w:val="22"/>
          <w:lang w:val="es-ES" w:eastAsia="ar-SA"/>
        </w:rPr>
        <w:t xml:space="preserve"> deberá expedir sus CFDI,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Código Postal 06600, Demarcación Territorial Cuauhtémoc, Ciudad de México.</w:t>
      </w: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r w:rsidRPr="00493D1C">
        <w:rPr>
          <w:rFonts w:eastAsia="Times New Roman" w:cs="Arial"/>
          <w:b/>
          <w:bCs/>
          <w:sz w:val="22"/>
          <w:szCs w:val="22"/>
          <w:lang w:val="es-ES" w:eastAsia="ar-SA"/>
        </w:rPr>
        <w:t>“EL PROVEEDOR”</w:t>
      </w:r>
      <w:r w:rsidRPr="00493D1C">
        <w:rPr>
          <w:rFonts w:eastAsia="Times New Roman" w:cs="Arial"/>
          <w:bCs/>
          <w:sz w:val="22"/>
          <w:szCs w:val="22"/>
          <w:lang w:val="es-ES" w:eastAsia="ar-SA"/>
        </w:rPr>
        <w:t xml:space="preserve">, para cada uno de los pagos que efectivamente reciba, de acuerdo con esta cláusula, deberá de expedir a nombre de </w:t>
      </w:r>
      <w:r w:rsidRPr="00493D1C">
        <w:rPr>
          <w:rFonts w:eastAsia="Times New Roman" w:cs="Arial"/>
          <w:b/>
          <w:bCs/>
          <w:sz w:val="22"/>
          <w:szCs w:val="22"/>
          <w:lang w:val="es-ES" w:eastAsia="ar-SA"/>
        </w:rPr>
        <w:t>“EL INSTITUTO”</w:t>
      </w:r>
      <w:r w:rsidRPr="00493D1C">
        <w:rPr>
          <w:rFonts w:eastAsia="Times New Roman" w:cs="Arial"/>
          <w:bCs/>
          <w:sz w:val="22"/>
          <w:szCs w:val="22"/>
          <w:lang w:val="es-ES" w:eastAsia="ar-SA"/>
        </w:rPr>
        <w:t xml:space="preserve">, el “CFDI con complemento para la recepción de pagos”, también denominado “recibo electrónico de pago”, el cual elaborará dentro de los plazos establecidos por las disposiciones fiscales vigentes y lo cargará en el portal de servicios a proveedores de la página de </w:t>
      </w:r>
      <w:r w:rsidRPr="00493D1C">
        <w:rPr>
          <w:rFonts w:eastAsia="Times New Roman" w:cs="Arial"/>
          <w:b/>
          <w:bCs/>
          <w:sz w:val="22"/>
          <w:szCs w:val="22"/>
          <w:lang w:val="es-ES" w:eastAsia="ar-SA"/>
        </w:rPr>
        <w:t>“EL INSTITUTO”</w:t>
      </w:r>
      <w:r w:rsidRPr="00493D1C">
        <w:rPr>
          <w:rFonts w:eastAsia="Times New Roman" w:cs="Arial"/>
          <w:bCs/>
          <w:sz w:val="22"/>
          <w:szCs w:val="22"/>
          <w:lang w:val="es-ES" w:eastAsia="ar-SA"/>
        </w:rPr>
        <w:t>.</w:t>
      </w: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r w:rsidRPr="00493D1C">
        <w:rPr>
          <w:rFonts w:eastAsia="Times New Roman" w:cs="Arial"/>
          <w:bCs/>
          <w:sz w:val="22"/>
          <w:szCs w:val="22"/>
          <w:lang w:val="es-ES" w:eastAsia="ar-SA"/>
        </w:rPr>
        <w:t xml:space="preserve">Para la validación de dichos comprobantes </w:t>
      </w:r>
      <w:r w:rsidRPr="00493D1C">
        <w:rPr>
          <w:rFonts w:eastAsia="Times New Roman" w:cs="Arial"/>
          <w:b/>
          <w:bCs/>
          <w:sz w:val="22"/>
          <w:szCs w:val="22"/>
          <w:lang w:val="es-ES" w:eastAsia="ar-SA"/>
        </w:rPr>
        <w:t xml:space="preserve">“EL PROVEEDOR” </w:t>
      </w:r>
      <w:r w:rsidRPr="00493D1C">
        <w:rPr>
          <w:rFonts w:eastAsia="Times New Roman" w:cs="Arial"/>
          <w:bCs/>
          <w:sz w:val="22"/>
          <w:szCs w:val="22"/>
          <w:lang w:val="es-ES" w:eastAsia="ar-SA"/>
        </w:rPr>
        <w:t xml:space="preserve">deberá cargar en internet, a través del portal de servicios a proveedores de la página de </w:t>
      </w:r>
      <w:r w:rsidRPr="00493D1C">
        <w:rPr>
          <w:rFonts w:eastAsia="Times New Roman" w:cs="Arial"/>
          <w:b/>
          <w:bCs/>
          <w:sz w:val="22"/>
          <w:szCs w:val="22"/>
          <w:lang w:val="es-ES" w:eastAsia="ar-SA"/>
        </w:rPr>
        <w:t>“EL INSTITUTO”</w:t>
      </w:r>
      <w:r w:rsidRPr="00493D1C">
        <w:rPr>
          <w:rFonts w:eastAsia="Times New Roman" w:cs="Arial"/>
          <w:bCs/>
          <w:sz w:val="22"/>
          <w:szCs w:val="22"/>
          <w:lang w:val="es-ES" w:eastAsia="ar-SA"/>
        </w:rPr>
        <w:t xml:space="preserve"> el archivo en formato XML, la validez de los mismos será determinada durante la carga y únicamente los comprobantes válidos serán procedentes para pago.</w:t>
      </w: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r w:rsidRPr="00493D1C">
        <w:rPr>
          <w:rFonts w:eastAsia="Times New Roman" w:cs="Arial"/>
          <w:bCs/>
          <w:sz w:val="22"/>
          <w:szCs w:val="22"/>
          <w:lang w:val="es-ES" w:eastAsia="ar-SA"/>
        </w:rPr>
        <w:t>El pago se realizará mediante transferencia electrónica de fondos, a través del esquema electrónico interbancario que</w:t>
      </w:r>
      <w:r w:rsidRPr="00493D1C">
        <w:rPr>
          <w:rFonts w:eastAsia="Times New Roman" w:cs="Arial"/>
          <w:b/>
          <w:bCs/>
          <w:sz w:val="22"/>
          <w:szCs w:val="22"/>
          <w:lang w:val="es-ES" w:eastAsia="ar-SA"/>
        </w:rPr>
        <w:t xml:space="preserve"> “EL INSTITUTO” </w:t>
      </w:r>
      <w:r w:rsidRPr="00493D1C">
        <w:rPr>
          <w:rFonts w:eastAsia="Times New Roman" w:cs="Arial"/>
          <w:bCs/>
          <w:sz w:val="22"/>
          <w:szCs w:val="22"/>
          <w:lang w:val="es-ES" w:eastAsia="ar-SA"/>
        </w:rPr>
        <w:t>tiene en operación; para tal efecto,</w:t>
      </w:r>
      <w:r w:rsidRPr="00493D1C">
        <w:rPr>
          <w:rFonts w:eastAsia="Times New Roman" w:cs="Arial"/>
          <w:b/>
          <w:bCs/>
          <w:sz w:val="22"/>
          <w:szCs w:val="22"/>
          <w:lang w:val="es-ES" w:eastAsia="ar-SA"/>
        </w:rPr>
        <w:t xml:space="preserve"> “EL PROVEEDOR” </w:t>
      </w:r>
      <w:r w:rsidRPr="00493D1C">
        <w:rPr>
          <w:rFonts w:eastAsia="Times New Roman" w:cs="Arial"/>
          <w:bCs/>
          <w:sz w:val="22"/>
          <w:szCs w:val="22"/>
          <w:lang w:val="es-ES" w:eastAsia="ar-SA"/>
        </w:rPr>
        <w:t>proporcionará con oportunidad su número de cuenta, CLABE, banco y sucursal, a menos que</w:t>
      </w:r>
      <w:r w:rsidRPr="00493D1C">
        <w:rPr>
          <w:rFonts w:eastAsia="Times New Roman" w:cs="Arial"/>
          <w:b/>
          <w:bCs/>
          <w:sz w:val="22"/>
          <w:szCs w:val="22"/>
          <w:lang w:val="es-ES" w:eastAsia="ar-SA"/>
        </w:rPr>
        <w:t xml:space="preserve"> “EL PROVEEDOR” </w:t>
      </w:r>
      <w:r w:rsidRPr="00493D1C">
        <w:rPr>
          <w:rFonts w:eastAsia="Times New Roman" w:cs="Arial"/>
          <w:bCs/>
          <w:sz w:val="22"/>
          <w:szCs w:val="22"/>
          <w:lang w:val="es-ES" w:eastAsia="ar-SA"/>
        </w:rPr>
        <w:t xml:space="preserve">acredite en forma fehaciente la imposibilidad para ello. </w:t>
      </w: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r w:rsidRPr="00493D1C">
        <w:rPr>
          <w:rFonts w:eastAsia="Times New Roman" w:cs="Arial"/>
          <w:bCs/>
          <w:sz w:val="22"/>
          <w:szCs w:val="22"/>
          <w:lang w:val="es-ES" w:eastAsia="ar-SA"/>
        </w:rPr>
        <w:t>El pago se depositará en la fecha programada, a través del esquema interbancario si la cuenta bancaria de</w:t>
      </w:r>
      <w:r w:rsidRPr="00493D1C">
        <w:rPr>
          <w:rFonts w:eastAsia="Times New Roman" w:cs="Arial"/>
          <w:b/>
          <w:bCs/>
          <w:sz w:val="22"/>
          <w:szCs w:val="22"/>
          <w:lang w:val="es-ES" w:eastAsia="ar-SA"/>
        </w:rPr>
        <w:t xml:space="preserve"> “EL PROVEEDOR” </w:t>
      </w:r>
      <w:r w:rsidRPr="00493D1C">
        <w:rPr>
          <w:rFonts w:eastAsia="Times New Roman" w:cs="Arial"/>
          <w:bCs/>
          <w:sz w:val="22"/>
          <w:szCs w:val="22"/>
          <w:lang w:val="es-ES" w:eastAsia="ar-SA"/>
        </w:rPr>
        <w:t>está contratada con</w:t>
      </w:r>
      <w:r w:rsidRPr="00493D1C">
        <w:rPr>
          <w:rFonts w:eastAsia="Times New Roman" w:cs="Arial"/>
          <w:b/>
          <w:bCs/>
          <w:sz w:val="22"/>
          <w:szCs w:val="22"/>
          <w:lang w:val="es-ES" w:eastAsia="ar-SA"/>
        </w:rPr>
        <w:t xml:space="preserve"> </w:t>
      </w:r>
      <w:r w:rsidRPr="00493D1C">
        <w:rPr>
          <w:rFonts w:eastAsia="Times New Roman" w:cs="Arial"/>
          <w:bCs/>
          <w:sz w:val="22"/>
          <w:szCs w:val="22"/>
          <w:lang w:val="es-ES" w:eastAsia="ar-SA"/>
        </w:rPr>
        <w:t>BANORTE, BBVA BANCOMER, HSBC, SCOTIABANK INVERLAT o a través del esquema interbancario vía SPEI (Sistema de Pagos Electrónicos Interbancarios), si la cuenta pertenece a un banco distinto a los antes mencionados.</w:t>
      </w: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val="es-ES" w:eastAsia="ar-SA"/>
        </w:rPr>
      </w:pPr>
    </w:p>
    <w:p w:rsidR="005A4F69" w:rsidRPr="00493D1C" w:rsidRDefault="005A4F69" w:rsidP="005A4F69">
      <w:pPr>
        <w:tabs>
          <w:tab w:val="left" w:pos="5954"/>
        </w:tabs>
        <w:autoSpaceDE w:val="0"/>
        <w:autoSpaceDN w:val="0"/>
        <w:adjustRightInd w:val="0"/>
        <w:spacing w:after="0" w:line="240" w:lineRule="auto"/>
        <w:ind w:left="-426" w:right="-425"/>
        <w:jc w:val="both"/>
        <w:rPr>
          <w:rFonts w:eastAsia="Calibri" w:cs="Arial"/>
          <w:color w:val="000000"/>
          <w:sz w:val="24"/>
          <w:szCs w:val="24"/>
        </w:rPr>
      </w:pPr>
      <w:r w:rsidRPr="00493D1C">
        <w:rPr>
          <w:rFonts w:eastAsia="Times New Roman" w:cs="Arial"/>
          <w:bCs/>
          <w:color w:val="000000"/>
          <w:sz w:val="22"/>
          <w:szCs w:val="22"/>
          <w:lang w:eastAsia="es-MX"/>
        </w:rPr>
        <w:t>El administrador del contrato será quien dará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val="es-ES" w:eastAsia="ar-SA"/>
        </w:rPr>
      </w:pPr>
      <w:r w:rsidRPr="00493D1C">
        <w:rPr>
          <w:rFonts w:eastAsia="Times New Roman" w:cs="Arial"/>
          <w:bCs/>
          <w:sz w:val="22"/>
          <w:szCs w:val="22"/>
          <w:lang w:val="es-ES" w:eastAsia="ar-SA"/>
        </w:rPr>
        <w:t>En ningún caso se deberá autorizar el pago del servicio, sí no se ha determinado, calculado y notificado a</w:t>
      </w:r>
      <w:r w:rsidRPr="00493D1C">
        <w:rPr>
          <w:rFonts w:eastAsia="Times New Roman" w:cs="Arial"/>
          <w:b/>
          <w:bCs/>
          <w:sz w:val="22"/>
          <w:szCs w:val="22"/>
          <w:lang w:val="es-ES" w:eastAsia="ar-SA"/>
        </w:rPr>
        <w:t xml:space="preserve"> “EL PROVEEDOR” </w:t>
      </w:r>
      <w:r w:rsidRPr="00493D1C">
        <w:rPr>
          <w:rFonts w:eastAsia="Times New Roman" w:cs="Arial"/>
          <w:bCs/>
          <w:sz w:val="22"/>
          <w:szCs w:val="22"/>
          <w:lang w:val="es-ES" w:eastAsia="ar-SA"/>
        </w:rPr>
        <w:t>las penas convencionales o deducciones pactadas en el presente contrato, así como su registro y validación en el Sistema PREI Millenium.</w:t>
      </w:r>
      <w:r w:rsidRPr="00493D1C">
        <w:rPr>
          <w:rFonts w:eastAsia="Times New Roman" w:cs="Arial"/>
          <w:b/>
          <w:bCs/>
          <w:sz w:val="22"/>
          <w:szCs w:val="22"/>
          <w:lang w:val="es-ES" w:eastAsia="ar-SA"/>
        </w:rPr>
        <w:t xml:space="preserve"> </w:t>
      </w: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val="es-ES" w:eastAsia="ar-SA"/>
        </w:rPr>
      </w:pPr>
      <w:r w:rsidRPr="00493D1C">
        <w:rPr>
          <w:rFonts w:eastAsia="Times New Roman" w:cs="Arial"/>
          <w:b/>
          <w:bCs/>
          <w:sz w:val="22"/>
          <w:szCs w:val="22"/>
          <w:lang w:val="es-ES" w:eastAsia="ar-SA"/>
        </w:rPr>
        <w:t xml:space="preserve">“EL PROVEEDOR” </w:t>
      </w:r>
      <w:r w:rsidRPr="00493D1C">
        <w:rPr>
          <w:rFonts w:eastAsia="Times New Roman" w:cs="Arial"/>
          <w:bCs/>
          <w:sz w:val="22"/>
          <w:szCs w:val="22"/>
          <w:lang w:val="es-ES" w:eastAsia="ar-SA"/>
        </w:rPr>
        <w:t xml:space="preserve">se obliga a no cancelar ante el SAT los CFDI a favor de </w:t>
      </w:r>
      <w:r w:rsidRPr="00493D1C">
        <w:rPr>
          <w:rFonts w:eastAsia="Times New Roman" w:cs="Arial"/>
          <w:b/>
          <w:bCs/>
          <w:sz w:val="22"/>
          <w:szCs w:val="22"/>
          <w:lang w:val="es-ES" w:eastAsia="ar-SA"/>
        </w:rPr>
        <w:t xml:space="preserve">“EL INSTITUTO” </w:t>
      </w:r>
      <w:r w:rsidRPr="00493D1C">
        <w:rPr>
          <w:rFonts w:eastAsia="Times New Roman" w:cs="Arial"/>
          <w:bCs/>
          <w:sz w:val="22"/>
          <w:szCs w:val="22"/>
          <w:lang w:val="es-ES" w:eastAsia="ar-SA"/>
        </w:rPr>
        <w:t xml:space="preserve">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val="es-ES" w:eastAsia="ar-SA"/>
        </w:rPr>
      </w:pPr>
      <w:r w:rsidRPr="00493D1C">
        <w:rPr>
          <w:rFonts w:eastAsia="Times New Roman" w:cs="Arial"/>
          <w:b/>
          <w:bCs/>
          <w:sz w:val="22"/>
          <w:szCs w:val="22"/>
          <w:lang w:val="es-ES" w:eastAsia="ar-SA"/>
        </w:rPr>
        <w:t xml:space="preserve">“EL PROVEEDOR” </w:t>
      </w:r>
      <w:r w:rsidRPr="00493D1C">
        <w:rPr>
          <w:rFonts w:eastAsia="Times New Roman" w:cs="Arial"/>
          <w:bCs/>
          <w:sz w:val="22"/>
          <w:szCs w:val="22"/>
          <w:lang w:val="es-ES" w:eastAsia="ar-SA"/>
        </w:rPr>
        <w:t>deberá entregar el</w:t>
      </w:r>
      <w:r w:rsidRPr="00493D1C">
        <w:rPr>
          <w:rFonts w:eastAsia="Times New Roman" w:cs="Arial"/>
          <w:b/>
          <w:bCs/>
          <w:sz w:val="22"/>
          <w:szCs w:val="22"/>
          <w:lang w:val="es-ES" w:eastAsia="ar-SA"/>
        </w:rPr>
        <w:t xml:space="preserve"> </w:t>
      </w:r>
      <w:r w:rsidRPr="00493D1C">
        <w:rPr>
          <w:rFonts w:eastAsia="Times New Roman" w:cs="Arial"/>
          <w:bCs/>
          <w:sz w:val="22"/>
          <w:szCs w:val="22"/>
          <w:lang w:val="es-ES" w:eastAsia="ar-SA"/>
        </w:rPr>
        <w:t>CFDI a favor de</w:t>
      </w:r>
      <w:r w:rsidRPr="00493D1C">
        <w:rPr>
          <w:rFonts w:eastAsia="Times New Roman" w:cs="Arial"/>
          <w:b/>
          <w:bCs/>
          <w:sz w:val="22"/>
          <w:szCs w:val="22"/>
          <w:lang w:val="es-ES" w:eastAsia="ar-SA"/>
        </w:rPr>
        <w:t xml:space="preserve"> “EL INSTITUTO” </w:t>
      </w:r>
      <w:r w:rsidRPr="00493D1C">
        <w:rPr>
          <w:rFonts w:eastAsia="Times New Roman" w:cs="Arial"/>
          <w:bCs/>
          <w:sz w:val="22"/>
          <w:szCs w:val="22"/>
          <w:lang w:val="es-ES" w:eastAsia="ar-SA"/>
        </w:rPr>
        <w:t>por el importe de la aplicación de la pena convencional por atraso.</w:t>
      </w:r>
      <w:r w:rsidRPr="00493D1C">
        <w:rPr>
          <w:rFonts w:eastAsia="Times New Roman" w:cs="Arial"/>
          <w:b/>
          <w:bCs/>
          <w:sz w:val="22"/>
          <w:szCs w:val="22"/>
          <w:lang w:val="es-ES" w:eastAsia="ar-SA"/>
        </w:rPr>
        <w:t xml:space="preserve"> </w:t>
      </w: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val="es-ES" w:eastAsia="ar-SA"/>
        </w:rPr>
      </w:pPr>
      <w:r w:rsidRPr="00493D1C">
        <w:rPr>
          <w:rFonts w:eastAsia="Times New Roman" w:cs="Arial"/>
          <w:bCs/>
          <w:sz w:val="22"/>
          <w:szCs w:val="22"/>
          <w:lang w:val="es-ES" w:eastAsia="ar-SA"/>
        </w:rPr>
        <w:t>Las Unidades Responsables del Gasto (URG) deberán registrar el contrato y su dictamen presupuestal en el Sistema PREI Millenium para el trámite de pago correspondiente.</w:t>
      </w: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val="es-ES" w:eastAsia="ar-SA"/>
        </w:rPr>
      </w:pPr>
    </w:p>
    <w:p w:rsidR="005A4F69" w:rsidRPr="00493D1C" w:rsidRDefault="005A4F69" w:rsidP="005A4F69">
      <w:pPr>
        <w:tabs>
          <w:tab w:val="left" w:pos="5954"/>
        </w:tabs>
        <w:spacing w:after="0" w:line="240" w:lineRule="auto"/>
        <w:ind w:left="-426" w:right="-425"/>
        <w:jc w:val="both"/>
        <w:rPr>
          <w:rFonts w:eastAsia="Times New Roman" w:cs="Arial"/>
          <w:sz w:val="22"/>
          <w:szCs w:val="22"/>
          <w:lang w:val="es-ES_tradnl" w:eastAsia="ar-SA"/>
        </w:rPr>
      </w:pPr>
      <w:r w:rsidRPr="00493D1C">
        <w:rPr>
          <w:rFonts w:eastAsia="Times New Roman" w:cs="Arial"/>
          <w:b/>
          <w:sz w:val="22"/>
          <w:szCs w:val="22"/>
          <w:lang w:val="es-ES" w:eastAsia="ar-SA"/>
        </w:rPr>
        <w:t>“EL PROVEEDOR”</w:t>
      </w:r>
      <w:r w:rsidRPr="00493D1C">
        <w:rPr>
          <w:rFonts w:eastAsia="Times New Roman" w:cs="Arial"/>
          <w:sz w:val="22"/>
          <w:szCs w:val="22"/>
          <w:lang w:val="es-ES" w:eastAsia="ar-SA"/>
        </w:rPr>
        <w:t xml:space="preserve">, durante la vigencia del presente contrato, se obliga a presentar a </w:t>
      </w:r>
      <w:r w:rsidRPr="00493D1C">
        <w:rPr>
          <w:rFonts w:eastAsia="Times New Roman" w:cs="Arial"/>
          <w:b/>
          <w:sz w:val="22"/>
          <w:szCs w:val="22"/>
          <w:lang w:val="es-ES" w:eastAsia="ar-SA"/>
        </w:rPr>
        <w:t>“EL INSTITUTO”</w:t>
      </w:r>
      <w:r w:rsidRPr="00493D1C">
        <w:rPr>
          <w:rFonts w:eastAsia="Times New Roman" w:cs="Arial"/>
          <w:sz w:val="22"/>
          <w:szCs w:val="22"/>
          <w:lang w:val="es-ES" w:eastAsia="ar-SA"/>
        </w:rPr>
        <w:t>, junto con el CFDI respectivo la constancia positiva y vigente emitida por el INFONAVIT y  a “Opinión de cumplimiento de obligaciones en materia de seguridad social”, vigente y positiva, la cual puede ser consultada a través de la página electrónica</w:t>
      </w:r>
      <w:r w:rsidRPr="00493D1C">
        <w:rPr>
          <w:rFonts w:eastAsia="Times New Roman" w:cs="Arial"/>
          <w:sz w:val="22"/>
          <w:szCs w:val="22"/>
          <w:lang w:val="es-ES_tradnl" w:eastAsia="ar-SA"/>
        </w:rPr>
        <w:t xml:space="preserve"> </w:t>
      </w:r>
      <w:hyperlink r:id="rId16" w:history="1">
        <w:r w:rsidRPr="00493D1C">
          <w:rPr>
            <w:rFonts w:eastAsia="Times New Roman" w:cs="Arial"/>
            <w:color w:val="0000FF"/>
            <w:sz w:val="22"/>
            <w:szCs w:val="22"/>
            <w:u w:val="single"/>
            <w:lang w:val="es-ES" w:eastAsia="ar-SA"/>
          </w:rPr>
          <w:t>http://www.imss.gob.mx/tramites/cumplimiento-obligaciones</w:t>
        </w:r>
      </w:hyperlink>
      <w:r w:rsidRPr="00493D1C">
        <w:rPr>
          <w:rFonts w:eastAsia="Times New Roman" w:cs="Arial"/>
          <w:sz w:val="22"/>
          <w:szCs w:val="22"/>
          <w:lang w:val="es-ES" w:eastAsia="ar-SA"/>
        </w:rPr>
        <w:t xml:space="preserve">, en los términos requeridos por </w:t>
      </w:r>
      <w:r w:rsidRPr="00493D1C">
        <w:rPr>
          <w:rFonts w:eastAsia="Times New Roman" w:cs="Arial"/>
          <w:b/>
          <w:sz w:val="22"/>
          <w:szCs w:val="22"/>
          <w:lang w:val="es-ES" w:eastAsia="ar-SA"/>
        </w:rPr>
        <w:t>“EL INSTITUTO”</w:t>
      </w:r>
      <w:r w:rsidRPr="00493D1C">
        <w:rPr>
          <w:rFonts w:eastAsia="Times New Roman" w:cs="Arial"/>
          <w:sz w:val="22"/>
          <w:szCs w:val="22"/>
          <w:lang w:val="es-ES" w:eastAsia="ar-SA"/>
        </w:rPr>
        <w:t xml:space="preserve">. </w:t>
      </w:r>
      <w:r w:rsidRPr="00493D1C">
        <w:rPr>
          <w:rFonts w:eastAsia="Times New Roman" w:cs="Arial"/>
          <w:sz w:val="22"/>
          <w:szCs w:val="22"/>
          <w:highlight w:val="lightGray"/>
          <w:lang w:val="es-ES" w:eastAsia="ar-SA"/>
        </w:rPr>
        <w:t>(En caso de aplicar)</w:t>
      </w: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val="es-ES" w:eastAsia="ar-SA"/>
        </w:rPr>
      </w:pPr>
    </w:p>
    <w:p w:rsidR="005A4F69" w:rsidRPr="00493D1C" w:rsidRDefault="005A4F69" w:rsidP="005A4F69">
      <w:pPr>
        <w:tabs>
          <w:tab w:val="left" w:pos="5954"/>
          <w:tab w:val="left" w:pos="8647"/>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sz w:val="22"/>
          <w:szCs w:val="22"/>
          <w:lang w:val="es-ES" w:eastAsia="ar-SA"/>
        </w:rPr>
        <w:t xml:space="preserve">Los servicios cuya recepción no genere alta a través del SAI ni realice al PREI Millenium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 </w:t>
      </w:r>
      <w:r w:rsidRPr="00493D1C">
        <w:rPr>
          <w:rFonts w:eastAsia="Times New Roman" w:cs="Arial"/>
          <w:sz w:val="22"/>
          <w:szCs w:val="22"/>
          <w:highlight w:val="lightGray"/>
          <w:lang w:val="es-ES" w:eastAsia="ar-SA"/>
        </w:rPr>
        <w:t>(En caso de aplicar).</w:t>
      </w:r>
    </w:p>
    <w:p w:rsidR="005A4F69" w:rsidRPr="00493D1C" w:rsidRDefault="005A4F69" w:rsidP="005A4F69">
      <w:pPr>
        <w:tabs>
          <w:tab w:val="left" w:pos="5954"/>
          <w:tab w:val="left" w:pos="8647"/>
        </w:tabs>
        <w:suppressAutoHyphens/>
        <w:spacing w:after="0" w:line="240" w:lineRule="auto"/>
        <w:ind w:left="-426" w:right="-425"/>
        <w:jc w:val="both"/>
        <w:rPr>
          <w:rFonts w:eastAsia="Times New Roman" w:cs="Arial"/>
          <w:b/>
          <w:b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eastAsia="ar-SA"/>
        </w:rPr>
      </w:pPr>
      <w:r w:rsidRPr="00493D1C">
        <w:rPr>
          <w:rFonts w:eastAsia="Times New Roman" w:cs="Arial"/>
          <w:sz w:val="22"/>
          <w:szCs w:val="22"/>
          <w:lang w:eastAsia="ar-SA"/>
        </w:rPr>
        <w:t xml:space="preserve">Para que </w:t>
      </w:r>
      <w:r w:rsidRPr="00493D1C">
        <w:rPr>
          <w:rFonts w:eastAsia="Times New Roman" w:cs="Arial"/>
          <w:b/>
          <w:sz w:val="22"/>
          <w:szCs w:val="22"/>
          <w:lang w:val="es-ES" w:eastAsia="ar-SA"/>
        </w:rPr>
        <w:t xml:space="preserve">“EL PROVEEDOR” </w:t>
      </w:r>
      <w:r w:rsidRPr="00493D1C">
        <w:rPr>
          <w:rFonts w:eastAsia="Times New Roman" w:cs="Arial"/>
          <w:sz w:val="22"/>
          <w:szCs w:val="22"/>
          <w:lang w:eastAsia="ar-SA"/>
        </w:rPr>
        <w:t xml:space="preserve">pueda celebrar un contrato de cesión de derechos de cobro, deberá notificarlo por escrito a </w:t>
      </w:r>
      <w:r w:rsidRPr="00493D1C">
        <w:rPr>
          <w:rFonts w:eastAsia="Times New Roman" w:cs="Arial"/>
          <w:b/>
          <w:sz w:val="22"/>
          <w:szCs w:val="22"/>
          <w:lang w:val="es-ES" w:eastAsia="ar-SA"/>
        </w:rPr>
        <w:t>“EL INSTITUTO”</w:t>
      </w:r>
      <w:r w:rsidRPr="00493D1C">
        <w:rPr>
          <w:rFonts w:eastAsia="Times New Roman" w:cs="Arial"/>
          <w:sz w:val="22"/>
          <w:szCs w:val="22"/>
          <w:lang w:val="es-ES" w:eastAsia="ar-SA"/>
        </w:rPr>
        <w:t xml:space="preserve"> </w:t>
      </w:r>
      <w:r w:rsidRPr="00493D1C">
        <w:rPr>
          <w:rFonts w:eastAsia="Times New Roman" w:cs="Arial"/>
          <w:sz w:val="22"/>
          <w:szCs w:val="22"/>
          <w:lang w:eastAsia="ar-SA"/>
        </w:rPr>
        <w:t xml:space="preserve">con un mínimo de 5 (cinco) días naturales anteriores a la fecha de pago programada; el Administrador del Contrato o, en su caso, el Titular del Área Requirente, deberá entregar los documentos sustantivos de dicha cesión al área responsable de realizar el proceso, conforme al </w:t>
      </w:r>
      <w:r w:rsidRPr="00493D1C">
        <w:rPr>
          <w:rFonts w:eastAsia="Times New Roman" w:cs="Arial"/>
          <w:sz w:val="22"/>
          <w:szCs w:val="22"/>
          <w:lang w:val="es-ES" w:eastAsia="ar-SA"/>
        </w:rPr>
        <w:t>“Procedimiento para la recepción, glosa y aprobación de documentos presentados para trámite de pago y la constitución, modificación, cancelación, operación y control de fondos fijos”.</w:t>
      </w: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val="es-ES" w:eastAsia="ar-SA"/>
        </w:rPr>
      </w:pPr>
      <w:r w:rsidRPr="00493D1C">
        <w:rPr>
          <w:rFonts w:eastAsia="Times New Roman" w:cs="Arial"/>
          <w:bCs/>
          <w:sz w:val="22"/>
          <w:szCs w:val="22"/>
          <w:lang w:val="es-ES" w:eastAsia="ar-SA"/>
        </w:rPr>
        <w:t>De igual forma procederá en caso de que celebre contrato de cesión de derechos de cobro a través de factoraje financiero conforme al</w:t>
      </w:r>
      <w:r w:rsidRPr="00493D1C">
        <w:rPr>
          <w:rFonts w:eastAsia="Times New Roman" w:cs="Arial"/>
          <w:b/>
          <w:bCs/>
          <w:sz w:val="22"/>
          <w:szCs w:val="22"/>
          <w:lang w:val="es-ES" w:eastAsia="ar-SA"/>
        </w:rPr>
        <w:t xml:space="preserve"> </w:t>
      </w:r>
      <w:r w:rsidRPr="00493D1C">
        <w:rPr>
          <w:rFonts w:eastAsia="Times New Roman" w:cs="Arial"/>
          <w:bCs/>
          <w:sz w:val="22"/>
          <w:szCs w:val="22"/>
          <w:lang w:val="es-ES" w:eastAsia="ar-SA"/>
        </w:rPr>
        <w:t>Programa de Cadenas Productivas de Nacional Financiera, S.N.C., Institución de Banca de Desarrollo.</w:t>
      </w: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val="es-ES" w:eastAsia="ar-SA"/>
        </w:rPr>
      </w:pPr>
      <w:r w:rsidRPr="00493D1C">
        <w:rPr>
          <w:rFonts w:eastAsia="Times New Roman" w:cs="Arial"/>
          <w:bCs/>
          <w:sz w:val="22"/>
          <w:szCs w:val="22"/>
          <w:lang w:val="es-ES" w:eastAsia="ar-SA"/>
        </w:rPr>
        <w:t>En caso de que</w:t>
      </w:r>
      <w:r w:rsidRPr="00493D1C">
        <w:rPr>
          <w:rFonts w:eastAsia="Times New Roman" w:cs="Arial"/>
          <w:b/>
          <w:bCs/>
          <w:sz w:val="22"/>
          <w:szCs w:val="22"/>
          <w:lang w:val="es-ES" w:eastAsia="ar-SA"/>
        </w:rPr>
        <w:t xml:space="preserve"> “EL PROVEEDOR” </w:t>
      </w:r>
      <w:r w:rsidRPr="00493D1C">
        <w:rPr>
          <w:rFonts w:eastAsia="Times New Roman" w:cs="Arial"/>
          <w:bCs/>
          <w:sz w:val="22"/>
          <w:szCs w:val="22"/>
          <w:lang w:val="es-ES" w:eastAsia="ar-SA"/>
        </w:rPr>
        <w:t>reciba pagos en exceso deberá reintegrar las cantidades pagadas en exceso más los intereses correspondientes, conforme a la tasa que establezca la</w:t>
      </w:r>
      <w:r w:rsidRPr="00493D1C">
        <w:rPr>
          <w:rFonts w:eastAsia="Times New Roman" w:cs="Arial"/>
          <w:b/>
          <w:bCs/>
          <w:sz w:val="22"/>
          <w:szCs w:val="22"/>
          <w:lang w:val="es-ES" w:eastAsia="ar-SA"/>
        </w:rPr>
        <w:t xml:space="preserve"> </w:t>
      </w:r>
      <w:r w:rsidRPr="00493D1C">
        <w:rPr>
          <w:rFonts w:eastAsia="Times New Roman" w:cs="Arial"/>
          <w:bCs/>
          <w:sz w:val="22"/>
          <w:szCs w:val="22"/>
          <w:lang w:val="es-ES" w:eastAsia="ar-SA"/>
        </w:rPr>
        <w:t>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w:t>
      </w:r>
      <w:r w:rsidRPr="00493D1C">
        <w:rPr>
          <w:rFonts w:eastAsia="Times New Roman" w:cs="Arial"/>
          <w:b/>
          <w:bCs/>
          <w:sz w:val="22"/>
          <w:szCs w:val="22"/>
          <w:lang w:val="es-ES" w:eastAsia="ar-SA"/>
        </w:rPr>
        <w:t xml:space="preserve"> “EL INSTITUTO”. </w:t>
      </w: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val="es-ES" w:eastAsia="ar-SA"/>
        </w:rPr>
      </w:pPr>
    </w:p>
    <w:p w:rsidR="005A4F69" w:rsidRPr="00493D1C" w:rsidRDefault="005A4F69" w:rsidP="005A4F69">
      <w:pPr>
        <w:tabs>
          <w:tab w:val="left" w:pos="796"/>
          <w:tab w:val="left" w:pos="5954"/>
          <w:tab w:val="left" w:pos="10578"/>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sz w:val="22"/>
          <w:szCs w:val="22"/>
          <w:lang w:val="es-ES" w:eastAsia="ar-SA"/>
        </w:rPr>
        <w:t xml:space="preserve">En caso de que </w:t>
      </w:r>
      <w:r w:rsidRPr="00493D1C">
        <w:rPr>
          <w:rFonts w:eastAsia="Times New Roman" w:cs="Arial"/>
          <w:b/>
          <w:sz w:val="22"/>
          <w:szCs w:val="22"/>
          <w:lang w:val="es-ES" w:eastAsia="ar-SA"/>
        </w:rPr>
        <w:t>“EL PROVEEDOR”</w:t>
      </w:r>
      <w:r w:rsidRPr="00493D1C">
        <w:rPr>
          <w:rFonts w:eastAsia="Times New Roman" w:cs="Arial"/>
          <w:sz w:val="22"/>
          <w:szCs w:val="22"/>
          <w:lang w:val="es-ES" w:eastAsia="ar-SA"/>
        </w:rPr>
        <w:t xml:space="preserve"> presente su CFDI o factura con errores o deficiencias, conforme a lo previsto en los artículos 89 y 90 del Reglamento de la Ley de Adquisiciones, Arrendamientos y Servicios del Sector Público, </w:t>
      </w:r>
      <w:r w:rsidRPr="00493D1C">
        <w:rPr>
          <w:rFonts w:eastAsia="Times New Roman" w:cs="Arial"/>
          <w:b/>
          <w:bCs/>
          <w:iCs/>
          <w:sz w:val="22"/>
          <w:szCs w:val="22"/>
          <w:lang w:val="es-ES" w:eastAsia="ar-SA"/>
        </w:rPr>
        <w:t xml:space="preserve">“EL INSTITUTO” </w:t>
      </w:r>
      <w:r w:rsidRPr="00493D1C">
        <w:rPr>
          <w:rFonts w:eastAsia="Times New Roman" w:cs="Arial"/>
          <w:sz w:val="22"/>
          <w:szCs w:val="22"/>
          <w:lang w:val="es-ES" w:eastAsia="ar-SA"/>
        </w:rPr>
        <w:t xml:space="preserve">dentro de los 3 (tres) días hábiles siguientes a la recepción de la misma, indicará por escrito a </w:t>
      </w:r>
      <w:r w:rsidRPr="00493D1C">
        <w:rPr>
          <w:rFonts w:eastAsia="Times New Roman" w:cs="Arial"/>
          <w:b/>
          <w:sz w:val="22"/>
          <w:szCs w:val="22"/>
          <w:lang w:val="es-ES" w:eastAsia="ar-SA"/>
        </w:rPr>
        <w:t>“EL PROVEEDOR”</w:t>
      </w:r>
      <w:r w:rsidRPr="00493D1C">
        <w:rPr>
          <w:rFonts w:eastAsia="Times New Roman" w:cs="Arial"/>
          <w:sz w:val="22"/>
          <w:szCs w:val="22"/>
          <w:lang w:val="es-ES" w:eastAsia="ar-SA"/>
        </w:rPr>
        <w:t xml:space="preserve"> las deficiencias o errores que deberá corregir. El periodo que transcurra a partir de la entrega del citado escrito y hasta que </w:t>
      </w:r>
      <w:r w:rsidRPr="00493D1C">
        <w:rPr>
          <w:rFonts w:eastAsia="Times New Roman" w:cs="Arial"/>
          <w:b/>
          <w:sz w:val="22"/>
          <w:szCs w:val="22"/>
          <w:lang w:val="es-ES" w:eastAsia="ar-SA"/>
        </w:rPr>
        <w:t xml:space="preserve">“EL PROVEEDOR” </w:t>
      </w:r>
      <w:r w:rsidRPr="00493D1C">
        <w:rPr>
          <w:rFonts w:eastAsia="Times New Roman" w:cs="Arial"/>
          <w:sz w:val="22"/>
          <w:szCs w:val="22"/>
          <w:lang w:val="es-ES" w:eastAsia="ar-SA"/>
        </w:rPr>
        <w:t>presente las correcciones no se computará dentro del plazo estipulado para el pago.</w:t>
      </w: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bdr w:val="none" w:sz="0" w:space="0" w:color="auto" w:frame="1"/>
          <w:lang w:eastAsia="ar-SA"/>
        </w:rPr>
      </w:pPr>
      <w:r w:rsidRPr="00493D1C">
        <w:rPr>
          <w:rFonts w:eastAsia="Times New Roman" w:cs="Arial"/>
          <w:sz w:val="22"/>
          <w:szCs w:val="22"/>
          <w:bdr w:val="none" w:sz="0" w:space="0" w:color="auto" w:frame="1"/>
          <w:lang w:eastAsia="ar-SA"/>
        </w:rPr>
        <w:t xml:space="preserve">El Administrador del Contrato llevará a cabo la valoración de la procedencia del pago por concepto de gastos no recuperables conforme a lo previsto en los artículos 101 y 102 del RLAASSP, en relación con los artículos 38, 46, 54 Bis y 55 Bis, segundo párrafo de la LAASSP, previa solicitud por escrito a </w:t>
      </w:r>
      <w:r w:rsidRPr="00493D1C">
        <w:rPr>
          <w:rFonts w:eastAsia="Times New Roman" w:cs="Arial"/>
          <w:b/>
          <w:bCs/>
          <w:sz w:val="22"/>
          <w:szCs w:val="22"/>
          <w:lang w:val="es-ES" w:eastAsia="ar-SA"/>
        </w:rPr>
        <w:t>“EL PROVEEDOR”</w:t>
      </w:r>
      <w:r w:rsidRPr="00493D1C">
        <w:rPr>
          <w:rFonts w:eastAsia="Times New Roman" w:cs="Arial"/>
          <w:sz w:val="22"/>
          <w:szCs w:val="22"/>
          <w:bdr w:val="none" w:sz="0" w:space="0" w:color="auto" w:frame="1"/>
          <w:lang w:eastAsia="ar-SA"/>
        </w:rPr>
        <w:t xml:space="preserve">, acompañada de los documentos siguientes: </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bdr w:val="none" w:sz="0" w:space="0" w:color="auto" w:frame="1"/>
          <w:lang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bdr w:val="none" w:sz="0" w:space="0" w:color="auto" w:frame="1"/>
          <w:lang w:eastAsia="ar-SA"/>
        </w:rPr>
      </w:pPr>
      <w:r w:rsidRPr="00493D1C">
        <w:rPr>
          <w:rFonts w:eastAsia="Times New Roman" w:cs="Arial"/>
          <w:sz w:val="22"/>
          <w:szCs w:val="22"/>
          <w:bdr w:val="none" w:sz="0" w:space="0" w:color="auto" w:frame="1"/>
          <w:lang w:eastAsia="ar-SA"/>
        </w:rPr>
        <w:t xml:space="preserve">• Copia de la identificación oficial vigente con fotografía y firma de la persona que haya realizado los trámites relacionados con el procedimiento de contratación. </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bdr w:val="none" w:sz="0" w:space="0" w:color="auto" w:frame="1"/>
          <w:lang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bdr w:val="none" w:sz="0" w:space="0" w:color="auto" w:frame="1"/>
          <w:lang w:eastAsia="ar-SA"/>
        </w:rPr>
      </w:pPr>
      <w:r w:rsidRPr="00493D1C">
        <w:rPr>
          <w:rFonts w:eastAsia="Times New Roman" w:cs="Arial"/>
          <w:sz w:val="22"/>
          <w:szCs w:val="22"/>
          <w:bdr w:val="none" w:sz="0" w:space="0" w:color="auto" w:frame="1"/>
          <w:lang w:eastAsia="ar-SA"/>
        </w:rPr>
        <w:t xml:space="preserve">• El CFDI que reúna los requisitos de los artículos 29 y 29-A del CFF, 37 al 40 del RCFF y, en su caso, la Resolución de la Miscelánea Fiscal del Ejercicio que corresponda. </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bdr w:val="none" w:sz="0" w:space="0" w:color="auto" w:frame="1"/>
          <w:lang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bdr w:val="none" w:sz="0" w:space="0" w:color="auto" w:frame="1"/>
          <w:lang w:eastAsia="ar-SA"/>
        </w:rPr>
      </w:pPr>
      <w:r w:rsidRPr="00493D1C">
        <w:rPr>
          <w:rFonts w:eastAsia="Times New Roman" w:cs="Arial"/>
          <w:sz w:val="22"/>
          <w:szCs w:val="22"/>
          <w:bdr w:val="none" w:sz="0" w:space="0" w:color="auto" w:frame="1"/>
          <w:lang w:eastAsia="ar-SA"/>
        </w:rPr>
        <w:t xml:space="preserve">• La solicitud la realizará al Administrador del Contrato para la determinación de la procedencia del pago y, en su caso, elaborar el finiquito y remitirlo para el pago respectivo a la Coordinación de Contabilidad y Trámite de Erogaciones, dependiente de la Dirección de Finanzas. </w:t>
      </w:r>
    </w:p>
    <w:p w:rsidR="005A4F69" w:rsidRPr="00493D1C" w:rsidRDefault="005A4F69" w:rsidP="005A4F69">
      <w:pPr>
        <w:tabs>
          <w:tab w:val="left" w:pos="5954"/>
        </w:tabs>
        <w:suppressAutoHyphens/>
        <w:spacing w:after="0" w:line="240" w:lineRule="auto"/>
        <w:ind w:left="-426" w:right="-425"/>
        <w:rPr>
          <w:rFonts w:eastAsia="Times New Roman" w:cs="Times New Roman"/>
          <w:lang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r w:rsidRPr="00493D1C">
        <w:rPr>
          <w:rFonts w:eastAsia="Times New Roman" w:cs="Arial"/>
          <w:bCs/>
          <w:sz w:val="22"/>
          <w:szCs w:val="22"/>
          <w:lang w:val="es-ES" w:eastAsia="ar-SA"/>
        </w:rPr>
        <w:t>El pago del servicio quedará condicionado proporcionalmente al pago que</w:t>
      </w:r>
      <w:r w:rsidRPr="00493D1C">
        <w:rPr>
          <w:rFonts w:eastAsia="Times New Roman" w:cs="Arial"/>
          <w:b/>
          <w:bCs/>
          <w:sz w:val="22"/>
          <w:szCs w:val="22"/>
          <w:lang w:val="es-ES" w:eastAsia="ar-SA"/>
        </w:rPr>
        <w:t xml:space="preserve"> “EL PROVEEDOR” </w:t>
      </w:r>
      <w:r w:rsidRPr="00493D1C">
        <w:rPr>
          <w:rFonts w:eastAsia="Times New Roman" w:cs="Arial"/>
          <w:bCs/>
          <w:sz w:val="22"/>
          <w:szCs w:val="22"/>
          <w:lang w:val="es-ES" w:eastAsia="ar-SA"/>
        </w:rPr>
        <w:t>deba efectuar por concepto de penas convencionales por atraso y/o por concepto de deducciones. En ambos casos,</w:t>
      </w:r>
      <w:r w:rsidRPr="00493D1C">
        <w:rPr>
          <w:rFonts w:eastAsia="Times New Roman" w:cs="Arial"/>
          <w:b/>
          <w:bCs/>
          <w:sz w:val="22"/>
          <w:szCs w:val="22"/>
          <w:lang w:val="es-ES" w:eastAsia="ar-SA"/>
        </w:rPr>
        <w:t xml:space="preserve"> “EL INSTITUTO” </w:t>
      </w:r>
      <w:r w:rsidRPr="00493D1C">
        <w:rPr>
          <w:rFonts w:eastAsia="Times New Roman" w:cs="Arial"/>
          <w:bCs/>
          <w:sz w:val="22"/>
          <w:szCs w:val="22"/>
          <w:lang w:val="es-ES" w:eastAsia="ar-SA"/>
        </w:rPr>
        <w:t>realizará las retenciones correspondientes sobre el CFDI</w:t>
      </w:r>
      <w:r w:rsidRPr="00493D1C">
        <w:rPr>
          <w:rFonts w:eastAsia="Times New Roman" w:cs="Arial"/>
          <w:b/>
          <w:bCs/>
          <w:sz w:val="22"/>
          <w:szCs w:val="22"/>
          <w:lang w:val="es-ES" w:eastAsia="ar-SA"/>
        </w:rPr>
        <w:t xml:space="preserve"> </w:t>
      </w:r>
      <w:r w:rsidRPr="00493D1C">
        <w:rPr>
          <w:rFonts w:eastAsia="Times New Roman" w:cs="Arial"/>
          <w:bCs/>
          <w:sz w:val="22"/>
          <w:szCs w:val="22"/>
          <w:lang w:val="es-ES" w:eastAsia="ar-SA"/>
        </w:rPr>
        <w:t>que se 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w:t>
      </w:r>
      <w:r w:rsidRPr="00493D1C">
        <w:rPr>
          <w:rFonts w:eastAsia="Times New Roman" w:cs="Arial"/>
          <w:b/>
          <w:bCs/>
          <w:sz w:val="22"/>
          <w:szCs w:val="22"/>
          <w:lang w:val="es-ES" w:eastAsia="ar-SA"/>
        </w:rPr>
        <w:t xml:space="preserve"> </w:t>
      </w:r>
      <w:r w:rsidRPr="00493D1C">
        <w:rPr>
          <w:rFonts w:eastAsia="Times New Roman" w:cs="Arial"/>
          <w:bCs/>
          <w:sz w:val="22"/>
          <w:szCs w:val="22"/>
          <w:lang w:val="es-ES" w:eastAsia="ar-SA"/>
        </w:rPr>
        <w:t>RLAASSP.</w:t>
      </w: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p>
    <w:p w:rsidR="005A4F69" w:rsidRPr="00493D1C" w:rsidRDefault="005A4F69" w:rsidP="005A4F69">
      <w:pPr>
        <w:tabs>
          <w:tab w:val="left" w:pos="142"/>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bCs/>
          <w:iCs/>
          <w:sz w:val="22"/>
          <w:szCs w:val="22"/>
          <w:lang w:val="es-ES" w:eastAsia="ar-SA"/>
        </w:rPr>
        <w:t xml:space="preserve">CUARTA.- PLAZO, LUGAR Y CONDICIONES DE LA PRESTACIÓN DEL SERVICIO.- </w:t>
      </w:r>
      <w:r w:rsidRPr="00493D1C">
        <w:rPr>
          <w:rFonts w:eastAsia="Times New Roman" w:cs="Arial"/>
          <w:b/>
          <w:sz w:val="22"/>
          <w:szCs w:val="22"/>
          <w:lang w:val="es-ES" w:eastAsia="ar-SA"/>
        </w:rPr>
        <w:t>“EL PROVEEDOR”</w:t>
      </w:r>
      <w:r w:rsidRPr="00493D1C">
        <w:rPr>
          <w:rFonts w:eastAsia="Times New Roman" w:cs="Arial"/>
          <w:sz w:val="22"/>
          <w:szCs w:val="22"/>
          <w:lang w:val="es-ES" w:eastAsia="ar-SA"/>
        </w:rPr>
        <w:t xml:space="preserve"> se obliga a prestar a </w:t>
      </w:r>
      <w:r w:rsidRPr="00493D1C">
        <w:rPr>
          <w:rFonts w:eastAsia="Times New Roman" w:cs="Arial"/>
          <w:b/>
          <w:sz w:val="22"/>
          <w:szCs w:val="22"/>
          <w:lang w:val="es-ES" w:eastAsia="ar-SA"/>
        </w:rPr>
        <w:t xml:space="preserve">“EL INSTITUTO” </w:t>
      </w:r>
      <w:r w:rsidRPr="00493D1C">
        <w:rPr>
          <w:rFonts w:eastAsia="Times New Roman" w:cs="Arial"/>
          <w:sz w:val="22"/>
          <w:szCs w:val="22"/>
          <w:lang w:val="es-ES" w:eastAsia="ar-SA"/>
        </w:rPr>
        <w:t>el servicio que se menciona en la</w:t>
      </w:r>
      <w:r w:rsidRPr="00493D1C">
        <w:rPr>
          <w:rFonts w:eastAsia="Times New Roman" w:cs="Arial"/>
          <w:b/>
          <w:sz w:val="22"/>
          <w:szCs w:val="22"/>
          <w:lang w:val="es-ES" w:eastAsia="ar-SA"/>
        </w:rPr>
        <w:t xml:space="preserve"> </w:t>
      </w:r>
      <w:r w:rsidRPr="00493D1C">
        <w:rPr>
          <w:rFonts w:eastAsia="Times New Roman" w:cs="Arial"/>
          <w:sz w:val="22"/>
          <w:szCs w:val="22"/>
          <w:lang w:val="es-ES" w:eastAsia="ar-SA"/>
        </w:rPr>
        <w:t xml:space="preserve">Cláusula Primera del presente instrumento jurídico, conforme a lo establecido en el Anexo Técnico y en los Términos y Condiciones integrados en el </w:t>
      </w:r>
      <w:r w:rsidRPr="00493D1C">
        <w:rPr>
          <w:rFonts w:eastAsia="Times New Roman" w:cs="Arial"/>
          <w:b/>
          <w:sz w:val="22"/>
          <w:szCs w:val="22"/>
          <w:lang w:eastAsia="ar-SA"/>
        </w:rPr>
        <w:t xml:space="preserve">Anexo __ (___) </w:t>
      </w:r>
      <w:r w:rsidRPr="00493D1C">
        <w:rPr>
          <w:rFonts w:eastAsia="Times New Roman" w:cs="Arial"/>
          <w:b/>
          <w:sz w:val="22"/>
          <w:szCs w:val="22"/>
          <w:lang w:val="es-ES" w:eastAsia="ar-SA"/>
        </w:rPr>
        <w:t xml:space="preserve"> </w:t>
      </w:r>
      <w:r w:rsidRPr="00493D1C">
        <w:rPr>
          <w:rFonts w:eastAsia="Times New Roman" w:cs="Arial"/>
          <w:sz w:val="22"/>
          <w:szCs w:val="22"/>
          <w:lang w:val="es-ES" w:eastAsia="ar-SA"/>
        </w:rPr>
        <w:t xml:space="preserve">de este instrumento jurídico, </w:t>
      </w:r>
      <w:r w:rsidRPr="00493D1C">
        <w:rPr>
          <w:rFonts w:eastAsia="Times New Roman" w:cs="Arial"/>
          <w:bCs/>
          <w:sz w:val="22"/>
          <w:szCs w:val="22"/>
          <w:lang w:val="es-ES" w:eastAsia="ar-SA"/>
        </w:rPr>
        <w:t xml:space="preserve">apegándose a las condiciones, alcances y características detalladas en la Convocatoria, Junta de Aclaraciones (en su caso) y Acta de ______________del procedimiento del cual deriva el presente contrato, disponibles para su consulta en el Portal de Compras Gubernamentales CompraNet, </w:t>
      </w:r>
      <w:r w:rsidRPr="00493D1C">
        <w:rPr>
          <w:rFonts w:eastAsia="Times New Roman" w:cs="Arial"/>
          <w:sz w:val="22"/>
          <w:szCs w:val="22"/>
          <w:lang w:val="es-ES" w:eastAsia="ar-SA"/>
        </w:rPr>
        <w:t>y de acuerdo con lo siguiente:</w:t>
      </w:r>
    </w:p>
    <w:p w:rsidR="005A4F69" w:rsidRPr="00493D1C" w:rsidRDefault="005A4F69" w:rsidP="005A4F69">
      <w:pPr>
        <w:tabs>
          <w:tab w:val="left" w:pos="5954"/>
        </w:tabs>
        <w:spacing w:after="0" w:line="240" w:lineRule="auto"/>
        <w:ind w:left="-426" w:right="-425"/>
        <w:jc w:val="both"/>
        <w:rPr>
          <w:rFonts w:eastAsia="Calibri" w:cs="Arial"/>
          <w:b/>
          <w:sz w:val="22"/>
          <w:szCs w:val="22"/>
          <w:lang w:eastAsia="ar-SA"/>
        </w:rPr>
      </w:pPr>
    </w:p>
    <w:p w:rsidR="005A4F69" w:rsidRPr="00493D1C" w:rsidRDefault="005A4F69" w:rsidP="005A4F69">
      <w:pPr>
        <w:tabs>
          <w:tab w:val="left" w:pos="5954"/>
        </w:tabs>
        <w:suppressAutoHyphens/>
        <w:spacing w:after="0" w:line="240" w:lineRule="auto"/>
        <w:ind w:left="-426" w:right="-425"/>
        <w:jc w:val="both"/>
        <w:rPr>
          <w:rFonts w:eastAsia="Calibri" w:cs="Arial"/>
          <w:sz w:val="22"/>
          <w:szCs w:val="22"/>
          <w:lang w:eastAsia="es-MX"/>
        </w:rPr>
      </w:pPr>
      <w:r w:rsidRPr="00493D1C">
        <w:rPr>
          <w:rFonts w:eastAsia="Times New Roman" w:cs="Arial"/>
          <w:b/>
          <w:sz w:val="22"/>
          <w:szCs w:val="22"/>
          <w:lang w:eastAsia="ar-SA"/>
        </w:rPr>
        <w:t>PLAZO.-</w:t>
      </w:r>
      <w:r w:rsidRPr="00493D1C">
        <w:rPr>
          <w:rFonts w:eastAsia="Times New Roman" w:cs="Arial"/>
          <w:sz w:val="22"/>
          <w:szCs w:val="22"/>
          <w:lang w:eastAsia="ar-SA"/>
        </w:rPr>
        <w:t xml:space="preserve"> El servicio iniciará a partir del </w:t>
      </w:r>
      <w:r w:rsidRPr="00493D1C">
        <w:rPr>
          <w:rFonts w:eastAsia="Calibri" w:cs="Arial"/>
          <w:sz w:val="22"/>
          <w:szCs w:val="22"/>
          <w:lang w:eastAsia="es-MX"/>
        </w:rPr>
        <w:t>día siguiente a la adjudicación y hasta el 31 de diciembre de 2019.</w:t>
      </w:r>
    </w:p>
    <w:p w:rsidR="005A4F69" w:rsidRPr="00493D1C" w:rsidRDefault="005A4F69" w:rsidP="005A4F69">
      <w:pPr>
        <w:tabs>
          <w:tab w:val="left" w:pos="5954"/>
        </w:tabs>
        <w:suppressAutoHyphens/>
        <w:spacing w:after="0" w:line="240" w:lineRule="auto"/>
        <w:ind w:left="-426" w:right="-425"/>
        <w:rPr>
          <w:rFonts w:eastAsia="Times New Roman" w:cs="Arial"/>
          <w:bCs/>
          <w:sz w:val="22"/>
          <w:szCs w:val="22"/>
          <w:lang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eastAsia="ar-SA"/>
        </w:rPr>
      </w:pPr>
      <w:r w:rsidRPr="00493D1C">
        <w:rPr>
          <w:rFonts w:eastAsia="Times New Roman" w:cs="Arial"/>
          <w:bCs/>
          <w:sz w:val="22"/>
          <w:szCs w:val="22"/>
          <w:lang w:eastAsia="ar-SA"/>
        </w:rPr>
        <w:t>Lo anterior de conformidad con los artículos 46 de la LAASSP y 84 de su Reglamento.</w:t>
      </w:r>
    </w:p>
    <w:p w:rsidR="005A4F69" w:rsidRPr="00493D1C" w:rsidRDefault="005A4F69" w:rsidP="005A4F69">
      <w:pPr>
        <w:tabs>
          <w:tab w:val="left" w:pos="5954"/>
        </w:tabs>
        <w:suppressAutoHyphens/>
        <w:spacing w:after="0" w:line="240" w:lineRule="auto"/>
        <w:ind w:left="-426" w:right="-425"/>
        <w:rPr>
          <w:rFonts w:eastAsia="Times New Roman" w:cs="Arial"/>
          <w:bCs/>
          <w:sz w:val="22"/>
          <w:szCs w:val="22"/>
          <w:lang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sz w:val="22"/>
          <w:szCs w:val="22"/>
          <w:lang w:val="es-ES" w:eastAsia="ar-SA"/>
        </w:rPr>
        <w:t>LUGAR.-</w:t>
      </w:r>
      <w:r w:rsidRPr="00493D1C">
        <w:rPr>
          <w:rFonts w:eastAsia="Times New Roman" w:cs="Arial"/>
          <w:sz w:val="22"/>
          <w:szCs w:val="22"/>
          <w:lang w:val="es-ES" w:eastAsia="ar-SA"/>
        </w:rPr>
        <w:t xml:space="preserve"> </w:t>
      </w:r>
      <w:r w:rsidRPr="00493D1C">
        <w:rPr>
          <w:rFonts w:eastAsia="Times New Roman" w:cs="Arial"/>
          <w:b/>
          <w:sz w:val="22"/>
          <w:szCs w:val="22"/>
          <w:lang w:val="es-ES" w:eastAsia="ar-SA"/>
        </w:rPr>
        <w:t>“EL PROVEEDOR”</w:t>
      </w:r>
      <w:r w:rsidRPr="00493D1C">
        <w:rPr>
          <w:rFonts w:eastAsia="Times New Roman" w:cs="Arial"/>
          <w:sz w:val="22"/>
          <w:szCs w:val="22"/>
          <w:lang w:val="es-ES" w:eastAsia="ar-SA"/>
        </w:rPr>
        <w:t xml:space="preserve"> se obliga expresamente a prestar el servicio </w:t>
      </w:r>
      <w:r w:rsidRPr="00493D1C">
        <w:rPr>
          <w:rFonts w:eastAsia="Calibri" w:cs="Arial"/>
          <w:sz w:val="22"/>
          <w:szCs w:val="22"/>
          <w:lang w:val="es-ES"/>
        </w:rPr>
        <w:t xml:space="preserve">objeto del presente contrato, en los Centros Nacionales de Tecnologías de la Información (CENATI’s) de </w:t>
      </w:r>
      <w:r w:rsidRPr="00493D1C">
        <w:rPr>
          <w:rFonts w:eastAsia="Calibri" w:cs="Arial"/>
          <w:b/>
          <w:sz w:val="22"/>
          <w:szCs w:val="22"/>
          <w:lang w:val="es-ES"/>
        </w:rPr>
        <w:t>“EL INSTITUTO”</w:t>
      </w:r>
      <w:r w:rsidRPr="00493D1C">
        <w:rPr>
          <w:rFonts w:eastAsia="Calibri" w:cs="Arial"/>
          <w:sz w:val="22"/>
          <w:szCs w:val="22"/>
          <w:lang w:val="es-ES"/>
        </w:rPr>
        <w:t xml:space="preserve"> durante la vigencia del servicio</w:t>
      </w:r>
      <w:r w:rsidRPr="00493D1C">
        <w:rPr>
          <w:rFonts w:eastAsia="Times New Roman" w:cs="Arial"/>
          <w:sz w:val="22"/>
          <w:szCs w:val="22"/>
          <w:lang w:val="es-ES" w:eastAsia="ar-SA"/>
        </w:rPr>
        <w:t>.</w:t>
      </w:r>
    </w:p>
    <w:p w:rsidR="005A4F69" w:rsidRPr="00493D1C" w:rsidRDefault="005A4F69" w:rsidP="005A4F69">
      <w:pPr>
        <w:tabs>
          <w:tab w:val="left" w:pos="5954"/>
        </w:tabs>
        <w:suppressAutoHyphens/>
        <w:spacing w:after="0" w:line="240" w:lineRule="auto"/>
        <w:ind w:left="-426" w:right="-425"/>
        <w:jc w:val="both"/>
        <w:rPr>
          <w:rFonts w:eastAsia="Times New Roman" w:cs="Arial"/>
          <w:b/>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sz w:val="22"/>
          <w:szCs w:val="22"/>
          <w:lang w:val="es-ES" w:eastAsia="ar-SA"/>
        </w:rPr>
        <w:t xml:space="preserve">CONDICIONES DE LA PRESTACIÓN DEL SERVICIO.-  “EL PROVEEDOR” </w:t>
      </w:r>
      <w:r w:rsidRPr="00493D1C">
        <w:rPr>
          <w:rFonts w:eastAsia="Times New Roman" w:cs="Arial"/>
          <w:sz w:val="22"/>
          <w:szCs w:val="22"/>
          <w:lang w:val="es-ES" w:eastAsia="ar-SA"/>
        </w:rPr>
        <w:t>se obliga expresamente a prestar los documentos que especifiquen las Condiciones de Uso de los servicios de Almacenamiento y Respaldos, así como los procedimientos para la Actualización, Soporte Técnico y Licenciamiento Adicional de la base instalada de los productos EMC2, deberán ser entregados dentro de los 8 (ocho) días hábiles, posteriores a la firma del  presente contrato.</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sz w:val="22"/>
          <w:szCs w:val="22"/>
          <w:lang w:val="es-ES" w:eastAsia="ar-SA"/>
        </w:rPr>
        <w:t>Para cualquier falla que tuviera la Infraestructura de Almacenamiento Multiplataforma de</w:t>
      </w:r>
      <w:r w:rsidRPr="00493D1C">
        <w:rPr>
          <w:rFonts w:eastAsia="Times New Roman" w:cs="Arial"/>
          <w:b/>
          <w:sz w:val="22"/>
          <w:szCs w:val="22"/>
          <w:lang w:val="es-ES" w:eastAsia="ar-SA"/>
        </w:rPr>
        <w:t xml:space="preserve"> “EL INSTITUTO” </w:t>
      </w:r>
      <w:r w:rsidRPr="00493D1C">
        <w:rPr>
          <w:rFonts w:eastAsia="Times New Roman" w:cs="Arial"/>
          <w:sz w:val="22"/>
          <w:szCs w:val="22"/>
          <w:lang w:val="es-ES" w:eastAsia="ar-SA"/>
        </w:rPr>
        <w:t xml:space="preserve">instalada en los </w:t>
      </w:r>
      <w:r w:rsidRPr="00493D1C">
        <w:rPr>
          <w:rFonts w:eastAsia="Calibri" w:cs="Arial"/>
          <w:sz w:val="22"/>
          <w:szCs w:val="22"/>
          <w:lang w:val="es-ES"/>
        </w:rPr>
        <w:t>en los Centros Nacionales de Tecnologías de la Información (</w:t>
      </w:r>
      <w:r w:rsidRPr="00493D1C">
        <w:rPr>
          <w:rFonts w:eastAsia="Times New Roman" w:cs="Arial"/>
          <w:sz w:val="22"/>
          <w:szCs w:val="22"/>
          <w:lang w:val="es-ES" w:eastAsia="ar-SA"/>
        </w:rPr>
        <w:t>CENATI’s) y la entrega de los componentes requeridos se deberá realizar en cualquiera de los CENATI’s en el que se requiera el componente, ubicados en Calle Profesor Gregorio Torres Quevedo Número 1950 Oriente, Colonia Centro, en la Ciudad de Monterrey, Nuevo León o en la Calle Tokio 80 PB, Colonia Juárez, Demarcación Territorial  Cuauhtémoc en la Ciudad de México.</w:t>
      </w:r>
      <w:r w:rsidRPr="00493D1C">
        <w:rPr>
          <w:rFonts w:eastAsia="Times New Roman" w:cs="Arial"/>
          <w:b/>
          <w:sz w:val="22"/>
          <w:szCs w:val="22"/>
          <w:lang w:val="es-ES" w:eastAsia="ar-SA"/>
        </w:rPr>
        <w:t xml:space="preserve"> “EL PROVEEDOR</w:t>
      </w:r>
      <w:r w:rsidRPr="00493D1C">
        <w:rPr>
          <w:rFonts w:eastAsia="Times New Roman" w:cs="Arial"/>
          <w:sz w:val="22"/>
          <w:szCs w:val="22"/>
          <w:lang w:val="es-ES" w:eastAsia="ar-SA"/>
        </w:rPr>
        <w:t>” se obliga a cubrir los gastos, mantener asegurados los bienes y absorber todos los riesgos, hasta la recepción de los mismos a entera satisfacción de</w:t>
      </w:r>
      <w:r w:rsidRPr="00493D1C">
        <w:rPr>
          <w:rFonts w:eastAsia="Times New Roman" w:cs="Arial"/>
          <w:b/>
          <w:sz w:val="22"/>
          <w:szCs w:val="22"/>
          <w:lang w:val="es-ES" w:eastAsia="ar-SA"/>
        </w:rPr>
        <w:t xml:space="preserve"> “EL INSTITUTO” </w:t>
      </w:r>
      <w:r w:rsidRPr="00493D1C">
        <w:rPr>
          <w:rFonts w:eastAsia="Times New Roman" w:cs="Arial"/>
          <w:sz w:val="22"/>
          <w:szCs w:val="22"/>
          <w:lang w:val="es-ES" w:eastAsia="ar-SA"/>
        </w:rPr>
        <w:t>en los sitios de entrega, pudiendo cambiar</w:t>
      </w:r>
      <w:r w:rsidRPr="00493D1C">
        <w:rPr>
          <w:rFonts w:eastAsia="Times New Roman" w:cs="Arial"/>
          <w:b/>
          <w:sz w:val="22"/>
          <w:szCs w:val="22"/>
          <w:lang w:val="es-ES" w:eastAsia="ar-SA"/>
        </w:rPr>
        <w:t xml:space="preserve"> “EL INSTITUTO” </w:t>
      </w:r>
      <w:r w:rsidRPr="00493D1C">
        <w:rPr>
          <w:rFonts w:eastAsia="Times New Roman" w:cs="Arial"/>
          <w:sz w:val="22"/>
          <w:szCs w:val="22"/>
          <w:lang w:val="es-ES" w:eastAsia="ar-SA"/>
        </w:rPr>
        <w:t>sin ningún costo adicional, los destinos finales de los componentes. La recepción de los componentes será por el encargado del CENATI’s y estará sujeta a la verificación total del embarque a efecto de constatar que estos cumplan con la descripción de las especificaciones técnicas, así como las condiciones requeridas considerando cantidad y empaque.</w:t>
      </w:r>
    </w:p>
    <w:p w:rsidR="005A4F69" w:rsidRPr="00023376" w:rsidRDefault="005A4F69" w:rsidP="00023376">
      <w:pPr>
        <w:tabs>
          <w:tab w:val="left" w:pos="5954"/>
        </w:tabs>
        <w:suppressAutoHyphens/>
        <w:spacing w:after="0" w:line="240" w:lineRule="auto"/>
        <w:ind w:left="-425" w:right="-425"/>
        <w:jc w:val="both"/>
        <w:rPr>
          <w:rFonts w:eastAsia="Times New Roman" w:cs="Arial"/>
          <w:b/>
          <w:lang w:val="es-ES" w:eastAsia="ar-SA"/>
        </w:rPr>
      </w:pPr>
    </w:p>
    <w:p w:rsidR="005A4F69" w:rsidRPr="00023376" w:rsidRDefault="005A4F69" w:rsidP="00023376">
      <w:pPr>
        <w:tabs>
          <w:tab w:val="left" w:pos="5954"/>
        </w:tabs>
        <w:suppressAutoHyphens/>
        <w:spacing w:after="0" w:line="240" w:lineRule="auto"/>
        <w:ind w:left="-425" w:right="-425"/>
        <w:jc w:val="both"/>
        <w:rPr>
          <w:rFonts w:eastAsia="Times New Roman" w:cs="Arial"/>
          <w:lang w:val="es-ES" w:eastAsia="ar-SA"/>
        </w:rPr>
      </w:pPr>
      <w:r w:rsidRPr="00023376">
        <w:rPr>
          <w:rFonts w:eastAsia="Times New Roman" w:cs="Arial"/>
          <w:b/>
          <w:lang w:val="es-ES" w:eastAsia="ar-SA"/>
        </w:rPr>
        <w:t xml:space="preserve">“EL PROVEEDOR” </w:t>
      </w:r>
      <w:r w:rsidRPr="00023376">
        <w:rPr>
          <w:rFonts w:eastAsia="Times New Roman" w:cs="Arial"/>
          <w:lang w:val="es-ES" w:eastAsia="ar-SA"/>
        </w:rPr>
        <w:t>deberá entregar los componentes nuevos y no remanufacturados, y perfectamente empacados y en condiciones de embalaje que los resguarde del polvo y la humedad, debiendo garantizar la identificación y entrega individual y total de los componentes que preserven sus cualidades durante el transporte y almacenaje, sin merma de su vida útil y sin daño o perjuicio alguno para</w:t>
      </w:r>
      <w:r w:rsidRPr="00023376">
        <w:rPr>
          <w:rFonts w:eastAsia="Times New Roman" w:cs="Arial"/>
          <w:b/>
          <w:lang w:val="es-ES" w:eastAsia="ar-SA"/>
        </w:rPr>
        <w:t xml:space="preserve"> “EL INSTITUTO”.</w:t>
      </w:r>
    </w:p>
    <w:p w:rsidR="005A4F69" w:rsidRPr="00023376" w:rsidRDefault="005A4F69" w:rsidP="00023376">
      <w:pPr>
        <w:spacing w:after="0" w:line="240" w:lineRule="auto"/>
        <w:ind w:left="-425" w:right="-425"/>
        <w:jc w:val="both"/>
        <w:rPr>
          <w:lang w:val="es-ES" w:eastAsia="ar-SA"/>
        </w:rPr>
      </w:pPr>
    </w:p>
    <w:p w:rsidR="005A4F69" w:rsidRPr="00023376" w:rsidRDefault="005A4F69" w:rsidP="00023376">
      <w:pPr>
        <w:spacing w:after="0" w:line="240" w:lineRule="auto"/>
        <w:ind w:left="-425" w:right="-425"/>
        <w:jc w:val="both"/>
        <w:rPr>
          <w:lang w:val="es-ES" w:eastAsia="ar-SA"/>
        </w:rPr>
      </w:pPr>
      <w:r w:rsidRPr="00023376">
        <w:rPr>
          <w:lang w:val="es-ES" w:eastAsia="ar-SA"/>
        </w:rPr>
        <w:t>“EL PROVEEDOR” deberá entregar junto con los componentes una “Remisión del Pedido” la cual deberá presentarse en original foliada y debidamente requisitada en todos sus rubros, en esta Remisión del pedido la unidad receptora de los componentes deberá recabar sello de recibido, fecha, firma, nombre y número de matrícula del encargado del CENATI’s que recibe los bienes que comprende el mantenimiento.</w:t>
      </w:r>
    </w:p>
    <w:p w:rsidR="005A4F69" w:rsidRPr="00023376" w:rsidRDefault="005A4F69" w:rsidP="00023376">
      <w:pPr>
        <w:spacing w:after="0" w:line="240" w:lineRule="auto"/>
        <w:ind w:left="-425" w:right="-425"/>
        <w:jc w:val="both"/>
        <w:rPr>
          <w:lang w:val="es-ES" w:eastAsia="ar-SA"/>
        </w:rPr>
      </w:pPr>
      <w:r w:rsidRPr="00023376">
        <w:rPr>
          <w:lang w:val="es-ES" w:eastAsia="ar-SA"/>
        </w:rPr>
        <w:t>Entregables.- Los entregables correspondientes al Servicio de Mantenimiento de la Infraestructura de Hardware y Soporte al Software de Almacenamiento Multiplataforma y de Respaldo EMC2, durante la vigencia del servicio, serán los siguientes:</w:t>
      </w:r>
    </w:p>
    <w:p w:rsidR="005A4F69" w:rsidRPr="00023376" w:rsidRDefault="005A4F69" w:rsidP="00023376">
      <w:pPr>
        <w:spacing w:after="0" w:line="240" w:lineRule="auto"/>
        <w:ind w:left="-425" w:right="-425"/>
        <w:jc w:val="both"/>
        <w:rPr>
          <w:lang w:val="es-ES" w:eastAsia="ar-SA"/>
        </w:rPr>
      </w:pPr>
    </w:p>
    <w:p w:rsidR="005A4F69" w:rsidRPr="00023376" w:rsidRDefault="005A4F69" w:rsidP="00023376">
      <w:pPr>
        <w:spacing w:after="0" w:line="240" w:lineRule="auto"/>
        <w:ind w:left="-425" w:right="-425"/>
        <w:jc w:val="both"/>
        <w:rPr>
          <w:lang w:eastAsia="ar-SA"/>
        </w:rPr>
      </w:pPr>
      <w:r w:rsidRPr="00023376">
        <w:rPr>
          <w:lang w:eastAsia="ar-SA"/>
        </w:rPr>
        <w:t>Reporte mensual de actividades de servicio (Service Request)</w:t>
      </w:r>
    </w:p>
    <w:p w:rsidR="005A4F69" w:rsidRPr="00023376" w:rsidRDefault="005A4F69" w:rsidP="00023376">
      <w:pPr>
        <w:pStyle w:val="Prrafodelista"/>
        <w:numPr>
          <w:ilvl w:val="0"/>
          <w:numId w:val="34"/>
        </w:numPr>
        <w:tabs>
          <w:tab w:val="left" w:pos="284"/>
        </w:tabs>
        <w:suppressAutoHyphens/>
        <w:ind w:left="-425" w:right="-425" w:firstLine="76"/>
        <w:jc w:val="both"/>
        <w:rPr>
          <w:rFonts w:ascii="Montserrat Medium" w:hAnsi="Montserrat Medium" w:cs="Arial"/>
          <w:sz w:val="20"/>
          <w:szCs w:val="20"/>
          <w:lang w:eastAsia="ar-SA"/>
        </w:rPr>
      </w:pPr>
      <w:r w:rsidRPr="00023376">
        <w:rPr>
          <w:rFonts w:ascii="Montserrat Medium" w:hAnsi="Montserrat Medium" w:cs="Arial"/>
          <w:sz w:val="20"/>
          <w:szCs w:val="20"/>
          <w:lang w:eastAsia="ar-SA"/>
        </w:rPr>
        <w:t>Minuta de seguimiento mensual</w:t>
      </w:r>
    </w:p>
    <w:p w:rsidR="005A4F69" w:rsidRPr="00023376" w:rsidRDefault="005A4F69" w:rsidP="00023376">
      <w:pPr>
        <w:tabs>
          <w:tab w:val="left" w:pos="5954"/>
        </w:tabs>
        <w:spacing w:after="0" w:line="240" w:lineRule="auto"/>
        <w:ind w:left="-425" w:right="-425"/>
        <w:jc w:val="both"/>
        <w:rPr>
          <w:rFonts w:eastAsia="Times New Roman" w:cs="Arial"/>
          <w:lang w:val="es-ES" w:eastAsia="ar-SA"/>
        </w:rPr>
      </w:pPr>
    </w:p>
    <w:p w:rsidR="005A4F69" w:rsidRPr="00493D1C" w:rsidRDefault="005A4F69" w:rsidP="00023376">
      <w:pPr>
        <w:tabs>
          <w:tab w:val="left" w:pos="5954"/>
        </w:tabs>
        <w:suppressAutoHyphens/>
        <w:spacing w:after="0" w:line="240" w:lineRule="auto"/>
        <w:ind w:left="-425" w:right="-425"/>
        <w:jc w:val="both"/>
        <w:rPr>
          <w:rFonts w:eastAsia="Times New Roman" w:cs="Arial"/>
          <w:sz w:val="22"/>
          <w:szCs w:val="22"/>
          <w:lang w:val="es-ES" w:eastAsia="ar-SA"/>
        </w:rPr>
      </w:pPr>
      <w:r w:rsidRPr="00023376">
        <w:rPr>
          <w:rFonts w:eastAsia="Times New Roman" w:cs="Arial"/>
          <w:lang w:val="es-ES" w:eastAsia="ar-SA"/>
        </w:rPr>
        <w:t>El soporte documental de los entregables antes mencionados que ampare las entregas mensuales, serán revisados, validados y anexados mediante el Acta de Entrega Recepción que se definen en los siguientes</w:t>
      </w:r>
      <w:r w:rsidRPr="00493D1C">
        <w:rPr>
          <w:rFonts w:eastAsia="Times New Roman" w:cs="Arial"/>
          <w:sz w:val="22"/>
          <w:szCs w:val="22"/>
          <w:lang w:val="es-ES" w:eastAsia="ar-SA"/>
        </w:rPr>
        <w:t xml:space="preserve"> documentos entregables (formato MAAGTICSI SGMP_F03) de acuerdo a los servicios ofertados, mismos que tendrán una periodicidad mensual.</w:t>
      </w:r>
    </w:p>
    <w:p w:rsidR="005A4F69" w:rsidRPr="00493D1C" w:rsidRDefault="005A4F69" w:rsidP="00023376">
      <w:pPr>
        <w:tabs>
          <w:tab w:val="left" w:pos="5954"/>
        </w:tabs>
        <w:suppressAutoHyphens/>
        <w:spacing w:after="0" w:line="240" w:lineRule="auto"/>
        <w:ind w:left="-425" w:right="-425"/>
        <w:jc w:val="both"/>
        <w:rPr>
          <w:rFonts w:eastAsia="Times New Roman" w:cs="Arial"/>
          <w:sz w:val="22"/>
          <w:szCs w:val="22"/>
          <w:lang w:val="es-ES" w:eastAsia="ar-SA"/>
        </w:rPr>
      </w:pPr>
    </w:p>
    <w:p w:rsidR="005A4F69" w:rsidRPr="00493D1C" w:rsidRDefault="005A4F69" w:rsidP="00023376">
      <w:pPr>
        <w:tabs>
          <w:tab w:val="left" w:pos="5954"/>
        </w:tabs>
        <w:suppressAutoHyphens/>
        <w:spacing w:after="0" w:line="240" w:lineRule="auto"/>
        <w:ind w:left="-425" w:right="-425"/>
        <w:jc w:val="both"/>
        <w:rPr>
          <w:rFonts w:eastAsia="Times New Roman" w:cs="Arial"/>
          <w:sz w:val="22"/>
          <w:szCs w:val="22"/>
          <w:lang w:val="es-ES" w:eastAsia="ar-SA"/>
        </w:rPr>
      </w:pPr>
      <w:r w:rsidRPr="00493D1C">
        <w:rPr>
          <w:rFonts w:eastAsia="Times New Roman" w:cs="Arial"/>
          <w:b/>
          <w:bCs/>
          <w:sz w:val="22"/>
          <w:szCs w:val="22"/>
          <w:lang w:val="es-ES" w:eastAsia="ar-SA"/>
        </w:rPr>
        <w:t>“EL PROVEEDOR”</w:t>
      </w:r>
      <w:r w:rsidRPr="00493D1C">
        <w:rPr>
          <w:rFonts w:eastAsia="Times New Roman" w:cs="Arial"/>
          <w:sz w:val="22"/>
          <w:szCs w:val="22"/>
          <w:lang w:val="es-ES" w:eastAsia="ar-SA"/>
        </w:rPr>
        <w:t xml:space="preserve"> se obliga a otorgar el servicio, apegándose a lo establecido en los siguientes rubros, que a manera enunciativa más no limitativa se describen en los Términos y Condiciones  y Anexo Técnico, integrados en el </w:t>
      </w:r>
      <w:r w:rsidRPr="00493D1C">
        <w:rPr>
          <w:rFonts w:eastAsia="Times New Roman" w:cs="Arial"/>
          <w:b/>
          <w:sz w:val="22"/>
          <w:szCs w:val="22"/>
          <w:lang w:eastAsia="ar-SA"/>
        </w:rPr>
        <w:t xml:space="preserve">Anexo __ (___) </w:t>
      </w:r>
      <w:r w:rsidRPr="00493D1C">
        <w:rPr>
          <w:rFonts w:eastAsia="Times New Roman" w:cs="Arial"/>
          <w:sz w:val="22"/>
          <w:szCs w:val="22"/>
          <w:lang w:val="es-ES" w:eastAsia="ar-SA"/>
        </w:rPr>
        <w:t>del presente contrato.</w:t>
      </w:r>
    </w:p>
    <w:p w:rsidR="005A4F69" w:rsidRPr="00493D1C" w:rsidRDefault="005A4F69" w:rsidP="005A4F69">
      <w:pPr>
        <w:tabs>
          <w:tab w:val="left" w:pos="5954"/>
        </w:tabs>
        <w:suppressAutoHyphens/>
        <w:spacing w:after="0" w:line="240" w:lineRule="auto"/>
        <w:ind w:left="-426" w:right="-425"/>
        <w:rPr>
          <w:rFonts w:eastAsia="Times New Roman" w:cs="Arial"/>
          <w:sz w:val="22"/>
          <w:szCs w:val="22"/>
          <w:lang w:val="es-ES" w:eastAsia="ar-SA"/>
        </w:rPr>
      </w:pPr>
    </w:p>
    <w:p w:rsidR="005A4F69" w:rsidRPr="00493D1C" w:rsidRDefault="005A4F69" w:rsidP="00560D1F">
      <w:pPr>
        <w:pStyle w:val="Prrafodelista"/>
        <w:numPr>
          <w:ilvl w:val="0"/>
          <w:numId w:val="124"/>
        </w:numPr>
        <w:tabs>
          <w:tab w:val="left" w:pos="-426"/>
        </w:tabs>
        <w:suppressAutoHyphens/>
        <w:ind w:right="-425"/>
        <w:rPr>
          <w:rFonts w:ascii="Montserrat Medium" w:hAnsi="Montserrat Medium" w:cs="Arial"/>
          <w:sz w:val="22"/>
          <w:szCs w:val="22"/>
          <w:lang w:eastAsia="ar-SA"/>
        </w:rPr>
      </w:pPr>
      <w:r w:rsidRPr="00493D1C">
        <w:rPr>
          <w:rFonts w:ascii="Montserrat Medium" w:hAnsi="Montserrat Medium" w:cs="Arial"/>
          <w:bCs/>
          <w:color w:val="000000"/>
          <w:sz w:val="22"/>
          <w:szCs w:val="22"/>
          <w:lang w:eastAsia="ar-SA"/>
        </w:rPr>
        <w:t>ALCANCE.</w:t>
      </w:r>
    </w:p>
    <w:p w:rsidR="005A4F69" w:rsidRPr="00493D1C" w:rsidRDefault="005A4F69" w:rsidP="00560D1F">
      <w:pPr>
        <w:pStyle w:val="Prrafodelista"/>
        <w:numPr>
          <w:ilvl w:val="0"/>
          <w:numId w:val="124"/>
        </w:numPr>
        <w:tabs>
          <w:tab w:val="left" w:pos="5954"/>
        </w:tabs>
        <w:suppressAutoHyphens/>
        <w:ind w:right="-425"/>
        <w:rPr>
          <w:rFonts w:ascii="Montserrat Medium" w:hAnsi="Montserrat Medium" w:cs="Arial"/>
          <w:sz w:val="22"/>
          <w:szCs w:val="22"/>
          <w:lang w:eastAsia="ar-SA"/>
        </w:rPr>
      </w:pPr>
      <w:r w:rsidRPr="00493D1C">
        <w:rPr>
          <w:rFonts w:ascii="Montserrat Medium" w:hAnsi="Montserrat Medium" w:cs="Arial"/>
          <w:bCs/>
          <w:color w:val="000000"/>
          <w:sz w:val="22"/>
          <w:szCs w:val="22"/>
          <w:lang w:eastAsia="ar-SA"/>
        </w:rPr>
        <w:t>REQUERIMIENTOS TÉCNICOS.</w:t>
      </w:r>
    </w:p>
    <w:p w:rsidR="005A4F69" w:rsidRPr="00493D1C" w:rsidRDefault="005A4F69" w:rsidP="00560D1F">
      <w:pPr>
        <w:pStyle w:val="Prrafodelista"/>
        <w:numPr>
          <w:ilvl w:val="0"/>
          <w:numId w:val="124"/>
        </w:numPr>
        <w:tabs>
          <w:tab w:val="left" w:pos="5954"/>
        </w:tabs>
        <w:suppressAutoHyphens/>
        <w:ind w:right="-425"/>
        <w:rPr>
          <w:rFonts w:ascii="Montserrat Medium" w:hAnsi="Montserrat Medium" w:cs="Arial"/>
          <w:sz w:val="22"/>
          <w:szCs w:val="22"/>
          <w:lang w:eastAsia="ar-SA"/>
        </w:rPr>
      </w:pPr>
      <w:r w:rsidRPr="00493D1C">
        <w:rPr>
          <w:rFonts w:ascii="Montserrat Medium" w:hAnsi="Montserrat Medium" w:cs="Arial"/>
          <w:bCs/>
          <w:color w:val="000000"/>
          <w:sz w:val="22"/>
          <w:szCs w:val="22"/>
          <w:lang w:eastAsia="ar-SA"/>
        </w:rPr>
        <w:t>ESPECIFICACIONES TÉCNICAS.</w:t>
      </w:r>
    </w:p>
    <w:p w:rsidR="005A4F69" w:rsidRPr="00493D1C" w:rsidRDefault="005A4F69" w:rsidP="00560D1F">
      <w:pPr>
        <w:pStyle w:val="Prrafodelista"/>
        <w:numPr>
          <w:ilvl w:val="0"/>
          <w:numId w:val="124"/>
        </w:numPr>
        <w:tabs>
          <w:tab w:val="left" w:pos="5954"/>
        </w:tabs>
        <w:suppressAutoHyphens/>
        <w:ind w:right="-425"/>
        <w:rPr>
          <w:rFonts w:ascii="Montserrat Medium" w:hAnsi="Montserrat Medium" w:cs="Arial"/>
          <w:sz w:val="22"/>
          <w:szCs w:val="22"/>
          <w:lang w:eastAsia="ar-SA"/>
        </w:rPr>
      </w:pPr>
      <w:r w:rsidRPr="00493D1C">
        <w:rPr>
          <w:rFonts w:ascii="Montserrat Medium" w:hAnsi="Montserrat Medium" w:cs="Arial"/>
          <w:bCs/>
          <w:color w:val="000000"/>
          <w:sz w:val="22"/>
          <w:szCs w:val="22"/>
          <w:lang w:eastAsia="ar-SA"/>
        </w:rPr>
        <w:t>CONDICIONES TÉCNICAS DE ACEPTACIÓN DE ENTREGABLE.</w:t>
      </w:r>
    </w:p>
    <w:p w:rsidR="005A4F69" w:rsidRPr="00493D1C" w:rsidRDefault="005A4F69" w:rsidP="00560D1F">
      <w:pPr>
        <w:pStyle w:val="Prrafodelista"/>
        <w:numPr>
          <w:ilvl w:val="0"/>
          <w:numId w:val="124"/>
        </w:numPr>
        <w:tabs>
          <w:tab w:val="left" w:pos="5954"/>
        </w:tabs>
        <w:suppressAutoHyphens/>
        <w:ind w:right="-425"/>
        <w:rPr>
          <w:rFonts w:ascii="Montserrat Medium" w:hAnsi="Montserrat Medium" w:cs="Arial"/>
          <w:sz w:val="22"/>
          <w:szCs w:val="22"/>
          <w:lang w:eastAsia="ar-SA"/>
        </w:rPr>
      </w:pPr>
      <w:r w:rsidRPr="00493D1C">
        <w:rPr>
          <w:rFonts w:ascii="Montserrat Medium" w:hAnsi="Montserrat Medium" w:cs="Arial"/>
          <w:bCs/>
          <w:color w:val="000000"/>
          <w:sz w:val="22"/>
          <w:szCs w:val="22"/>
          <w:lang w:eastAsia="ar-SA"/>
        </w:rPr>
        <w:t>CRONOGRAMA DE ACTIVIDADES.</w:t>
      </w:r>
    </w:p>
    <w:p w:rsidR="005A4F69" w:rsidRPr="00493D1C" w:rsidRDefault="005A4F69" w:rsidP="00560D1F">
      <w:pPr>
        <w:pStyle w:val="Prrafodelista"/>
        <w:numPr>
          <w:ilvl w:val="0"/>
          <w:numId w:val="124"/>
        </w:numPr>
        <w:tabs>
          <w:tab w:val="left" w:pos="5954"/>
        </w:tabs>
        <w:suppressAutoHyphens/>
        <w:ind w:right="-425"/>
        <w:rPr>
          <w:rFonts w:ascii="Montserrat Medium" w:hAnsi="Montserrat Medium" w:cs="Arial"/>
          <w:sz w:val="22"/>
          <w:szCs w:val="22"/>
          <w:lang w:eastAsia="ar-SA"/>
        </w:rPr>
      </w:pPr>
      <w:r w:rsidRPr="00493D1C">
        <w:rPr>
          <w:rFonts w:ascii="Montserrat Medium" w:hAnsi="Montserrat Medium" w:cs="Arial"/>
          <w:sz w:val="22"/>
          <w:szCs w:val="22"/>
          <w:lang w:eastAsia="ar-SA"/>
        </w:rPr>
        <w:t>NIVELES DE SERVICIO ACORDADOS QUE DEBERÁN CUMPLIRSE.</w:t>
      </w:r>
    </w:p>
    <w:p w:rsidR="005A4F69" w:rsidRPr="00493D1C" w:rsidRDefault="005A4F69" w:rsidP="005A4F69">
      <w:pPr>
        <w:tabs>
          <w:tab w:val="left" w:pos="5954"/>
        </w:tabs>
        <w:suppressAutoHyphens/>
        <w:spacing w:after="0" w:line="240" w:lineRule="auto"/>
        <w:ind w:left="-426" w:right="-425"/>
        <w:jc w:val="both"/>
        <w:rPr>
          <w:rFonts w:eastAsia="Times New Roman" w:cs="Arial"/>
          <w:b/>
          <w:sz w:val="22"/>
          <w:szCs w:val="22"/>
          <w:lang w:val="es-ES" w:eastAsia="ar-SA"/>
        </w:rPr>
      </w:pPr>
    </w:p>
    <w:p w:rsidR="005A4F69" w:rsidRPr="00493D1C" w:rsidRDefault="005A4F69" w:rsidP="005A4F69">
      <w:pPr>
        <w:widowControl w:val="0"/>
        <w:tabs>
          <w:tab w:val="left" w:pos="5954"/>
        </w:tabs>
        <w:suppressAutoHyphens/>
        <w:autoSpaceDE w:val="0"/>
        <w:autoSpaceDN w:val="0"/>
        <w:adjustRightInd w:val="0"/>
        <w:spacing w:after="0" w:line="240" w:lineRule="auto"/>
        <w:ind w:left="-426" w:right="-425"/>
        <w:jc w:val="both"/>
        <w:rPr>
          <w:rFonts w:eastAsia="Times New Roman" w:cs="Arial"/>
          <w:color w:val="000000"/>
          <w:sz w:val="22"/>
          <w:szCs w:val="22"/>
          <w:lang w:val="es-ES_tradnl" w:eastAsia="ar-SA"/>
        </w:rPr>
      </w:pPr>
      <w:r w:rsidRPr="00493D1C">
        <w:rPr>
          <w:rFonts w:eastAsia="Times New Roman" w:cs="Arial"/>
          <w:color w:val="000000"/>
          <w:sz w:val="22"/>
          <w:szCs w:val="22"/>
          <w:lang w:val="es-ES_tradnl" w:eastAsia="ar-SA"/>
        </w:rPr>
        <w:t xml:space="preserve">Cabe resaltar que mientras no se cumpla con las condiciones de la prestación del servicio establecidas, </w:t>
      </w:r>
      <w:r w:rsidRPr="00493D1C">
        <w:rPr>
          <w:rFonts w:eastAsia="Times New Roman" w:cs="Arial"/>
          <w:b/>
          <w:color w:val="000000"/>
          <w:sz w:val="22"/>
          <w:szCs w:val="22"/>
          <w:lang w:val="es-ES_tradnl" w:eastAsia="ar-SA"/>
        </w:rPr>
        <w:t>“EL INSTITUTO”</w:t>
      </w:r>
      <w:r w:rsidRPr="00493D1C">
        <w:rPr>
          <w:rFonts w:eastAsia="Times New Roman" w:cs="Arial"/>
          <w:color w:val="000000"/>
          <w:sz w:val="22"/>
          <w:szCs w:val="22"/>
          <w:lang w:val="es-ES_tradnl" w:eastAsia="ar-SA"/>
        </w:rPr>
        <w:t xml:space="preserve"> no dará por aceptado el servicio objeto de este contrato.</w:t>
      </w:r>
    </w:p>
    <w:p w:rsidR="005A4F69" w:rsidRPr="00493D1C" w:rsidRDefault="005A4F69" w:rsidP="005A4F69">
      <w:pPr>
        <w:tabs>
          <w:tab w:val="left" w:pos="5954"/>
        </w:tabs>
        <w:suppressAutoHyphens/>
        <w:spacing w:after="0" w:line="240" w:lineRule="auto"/>
        <w:ind w:left="-426" w:right="-425"/>
        <w:jc w:val="both"/>
        <w:rPr>
          <w:rFonts w:eastAsia="Times New Roman" w:cs="Arial"/>
          <w:b/>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sz w:val="22"/>
          <w:szCs w:val="22"/>
          <w:lang w:val="es-ES" w:eastAsia="ar-SA"/>
        </w:rPr>
        <w:t>QUINTA.- VIGENCIA.- “LAS PARTES”</w:t>
      </w:r>
      <w:r w:rsidRPr="00493D1C">
        <w:rPr>
          <w:rFonts w:eastAsia="Times New Roman" w:cs="Arial"/>
          <w:sz w:val="22"/>
          <w:szCs w:val="22"/>
          <w:lang w:val="es-ES" w:eastAsia="ar-SA"/>
        </w:rPr>
        <w:t xml:space="preserve"> convienen que la vigencia del presente contrato será a partir de su firma y hasta el </w:t>
      </w:r>
      <w:r w:rsidRPr="00493D1C">
        <w:rPr>
          <w:rFonts w:eastAsia="Times New Roman" w:cs="Arial"/>
          <w:bCs/>
          <w:color w:val="000000"/>
          <w:sz w:val="22"/>
          <w:szCs w:val="22"/>
          <w:lang w:val="es-ES" w:eastAsia="ar-SA"/>
        </w:rPr>
        <w:t>31</w:t>
      </w:r>
      <w:r w:rsidRPr="00493D1C">
        <w:rPr>
          <w:rFonts w:eastAsia="Times New Roman" w:cs="Arial"/>
          <w:sz w:val="22"/>
          <w:szCs w:val="22"/>
          <w:lang w:val="es-ES" w:eastAsia="ar-SA"/>
        </w:rPr>
        <w:t xml:space="preserve"> de </w:t>
      </w:r>
      <w:r w:rsidRPr="00493D1C">
        <w:rPr>
          <w:rFonts w:eastAsia="Times New Roman" w:cs="Arial"/>
          <w:bCs/>
          <w:color w:val="000000"/>
          <w:sz w:val="22"/>
          <w:szCs w:val="22"/>
          <w:lang w:val="es-ES" w:eastAsia="ar-SA"/>
        </w:rPr>
        <w:t>diciembre</w:t>
      </w:r>
      <w:r w:rsidRPr="00493D1C">
        <w:rPr>
          <w:rFonts w:eastAsia="Times New Roman" w:cs="Arial"/>
          <w:sz w:val="22"/>
          <w:szCs w:val="22"/>
          <w:lang w:val="es-ES" w:eastAsia="ar-SA"/>
        </w:rPr>
        <w:t xml:space="preserve"> del 2019.</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r w:rsidRPr="00493D1C">
        <w:rPr>
          <w:rFonts w:eastAsia="Times New Roman" w:cs="Arial"/>
          <w:b/>
          <w:sz w:val="22"/>
          <w:szCs w:val="22"/>
          <w:lang w:val="es-ES" w:eastAsia="ar-SA"/>
        </w:rPr>
        <w:t>SEXTA.- TRANSFERENCIA DE DERECHOS DE COBRO. “EL PROVEEDOR”</w:t>
      </w:r>
      <w:r w:rsidRPr="00493D1C">
        <w:rPr>
          <w:rFonts w:eastAsia="Times New Roman" w:cs="Arial"/>
          <w:b/>
          <w:bCs/>
          <w:sz w:val="22"/>
          <w:szCs w:val="22"/>
          <w:lang w:val="es-ES" w:eastAsia="ar-SA"/>
        </w:rPr>
        <w:t xml:space="preserve"> </w:t>
      </w:r>
      <w:r w:rsidRPr="00493D1C">
        <w:rPr>
          <w:rFonts w:eastAsia="Times New Roman" w:cs="Arial"/>
          <w:bCs/>
          <w:sz w:val="22"/>
          <w:szCs w:val="22"/>
          <w:lang w:val="es-ES" w:eastAsia="ar-SA"/>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493D1C">
        <w:rPr>
          <w:rFonts w:eastAsia="Times New Roman" w:cs="Arial"/>
          <w:b/>
          <w:bCs/>
          <w:sz w:val="22"/>
          <w:szCs w:val="22"/>
          <w:lang w:val="es-ES" w:eastAsia="ar-SA"/>
        </w:rPr>
        <w:t>“EL INSTITUTO”</w:t>
      </w:r>
      <w:r w:rsidRPr="00493D1C">
        <w:rPr>
          <w:rFonts w:eastAsia="Times New Roman" w:cs="Arial"/>
          <w:bCs/>
          <w:sz w:val="22"/>
          <w:szCs w:val="22"/>
          <w:lang w:val="es-ES" w:eastAsia="ar-SA"/>
        </w:rPr>
        <w:t xml:space="preserve"> a través del administrador del presente contrato para tal efecto.</w:t>
      </w: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r w:rsidRPr="00493D1C">
        <w:rPr>
          <w:rFonts w:eastAsia="Times New Roman" w:cs="Arial"/>
          <w:b/>
          <w:bCs/>
          <w:sz w:val="22"/>
          <w:szCs w:val="22"/>
          <w:lang w:val="es-ES" w:eastAsia="ar-SA"/>
        </w:rPr>
        <w:t>“EL PROVEEDOR”</w:t>
      </w:r>
      <w:r w:rsidRPr="00493D1C">
        <w:rPr>
          <w:rFonts w:eastAsia="Times New Roman" w:cs="Arial"/>
          <w:bCs/>
          <w:sz w:val="22"/>
          <w:szCs w:val="22"/>
          <w:lang w:val="es-ES" w:eastAsia="ar-SA"/>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r w:rsidRPr="00493D1C">
        <w:rPr>
          <w:rFonts w:eastAsia="Times New Roman" w:cs="Arial"/>
          <w:bCs/>
          <w:sz w:val="22"/>
          <w:szCs w:val="22"/>
          <w:lang w:val="es-ES" w:eastAsia="ar-SA"/>
        </w:rPr>
        <w:t xml:space="preserve">Si con motivo de la transferencia de los derechos de cobro solicitada por </w:t>
      </w:r>
      <w:r w:rsidRPr="00493D1C">
        <w:rPr>
          <w:rFonts w:eastAsia="Times New Roman" w:cs="Arial"/>
          <w:b/>
          <w:bCs/>
          <w:sz w:val="22"/>
          <w:szCs w:val="22"/>
          <w:lang w:val="es-ES" w:eastAsia="ar-SA"/>
        </w:rPr>
        <w:t xml:space="preserve">“EL PROVEEDOR” </w:t>
      </w:r>
      <w:r w:rsidRPr="00493D1C">
        <w:rPr>
          <w:rFonts w:eastAsia="Times New Roman" w:cs="Arial"/>
          <w:bCs/>
          <w:sz w:val="22"/>
          <w:szCs w:val="22"/>
          <w:lang w:val="es-ES" w:eastAsia="ar-SA"/>
        </w:rPr>
        <w:t>se origina un retraso en el pago, no procederá el pago de los gastos financieros a que hace referencia el artículo 51 de la Ley de Adquisiciones, Arrendamientos y Servicios del Sector Público.</w:t>
      </w:r>
    </w:p>
    <w:p w:rsidR="005A4F69" w:rsidRPr="00493D1C" w:rsidRDefault="005A4F69" w:rsidP="005A4F69">
      <w:pPr>
        <w:tabs>
          <w:tab w:val="left" w:pos="5954"/>
        </w:tabs>
        <w:suppressAutoHyphens/>
        <w:spacing w:after="0" w:line="240" w:lineRule="auto"/>
        <w:ind w:left="-426" w:right="-425"/>
        <w:jc w:val="both"/>
        <w:rPr>
          <w:rFonts w:eastAsia="Times New Roman" w:cs="Arial"/>
          <w:b/>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r w:rsidRPr="00493D1C">
        <w:rPr>
          <w:rFonts w:eastAsia="Times New Roman" w:cs="Arial"/>
          <w:b/>
          <w:sz w:val="22"/>
          <w:szCs w:val="22"/>
          <w:lang w:val="es-ES" w:eastAsia="ar-SA"/>
        </w:rPr>
        <w:t>SÉPTIMA.- RESPONSABILIDAD.-</w:t>
      </w:r>
      <w:r w:rsidRPr="00493D1C">
        <w:rPr>
          <w:rFonts w:eastAsia="Times New Roman" w:cs="Arial"/>
          <w:sz w:val="22"/>
          <w:szCs w:val="22"/>
          <w:lang w:val="es-ES" w:eastAsia="ar-SA"/>
        </w:rPr>
        <w:t xml:space="preserve"> C</w:t>
      </w:r>
      <w:r w:rsidRPr="00493D1C">
        <w:rPr>
          <w:rFonts w:eastAsia="Times New Roman" w:cs="Arial"/>
          <w:bCs/>
          <w:sz w:val="22"/>
          <w:szCs w:val="22"/>
          <w:lang w:val="es-ES" w:eastAsia="ar-SA"/>
        </w:rPr>
        <w:t>onforme a lo previsto en el artículo 53 de la</w:t>
      </w:r>
      <w:r w:rsidRPr="00493D1C">
        <w:rPr>
          <w:rFonts w:eastAsia="Times New Roman" w:cs="Arial"/>
          <w:b/>
          <w:bCs/>
          <w:sz w:val="22"/>
          <w:szCs w:val="22"/>
          <w:lang w:val="es-ES" w:eastAsia="ar-SA"/>
        </w:rPr>
        <w:t xml:space="preserve"> </w:t>
      </w:r>
      <w:r w:rsidRPr="00493D1C">
        <w:rPr>
          <w:rFonts w:eastAsia="Times New Roman" w:cs="Arial"/>
          <w:bCs/>
          <w:sz w:val="22"/>
          <w:szCs w:val="22"/>
          <w:lang w:val="es-ES" w:eastAsia="ar-SA"/>
        </w:rPr>
        <w:t>LAASSP,</w:t>
      </w:r>
      <w:r w:rsidRPr="00493D1C">
        <w:rPr>
          <w:rFonts w:eastAsia="Times New Roman" w:cs="Arial"/>
          <w:b/>
          <w:bCs/>
          <w:sz w:val="22"/>
          <w:szCs w:val="22"/>
          <w:lang w:val="es-ES" w:eastAsia="ar-SA"/>
        </w:rPr>
        <w:t xml:space="preserve"> </w:t>
      </w:r>
      <w:r w:rsidRPr="00493D1C">
        <w:rPr>
          <w:rFonts w:eastAsia="Times New Roman" w:cs="Arial"/>
          <w:b/>
          <w:sz w:val="22"/>
          <w:szCs w:val="22"/>
          <w:lang w:val="es-ES" w:eastAsia="ar-SA"/>
        </w:rPr>
        <w:t>“EL PROVEEDOR”</w:t>
      </w:r>
      <w:r w:rsidRPr="00493D1C">
        <w:rPr>
          <w:rFonts w:eastAsia="Times New Roman" w:cs="Arial"/>
          <w:sz w:val="22"/>
          <w:szCs w:val="22"/>
          <w:lang w:val="es-ES" w:eastAsia="ar-SA"/>
        </w:rPr>
        <w:t xml:space="preserve"> se obliga a responder por su cuenta y riesgo de los daños y/o perjuicios que por inobservancia o negligencia de su parte, llegue a causar a </w:t>
      </w:r>
      <w:r w:rsidRPr="00493D1C">
        <w:rPr>
          <w:rFonts w:eastAsia="Times New Roman" w:cs="Arial"/>
          <w:b/>
          <w:sz w:val="22"/>
          <w:szCs w:val="22"/>
          <w:lang w:val="es-ES" w:eastAsia="ar-SA"/>
        </w:rPr>
        <w:t>“EL INSTITUTO”</w:t>
      </w:r>
      <w:r w:rsidRPr="00493D1C">
        <w:rPr>
          <w:rFonts w:eastAsia="Times New Roman" w:cs="Arial"/>
          <w:sz w:val="22"/>
          <w:szCs w:val="22"/>
          <w:lang w:val="es-ES" w:eastAsia="ar-SA"/>
        </w:rPr>
        <w:t xml:space="preserve"> y/o a terceros</w:t>
      </w:r>
      <w:r w:rsidRPr="00493D1C">
        <w:rPr>
          <w:rFonts w:eastAsia="Times New Roman" w:cs="Arial"/>
          <w:bCs/>
          <w:sz w:val="22"/>
          <w:szCs w:val="22"/>
          <w:lang w:val="es-ES" w:eastAsia="ar-SA"/>
        </w:rPr>
        <w:t>. Asimismo, se obliga a cumplir cabalmente el objeto del presente contrato y a entera satisfacción de</w:t>
      </w:r>
      <w:r w:rsidRPr="00493D1C">
        <w:rPr>
          <w:rFonts w:eastAsia="Times New Roman" w:cs="Arial"/>
          <w:b/>
          <w:bCs/>
          <w:sz w:val="22"/>
          <w:szCs w:val="22"/>
          <w:lang w:val="es-ES" w:eastAsia="ar-SA"/>
        </w:rPr>
        <w:t xml:space="preserve"> “EL INSTITUTO”</w:t>
      </w:r>
      <w:r w:rsidRPr="00493D1C">
        <w:rPr>
          <w:rFonts w:eastAsia="Times New Roman" w:cs="Arial"/>
          <w:bCs/>
          <w:sz w:val="22"/>
          <w:szCs w:val="22"/>
          <w:lang w:val="es-ES" w:eastAsia="ar-SA"/>
        </w:rPr>
        <w:t>; por lo que responderá de los defectos y vicios ocultos que afecten la calidad de los servicios entregados, tanto durante el tiempo de vigencia de este contrato como durante la vida útil del bien, así como a responder de cualquier otra responsabilidad en que hubiere incurrido en los términos señalados en el</w:t>
      </w:r>
      <w:r w:rsidRPr="00493D1C">
        <w:rPr>
          <w:rFonts w:eastAsia="Times New Roman" w:cs="Arial"/>
          <w:b/>
          <w:bCs/>
          <w:sz w:val="22"/>
          <w:szCs w:val="22"/>
          <w:lang w:val="es-ES" w:eastAsia="ar-SA"/>
        </w:rPr>
        <w:t xml:space="preserve"> </w:t>
      </w:r>
      <w:r w:rsidRPr="00493D1C">
        <w:rPr>
          <w:rFonts w:eastAsia="Times New Roman" w:cs="Arial"/>
          <w:bCs/>
          <w:sz w:val="22"/>
          <w:szCs w:val="22"/>
          <w:lang w:val="es-ES" w:eastAsia="ar-SA"/>
        </w:rPr>
        <w:t>Código Civil Federal.</w:t>
      </w: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sz w:val="22"/>
          <w:szCs w:val="22"/>
          <w:lang w:val="es-ES" w:eastAsia="ar-SA"/>
        </w:rPr>
        <w:t xml:space="preserve">OCTAVA.- CONTRIBUCIONES.- </w:t>
      </w:r>
      <w:r w:rsidRPr="00493D1C">
        <w:rPr>
          <w:rFonts w:eastAsia="Times New Roman" w:cs="Arial"/>
          <w:sz w:val="22"/>
          <w:szCs w:val="22"/>
          <w:lang w:val="es-ES" w:eastAsia="ar-SA"/>
        </w:rPr>
        <w:t xml:space="preserve">Los impuestos y/o derechos que procedan con motivo del servicio objeto del presente contrato, serán pagados por </w:t>
      </w:r>
      <w:r w:rsidRPr="00493D1C">
        <w:rPr>
          <w:rFonts w:eastAsia="Times New Roman" w:cs="Arial"/>
          <w:b/>
          <w:bCs/>
          <w:sz w:val="22"/>
          <w:szCs w:val="22"/>
          <w:lang w:val="es-ES" w:eastAsia="ar-SA"/>
        </w:rPr>
        <w:t xml:space="preserve">“EL PROVEEDOR” </w:t>
      </w:r>
      <w:r w:rsidRPr="00493D1C">
        <w:rPr>
          <w:rFonts w:eastAsia="Times New Roman" w:cs="Arial"/>
          <w:sz w:val="22"/>
          <w:szCs w:val="22"/>
          <w:lang w:val="es-ES" w:eastAsia="ar-SA"/>
        </w:rPr>
        <w:t xml:space="preserve"> conforme a la legislación aplicable en la materia.</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5954"/>
        </w:tabs>
        <w:spacing w:after="0" w:line="240" w:lineRule="auto"/>
        <w:ind w:left="-426" w:right="-425"/>
        <w:jc w:val="both"/>
        <w:rPr>
          <w:rFonts w:eastAsia="Times New Roman" w:cs="Arial"/>
          <w:sz w:val="22"/>
          <w:szCs w:val="22"/>
          <w:lang w:val="es-ES" w:eastAsia="es-ES"/>
        </w:rPr>
      </w:pPr>
      <w:r w:rsidRPr="00493D1C">
        <w:rPr>
          <w:rFonts w:eastAsia="Times New Roman" w:cs="Arial"/>
          <w:b/>
          <w:bCs/>
          <w:sz w:val="22"/>
          <w:szCs w:val="22"/>
          <w:lang w:val="es-ES" w:eastAsia="es-ES"/>
        </w:rPr>
        <w:t>“EL INSTITUTO”</w:t>
      </w:r>
      <w:r w:rsidRPr="00493D1C">
        <w:rPr>
          <w:rFonts w:eastAsia="Times New Roman" w:cs="Arial"/>
          <w:sz w:val="22"/>
          <w:szCs w:val="22"/>
          <w:lang w:val="es-ES" w:eastAsia="es-ES"/>
        </w:rPr>
        <w:t xml:space="preserve"> sólo cubrirá el Impuesto al Valor Agregado (I.V.A.), de acuerdo con lo establecido en las disposiciones fiscales vigentes en la materia.</w:t>
      </w: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bCs/>
          <w:sz w:val="22"/>
          <w:szCs w:val="22"/>
          <w:lang w:val="es-ES" w:eastAsia="ar-SA"/>
        </w:rPr>
        <w:t>“EL PROVEEDOR”</w:t>
      </w:r>
      <w:r w:rsidRPr="00493D1C">
        <w:rPr>
          <w:rFonts w:eastAsia="Times New Roman" w:cs="Arial"/>
          <w:bCs/>
          <w:sz w:val="22"/>
          <w:szCs w:val="22"/>
          <w:lang w:val="es-ES" w:eastAsia="ar-SA"/>
        </w:rPr>
        <w:t xml:space="preserve">, en su caso, </w:t>
      </w:r>
      <w:r w:rsidRPr="00493D1C">
        <w:rPr>
          <w:rFonts w:eastAsia="Times New Roman" w:cs="Arial"/>
          <w:sz w:val="22"/>
          <w:szCs w:val="22"/>
          <w:lang w:val="es-ES" w:eastAsia="ar-SA"/>
        </w:rPr>
        <w:t xml:space="preserve">cumplirá con la inscripción de sus trabajadores en el régimen obligatorio del Seguro Social, así como con el pago de las cuotas obrero-patronales a que haya lugar, conforme a lo dispuesto en la Ley del Seguro Social. </w:t>
      </w:r>
      <w:r w:rsidRPr="00493D1C">
        <w:rPr>
          <w:rFonts w:eastAsia="Times New Roman" w:cs="Arial"/>
          <w:b/>
          <w:bCs/>
          <w:sz w:val="22"/>
          <w:szCs w:val="22"/>
          <w:lang w:val="es-ES" w:eastAsia="ar-SA"/>
        </w:rPr>
        <w:t>“EL INSTITUTO”,</w:t>
      </w:r>
      <w:r w:rsidRPr="00493D1C">
        <w:rPr>
          <w:rFonts w:eastAsia="Times New Roman" w:cs="Arial"/>
          <w:sz w:val="22"/>
          <w:szCs w:val="22"/>
          <w:lang w:val="es-ES" w:eastAsia="ar-SA"/>
        </w:rPr>
        <w:t xml:space="preserve"> a través del Área fiscalizadora competente, podrá verificar en cualquier momento el cumplimiento de dicha obligación.</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5954"/>
        </w:tabs>
        <w:suppressAutoHyphens/>
        <w:autoSpaceDE w:val="0"/>
        <w:autoSpaceDN w:val="0"/>
        <w:spacing w:after="0" w:line="240" w:lineRule="auto"/>
        <w:ind w:left="-426" w:right="-425"/>
        <w:jc w:val="both"/>
        <w:rPr>
          <w:rFonts w:eastAsia="Times New Roman" w:cs="Arial"/>
          <w:sz w:val="22"/>
          <w:szCs w:val="22"/>
          <w:lang w:val="es-ES" w:eastAsia="ar-SA"/>
        </w:rPr>
      </w:pPr>
      <w:r w:rsidRPr="00493D1C">
        <w:rPr>
          <w:rFonts w:eastAsia="Times New Roman" w:cs="Arial"/>
          <w:b/>
          <w:iCs/>
          <w:sz w:val="22"/>
          <w:szCs w:val="22"/>
          <w:lang w:val="es-ES" w:eastAsia="ar-SA"/>
        </w:rPr>
        <w:t>“EL PROVEEDOR”</w:t>
      </w:r>
      <w:r w:rsidRPr="00493D1C">
        <w:rPr>
          <w:rFonts w:eastAsia="Times New Roman" w:cs="Arial"/>
          <w:iCs/>
          <w:sz w:val="22"/>
          <w:szCs w:val="22"/>
          <w:lang w:val="es-ES" w:eastAsia="ar-SA"/>
        </w:rPr>
        <w:t xml:space="preserve"> que tenga cuentas líquidas y exigibles a su cargo por concepto de cuotas obrero patronales, conforme a lo previsto en el artículo 40 B de la Ley del Seguro Social, acepta que </w:t>
      </w:r>
      <w:r w:rsidRPr="00493D1C">
        <w:rPr>
          <w:rFonts w:eastAsia="Times New Roman" w:cs="Arial"/>
          <w:b/>
          <w:iCs/>
          <w:sz w:val="22"/>
          <w:szCs w:val="22"/>
          <w:lang w:val="es-ES" w:eastAsia="ar-SA"/>
        </w:rPr>
        <w:t>“EL INSTITUTO”</w:t>
      </w:r>
      <w:r w:rsidRPr="00493D1C">
        <w:rPr>
          <w:rFonts w:eastAsia="Times New Roman" w:cs="Arial"/>
          <w:iCs/>
          <w:sz w:val="22"/>
          <w:szCs w:val="22"/>
          <w:lang w:val="es-ES" w:eastAsia="ar-SA"/>
        </w:rPr>
        <w:t xml:space="preserve"> las compense con el o los pagos que tenga que hacerle por concepto de contraprestación por la contratación del servicio.</w:t>
      </w:r>
    </w:p>
    <w:p w:rsidR="005A4F69" w:rsidRPr="00493D1C" w:rsidRDefault="005A4F69" w:rsidP="005A4F69">
      <w:pPr>
        <w:tabs>
          <w:tab w:val="left" w:pos="5954"/>
        </w:tabs>
        <w:suppressAutoHyphens/>
        <w:spacing w:after="0" w:line="240" w:lineRule="auto"/>
        <w:ind w:left="-426" w:right="-425"/>
        <w:jc w:val="both"/>
        <w:rPr>
          <w:rFonts w:eastAsia="Times New Roman" w:cs="Arial"/>
          <w:b/>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sz w:val="22"/>
          <w:szCs w:val="22"/>
          <w:lang w:val="es-ES" w:eastAsia="ar-SA"/>
        </w:rPr>
        <w:t>NOVENA.- PROPIEDAD INTELECTUAL, PATENTES Y/O MARCAS.- “EL PROVEEDOR”</w:t>
      </w:r>
      <w:r w:rsidRPr="00493D1C">
        <w:rPr>
          <w:rFonts w:eastAsia="Times New Roman" w:cs="Arial"/>
          <w:sz w:val="22"/>
          <w:szCs w:val="22"/>
          <w:lang w:val="es-ES" w:eastAsia="ar-SA"/>
        </w:rPr>
        <w:t xml:space="preserve"> se obliga para con </w:t>
      </w:r>
      <w:r w:rsidRPr="00493D1C">
        <w:rPr>
          <w:rFonts w:eastAsia="Times New Roman" w:cs="Arial"/>
          <w:b/>
          <w:sz w:val="22"/>
          <w:szCs w:val="22"/>
          <w:lang w:val="es-ES" w:eastAsia="ar-SA"/>
        </w:rPr>
        <w:t>“EL INSTITUTO”</w:t>
      </w:r>
      <w:r w:rsidRPr="00493D1C">
        <w:rPr>
          <w:rFonts w:eastAsia="Times New Roman" w:cs="Arial"/>
          <w:sz w:val="22"/>
          <w:szCs w:val="22"/>
          <w:lang w:val="es-ES" w:eastAsia="ar-SA"/>
        </w:rPr>
        <w:t xml:space="preserve">, a responder por los daños y/o perjuicios que pudiera causar a </w:t>
      </w:r>
      <w:r w:rsidRPr="00493D1C">
        <w:rPr>
          <w:rFonts w:eastAsia="Times New Roman" w:cs="Arial"/>
          <w:b/>
          <w:sz w:val="22"/>
          <w:szCs w:val="22"/>
          <w:lang w:val="es-ES" w:eastAsia="ar-SA"/>
        </w:rPr>
        <w:t>“EL INSTITUTO”</w:t>
      </w:r>
      <w:r w:rsidRPr="00493D1C">
        <w:rPr>
          <w:rFonts w:eastAsia="Times New Roman" w:cs="Arial"/>
          <w:sz w:val="22"/>
          <w:szCs w:val="22"/>
          <w:lang w:val="es-ES" w:eastAsia="ar-SA"/>
        </w:rPr>
        <w:t xml:space="preserve"> y/o a terceros, si con motivo de la prestación del servicio se violan derechos de autor, de patentes y/o marcas u otro derecho reservado a nivel Nacional o Internacional.</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sz w:val="22"/>
          <w:szCs w:val="22"/>
          <w:lang w:val="es-ES" w:eastAsia="ar-SA"/>
        </w:rPr>
        <w:t xml:space="preserve">Por lo anterior, </w:t>
      </w:r>
      <w:r w:rsidRPr="00493D1C">
        <w:rPr>
          <w:rFonts w:eastAsia="Times New Roman" w:cs="Arial"/>
          <w:b/>
          <w:bCs/>
          <w:sz w:val="22"/>
          <w:szCs w:val="22"/>
          <w:lang w:val="es-ES" w:eastAsia="ar-SA"/>
        </w:rPr>
        <w:t>“EL PROVEEDOR”</w:t>
      </w:r>
      <w:r w:rsidRPr="00493D1C">
        <w:rPr>
          <w:rFonts w:eastAsia="Times New Roman" w:cs="Arial"/>
          <w:sz w:val="22"/>
          <w:szCs w:val="22"/>
          <w:lang w:val="es-ES" w:eastAsia="ar-SA"/>
        </w:rPr>
        <w:t xml:space="preserve"> manifiesta en este acto bajo protesta de decir verdad, no encontrarse en ninguno de los supuestos de infracción a la Ley Federal del Derecho de Autor, ni a la Ley de la Propiedad Industrial.</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r w:rsidRPr="00493D1C">
        <w:rPr>
          <w:rFonts w:eastAsia="Times New Roman" w:cs="Arial"/>
          <w:sz w:val="22"/>
          <w:szCs w:val="22"/>
          <w:lang w:val="es-ES" w:eastAsia="ar-SA"/>
        </w:rPr>
        <w:t xml:space="preserve">En caso de que sobreviniera alguna reclamación en contra de </w:t>
      </w:r>
      <w:r w:rsidRPr="00493D1C">
        <w:rPr>
          <w:rFonts w:eastAsia="Times New Roman" w:cs="Arial"/>
          <w:b/>
          <w:bCs/>
          <w:sz w:val="22"/>
          <w:szCs w:val="22"/>
          <w:lang w:val="es-ES" w:eastAsia="ar-SA"/>
        </w:rPr>
        <w:t>"EL INSTITUTO"</w:t>
      </w:r>
      <w:r w:rsidRPr="00493D1C">
        <w:rPr>
          <w:rFonts w:eastAsia="Times New Roman" w:cs="Arial"/>
          <w:sz w:val="22"/>
          <w:szCs w:val="22"/>
          <w:lang w:val="es-ES" w:eastAsia="ar-SA"/>
        </w:rPr>
        <w:t xml:space="preserve"> por cualquiera de las causas antes mencionadas, la única obligación de éste será la de dar aviso en el domicilio previsto en este instrumento jurídico a </w:t>
      </w:r>
      <w:r w:rsidRPr="00493D1C">
        <w:rPr>
          <w:rFonts w:eastAsia="Times New Roman" w:cs="Arial"/>
          <w:b/>
          <w:bCs/>
          <w:sz w:val="22"/>
          <w:szCs w:val="22"/>
          <w:lang w:val="es-ES" w:eastAsia="ar-SA"/>
        </w:rPr>
        <w:t>“EL PROVEEDOR”</w:t>
      </w:r>
      <w:r w:rsidRPr="00493D1C">
        <w:rPr>
          <w:rFonts w:eastAsia="Times New Roman" w:cs="Arial"/>
          <w:sz w:val="22"/>
          <w:szCs w:val="22"/>
          <w:lang w:val="es-ES" w:eastAsia="ar-SA"/>
        </w:rPr>
        <w:t xml:space="preserve">, para que éste lleve a cabo las acciones necesarias que garanticen la liberación de </w:t>
      </w:r>
      <w:r w:rsidRPr="00493D1C">
        <w:rPr>
          <w:rFonts w:eastAsia="Times New Roman" w:cs="Arial"/>
          <w:b/>
          <w:bCs/>
          <w:sz w:val="22"/>
          <w:szCs w:val="22"/>
          <w:lang w:val="es-ES" w:eastAsia="ar-SA"/>
        </w:rPr>
        <w:t>"EL INSTITUTO"</w:t>
      </w:r>
      <w:r w:rsidRPr="00493D1C">
        <w:rPr>
          <w:rFonts w:eastAsia="Times New Roman" w:cs="Arial"/>
          <w:sz w:val="22"/>
          <w:szCs w:val="22"/>
          <w:lang w:val="es-ES" w:eastAsia="ar-SA"/>
        </w:rPr>
        <w:t xml:space="preserve"> de cualquier controversia o responsabilidad de carácter civil, mercantil, penal o administrativa que, en su caso, se ocasione</w:t>
      </w:r>
      <w:r w:rsidRPr="00493D1C">
        <w:rPr>
          <w:rFonts w:eastAsia="Times New Roman" w:cs="Arial"/>
          <w:bCs/>
          <w:sz w:val="22"/>
          <w:szCs w:val="22"/>
          <w:lang w:val="es-ES" w:eastAsia="ar-SA"/>
        </w:rPr>
        <w:t>.</w:t>
      </w: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val="es-ES" w:eastAsia="ar-SA"/>
        </w:rPr>
      </w:pPr>
    </w:p>
    <w:p w:rsidR="005A4F69" w:rsidRPr="00493D1C" w:rsidRDefault="005A4F69" w:rsidP="005A4F69">
      <w:pPr>
        <w:tabs>
          <w:tab w:val="left" w:pos="5954"/>
          <w:tab w:val="left" w:pos="9639"/>
        </w:tabs>
        <w:suppressAutoHyphens/>
        <w:spacing w:after="0" w:line="240" w:lineRule="auto"/>
        <w:ind w:left="-426" w:right="-425"/>
        <w:jc w:val="both"/>
        <w:rPr>
          <w:rFonts w:eastAsia="Times New Roman" w:cs="Arial"/>
          <w:bCs/>
          <w:sz w:val="22"/>
          <w:szCs w:val="22"/>
          <w:lang w:val="es-ES" w:eastAsia="ar-SA"/>
        </w:rPr>
      </w:pPr>
      <w:r w:rsidRPr="00493D1C">
        <w:rPr>
          <w:rFonts w:eastAsia="Times New Roman" w:cs="Arial"/>
          <w:sz w:val="22"/>
          <w:szCs w:val="22"/>
          <w:lang w:val="es-ES" w:eastAsia="ar-SA"/>
        </w:rPr>
        <w:t xml:space="preserve">Lo anterior de conformidad a lo establecido en el artículo 45, fracción XX de la </w:t>
      </w:r>
      <w:r w:rsidRPr="00493D1C">
        <w:rPr>
          <w:rFonts w:eastAsia="Times New Roman" w:cs="Arial"/>
          <w:bCs/>
          <w:sz w:val="22"/>
          <w:szCs w:val="22"/>
          <w:lang w:val="es-ES" w:eastAsia="ar-SA"/>
        </w:rPr>
        <w:t>Ley de Adquisiciones, Arrendamientos y Servicios del Sector Público.</w:t>
      </w:r>
    </w:p>
    <w:p w:rsidR="005A4F69" w:rsidRPr="00493D1C" w:rsidRDefault="005A4F69" w:rsidP="005A4F69">
      <w:pPr>
        <w:tabs>
          <w:tab w:val="left" w:pos="5954"/>
          <w:tab w:val="left" w:pos="9639"/>
        </w:tabs>
        <w:suppressAutoHyphens/>
        <w:spacing w:after="0" w:line="240" w:lineRule="auto"/>
        <w:ind w:left="-426" w:right="-425"/>
        <w:jc w:val="both"/>
        <w:rPr>
          <w:rFonts w:eastAsia="Times New Roman" w:cs="Arial"/>
          <w:bCs/>
          <w:sz w:val="22"/>
          <w:szCs w:val="22"/>
          <w:lang w:val="es-ES" w:eastAsia="ar-SA"/>
        </w:rPr>
      </w:pPr>
    </w:p>
    <w:p w:rsidR="005A4F69" w:rsidRPr="00493D1C" w:rsidRDefault="005A4F69" w:rsidP="005A4F69">
      <w:pPr>
        <w:tabs>
          <w:tab w:val="left" w:pos="5954"/>
        </w:tabs>
        <w:suppressAutoHyphens/>
        <w:overflowPunct w:val="0"/>
        <w:autoSpaceDE w:val="0"/>
        <w:spacing w:after="0" w:line="240" w:lineRule="auto"/>
        <w:ind w:left="-426" w:right="-425"/>
        <w:jc w:val="both"/>
        <w:textAlignment w:val="baseline"/>
        <w:rPr>
          <w:rFonts w:eastAsia="Times New Roman" w:cs="Arial"/>
          <w:bCs/>
          <w:sz w:val="22"/>
          <w:szCs w:val="22"/>
          <w:lang w:val="es-ES" w:eastAsia="ar-SA"/>
        </w:rPr>
      </w:pPr>
      <w:r w:rsidRPr="00493D1C">
        <w:rPr>
          <w:rFonts w:eastAsia="Times New Roman" w:cs="Arial"/>
          <w:b/>
          <w:bCs/>
          <w:sz w:val="22"/>
          <w:szCs w:val="22"/>
          <w:lang w:val="es-ES" w:eastAsia="ar-SA"/>
        </w:rPr>
        <w:t xml:space="preserve"> “EL PROVEEDOR” </w:t>
      </w:r>
      <w:r w:rsidRPr="00493D1C">
        <w:rPr>
          <w:rFonts w:eastAsia="Times New Roman" w:cs="Arial"/>
          <w:bCs/>
          <w:sz w:val="22"/>
          <w:szCs w:val="22"/>
          <w:lang w:val="es-ES" w:eastAsia="ar-SA"/>
        </w:rPr>
        <w:t xml:space="preserve">dentro de los 3 (tres) días hábiles siguientes a la notificación de la adjudicación, deberá presentar un escrito en el que se obliga, a liberar a </w:t>
      </w:r>
      <w:r w:rsidRPr="00493D1C">
        <w:rPr>
          <w:rFonts w:eastAsia="Times New Roman" w:cs="Arial"/>
          <w:b/>
          <w:bCs/>
          <w:sz w:val="22"/>
          <w:szCs w:val="22"/>
          <w:lang w:val="es-ES" w:eastAsia="ar-SA"/>
        </w:rPr>
        <w:t xml:space="preserve">“EL INSTITUTO” </w:t>
      </w:r>
      <w:r w:rsidRPr="00493D1C">
        <w:rPr>
          <w:rFonts w:eastAsia="Times New Roman" w:cs="Arial"/>
          <w:bCs/>
          <w:sz w:val="22"/>
          <w:szCs w:val="22"/>
          <w:lang w:val="es-ES" w:eastAsia="ar-SA"/>
        </w:rPr>
        <w:t>de toda responsabilidad de carácter civil, mercantil, penal o administrativa que, en su caso, se ocasione con motivo de la infracción de derechos de autor, patentes, marcas u otros derechos de propiedad industrial o intelectual a nivel nacional o internacional, además de no encontrarse en ninguno de los supuestos de infracción a la Ley Federal de Derechos de Autor, ni a la Ley de la Propiedad Industrial.</w:t>
      </w:r>
    </w:p>
    <w:p w:rsidR="005A4F69" w:rsidRPr="00493D1C" w:rsidRDefault="005A4F69" w:rsidP="005A4F69">
      <w:pPr>
        <w:tabs>
          <w:tab w:val="left" w:pos="5954"/>
        </w:tabs>
        <w:suppressAutoHyphens/>
        <w:spacing w:after="0" w:line="240" w:lineRule="auto"/>
        <w:ind w:left="-426" w:right="-425" w:hanging="4"/>
        <w:jc w:val="both"/>
        <w:rPr>
          <w:rFonts w:eastAsia="Times New Roman" w:cs="Arial"/>
          <w:sz w:val="22"/>
          <w:szCs w:val="22"/>
          <w:lang w:val="es-ES" w:eastAsia="ar-SA"/>
        </w:rPr>
      </w:pPr>
    </w:p>
    <w:p w:rsidR="005A4F69" w:rsidRPr="00493D1C" w:rsidRDefault="005A4F69" w:rsidP="005A4F69">
      <w:pPr>
        <w:tabs>
          <w:tab w:val="left" w:pos="5954"/>
        </w:tabs>
        <w:suppressAutoHyphens/>
        <w:overflowPunct w:val="0"/>
        <w:autoSpaceDE w:val="0"/>
        <w:spacing w:after="0" w:line="240" w:lineRule="auto"/>
        <w:ind w:left="-426" w:right="-425"/>
        <w:jc w:val="both"/>
        <w:textAlignment w:val="baseline"/>
        <w:rPr>
          <w:rFonts w:eastAsia="Times New Roman" w:cs="Arial"/>
          <w:sz w:val="22"/>
          <w:szCs w:val="22"/>
          <w:lang w:val="es-ES" w:eastAsia="ar-SA"/>
        </w:rPr>
      </w:pPr>
      <w:r w:rsidRPr="00493D1C">
        <w:rPr>
          <w:rFonts w:eastAsia="Times New Roman" w:cs="Arial"/>
          <w:b/>
          <w:bCs/>
          <w:sz w:val="22"/>
          <w:szCs w:val="22"/>
          <w:lang w:val="es-ES" w:eastAsia="ar-SA"/>
        </w:rPr>
        <w:t>DÉCIMA.- GARANTÍA DE CUMPLIMIENTO DEL CONTRATO.- “EL PROVEEDOR”</w:t>
      </w:r>
      <w:r w:rsidRPr="00493D1C">
        <w:rPr>
          <w:rFonts w:eastAsia="Times New Roman" w:cs="Arial"/>
          <w:sz w:val="22"/>
          <w:szCs w:val="22"/>
          <w:lang w:val="es-ES" w:eastAsia="ar-SA"/>
        </w:rPr>
        <w:t xml:space="preserve"> se obliga a entregar a más tardar dentro de los 10 (diez) días naturales posteriores a la firma de este instrumento jurídico, en términos de la fracción II del artículo 48 de la Ley de Adquisiciones, Arrendamientos y Servicios del Sector Público, una garantía de cumplimiento de todas y cada una de las obligaciones a su cargo derivadas del presente contrato, mediante fianza expedida por compañía autorizada en los términos de la Ley de Instituciones de Seguros y de Fianzas a favor del </w:t>
      </w:r>
      <w:r w:rsidRPr="00493D1C">
        <w:rPr>
          <w:rFonts w:eastAsia="Times New Roman" w:cs="Arial"/>
          <w:b/>
          <w:bCs/>
          <w:sz w:val="22"/>
          <w:szCs w:val="22"/>
          <w:lang w:val="es-ES" w:eastAsia="ar-SA"/>
        </w:rPr>
        <w:t>“Instituto Mexicano del Seguro Social”</w:t>
      </w:r>
      <w:r w:rsidRPr="00493D1C">
        <w:rPr>
          <w:rFonts w:eastAsia="Times New Roman" w:cs="Arial"/>
          <w:sz w:val="22"/>
          <w:szCs w:val="22"/>
          <w:lang w:val="es-ES" w:eastAsia="ar-SA"/>
        </w:rPr>
        <w:t xml:space="preserve"> por un monto equivalente al </w:t>
      </w:r>
      <w:r w:rsidRPr="00493D1C">
        <w:rPr>
          <w:rFonts w:eastAsia="Times New Roman" w:cs="Arial"/>
          <w:b/>
          <w:bCs/>
          <w:sz w:val="22"/>
          <w:szCs w:val="22"/>
          <w:lang w:val="es-ES" w:eastAsia="ar-SA"/>
        </w:rPr>
        <w:t>10% (diez por ciento)</w:t>
      </w:r>
      <w:r w:rsidRPr="00493D1C">
        <w:rPr>
          <w:rFonts w:eastAsia="Times New Roman" w:cs="Arial"/>
          <w:sz w:val="22"/>
          <w:szCs w:val="22"/>
          <w:lang w:val="es-ES" w:eastAsia="ar-SA"/>
        </w:rPr>
        <w:t xml:space="preserve"> sobre el importe total que se indica en la Cláusula Segunda del presente contrato, sin considerar el Impuesto al Valor Agregado (I.V.A.) en Moneda Nacional.</w:t>
      </w:r>
    </w:p>
    <w:p w:rsidR="005A4F69" w:rsidRPr="00493D1C" w:rsidRDefault="005A4F69" w:rsidP="005A4F69">
      <w:pPr>
        <w:tabs>
          <w:tab w:val="left" w:pos="5954"/>
        </w:tabs>
        <w:suppressAutoHyphens/>
        <w:spacing w:after="0" w:line="240" w:lineRule="auto"/>
        <w:ind w:left="-426" w:right="-425"/>
        <w:rPr>
          <w:rFonts w:eastAsia="Times New Roman" w:cs="Arial"/>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bCs/>
          <w:sz w:val="22"/>
          <w:szCs w:val="22"/>
          <w:lang w:val="es-ES" w:eastAsia="ar-SA"/>
        </w:rPr>
        <w:t>“EL PROVEEDOR”</w:t>
      </w:r>
      <w:r w:rsidRPr="00493D1C">
        <w:rPr>
          <w:rFonts w:eastAsia="Times New Roman" w:cs="Arial"/>
          <w:sz w:val="22"/>
          <w:szCs w:val="22"/>
          <w:lang w:val="es-ES" w:eastAsia="ar-SA"/>
        </w:rPr>
        <w:t xml:space="preserve"> queda obligado a entregar a </w:t>
      </w:r>
      <w:r w:rsidRPr="00493D1C">
        <w:rPr>
          <w:rFonts w:eastAsia="Times New Roman" w:cs="Arial"/>
          <w:b/>
          <w:bCs/>
          <w:sz w:val="22"/>
          <w:szCs w:val="22"/>
          <w:lang w:val="es-ES" w:eastAsia="ar-SA"/>
        </w:rPr>
        <w:t>"EL INSTITUTO"</w:t>
      </w:r>
      <w:r w:rsidRPr="00493D1C">
        <w:rPr>
          <w:rFonts w:eastAsia="Times New Roman" w:cs="Arial"/>
          <w:sz w:val="22"/>
          <w:szCs w:val="22"/>
          <w:lang w:val="es-ES" w:eastAsia="ar-SA"/>
        </w:rPr>
        <w:t xml:space="preserve"> la póliza de fianza antes señalada, en la División de Contratos, ubicada en Calle Durango número 291, 10º piso, Colonia Roma Norte, Demarcación Territorial Cuauhtémoc, Código Postal 06700, Ciudad de México, apegándose al formato que para tal efecto se entregará en la referida División.</w:t>
      </w: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sz w:val="22"/>
          <w:szCs w:val="22"/>
          <w:lang w:val="es-ES" w:eastAsia="ar-SA"/>
        </w:rPr>
        <w:t xml:space="preserve">Dicha póliza de garantía de cumplimiento del contrato se liberará de forma inmediata a </w:t>
      </w:r>
      <w:r w:rsidRPr="00493D1C">
        <w:rPr>
          <w:rFonts w:eastAsia="Times New Roman" w:cs="Arial"/>
          <w:b/>
          <w:sz w:val="22"/>
          <w:szCs w:val="22"/>
          <w:lang w:val="es-ES" w:eastAsia="ar-SA"/>
        </w:rPr>
        <w:t>“EL PROVEEDOR”</w:t>
      </w:r>
      <w:r w:rsidRPr="00493D1C">
        <w:rPr>
          <w:rFonts w:eastAsia="Times New Roman" w:cs="Arial"/>
          <w:sz w:val="22"/>
          <w:szCs w:val="22"/>
          <w:lang w:val="es-ES" w:eastAsia="ar-SA"/>
        </w:rPr>
        <w:t xml:space="preserve"> una vez que </w:t>
      </w:r>
      <w:r w:rsidRPr="00493D1C">
        <w:rPr>
          <w:rFonts w:eastAsia="Times New Roman" w:cs="Arial"/>
          <w:b/>
          <w:sz w:val="22"/>
          <w:szCs w:val="22"/>
          <w:lang w:val="es-ES" w:eastAsia="ar-SA"/>
        </w:rPr>
        <w:t>“EL INSTITUTO”</w:t>
      </w:r>
      <w:r w:rsidRPr="00493D1C">
        <w:rPr>
          <w:rFonts w:eastAsia="Times New Roman" w:cs="Arial"/>
          <w:sz w:val="22"/>
          <w:szCs w:val="22"/>
          <w:lang w:val="es-ES" w:eastAsia="ar-SA"/>
        </w:rPr>
        <w:t xml:space="preserve"> le otorgue autorización por escrito, para que éste pueda solicitar a la afianzadora correspondiente la cancelación de la fianza, autorización que se entregará a </w:t>
      </w:r>
      <w:r w:rsidRPr="00493D1C">
        <w:rPr>
          <w:rFonts w:eastAsia="Times New Roman" w:cs="Arial"/>
          <w:b/>
          <w:sz w:val="22"/>
          <w:szCs w:val="22"/>
          <w:lang w:val="es-ES" w:eastAsia="ar-SA"/>
        </w:rPr>
        <w:t>“EL PROVEEDOR”</w:t>
      </w:r>
      <w:r w:rsidRPr="00493D1C">
        <w:rPr>
          <w:rFonts w:eastAsia="Times New Roman" w:cs="Arial"/>
          <w:sz w:val="22"/>
          <w:szCs w:val="22"/>
          <w:lang w:val="es-ES" w:eastAsia="ar-SA"/>
        </w:rPr>
        <w:t xml:space="preserve"> siempre que demuestre haber cumplido con la totalidad de las obligaciones adquiridas por virtud del presente contrato; para lo anterior, deberá presentar mediante escrito la solicitud de liberación de la fianza en la División de Contratos, misma que llevará a cabo el procedimiento para su liberación y entrega.</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r w:rsidRPr="00493D1C">
        <w:rPr>
          <w:rFonts w:eastAsia="Times New Roman" w:cs="Arial"/>
          <w:b/>
          <w:bCs/>
          <w:sz w:val="22"/>
          <w:szCs w:val="22"/>
          <w:lang w:val="es-ES" w:eastAsia="ar-SA"/>
        </w:rPr>
        <w:t xml:space="preserve">ENDOSO DE LA GARANTÍA DE CUMPLIMIENTO.- </w:t>
      </w:r>
      <w:r w:rsidRPr="00493D1C">
        <w:rPr>
          <w:rFonts w:eastAsia="Times New Roman" w:cs="Arial"/>
          <w:bCs/>
          <w:sz w:val="22"/>
          <w:szCs w:val="22"/>
          <w:lang w:val="es-ES" w:eastAsia="ar-SA"/>
        </w:rPr>
        <w:t>En el supuesto de que</w:t>
      </w:r>
      <w:r w:rsidRPr="00493D1C">
        <w:rPr>
          <w:rFonts w:eastAsia="Times New Roman" w:cs="Arial"/>
          <w:b/>
          <w:bCs/>
          <w:sz w:val="22"/>
          <w:szCs w:val="22"/>
          <w:lang w:val="es-ES" w:eastAsia="ar-SA"/>
        </w:rPr>
        <w:t xml:space="preserve"> “EL INSTITUTO” </w:t>
      </w:r>
      <w:r w:rsidRPr="00493D1C">
        <w:rPr>
          <w:rFonts w:eastAsia="Times New Roman" w:cs="Arial"/>
          <w:bCs/>
          <w:sz w:val="22"/>
          <w:szCs w:val="22"/>
          <w:lang w:val="es-ES" w:eastAsia="ar-SA"/>
        </w:rPr>
        <w:t>y por así convenir a sus intereses, decidiera modificar en cualquiera de sus partes el presente contrato</w:t>
      </w:r>
      <w:r w:rsidRPr="00493D1C">
        <w:rPr>
          <w:rFonts w:eastAsia="Times New Roman" w:cs="Arial"/>
          <w:b/>
          <w:bCs/>
          <w:sz w:val="22"/>
          <w:szCs w:val="22"/>
          <w:lang w:val="es-ES" w:eastAsia="ar-SA"/>
        </w:rPr>
        <w:t xml:space="preserve">, “EL PROVEEDOR” </w:t>
      </w:r>
      <w:r w:rsidRPr="00493D1C">
        <w:rPr>
          <w:rFonts w:eastAsia="Times New Roman" w:cs="Arial"/>
          <w:bCs/>
          <w:sz w:val="22"/>
          <w:szCs w:val="22"/>
          <w:lang w:val="es-ES" w:eastAsia="ar-SA"/>
        </w:rPr>
        <w:t>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w:t>
      </w:r>
      <w:r w:rsidRPr="00493D1C">
        <w:rPr>
          <w:rFonts w:eastAsia="Times New Roman" w:cs="Arial"/>
          <w:b/>
          <w:bCs/>
          <w:sz w:val="22"/>
          <w:szCs w:val="22"/>
          <w:lang w:val="es-ES" w:eastAsia="ar-SA"/>
        </w:rPr>
        <w:t xml:space="preserve"> “EL PROVEEDOR” </w:t>
      </w:r>
      <w:r w:rsidRPr="00493D1C">
        <w:rPr>
          <w:rFonts w:eastAsia="Times New Roman" w:cs="Arial"/>
          <w:bCs/>
          <w:sz w:val="22"/>
          <w:szCs w:val="22"/>
          <w:lang w:val="es-ES" w:eastAsia="ar-SA"/>
        </w:rPr>
        <w:t>a más tardar dentro de los 10 (diez) días naturales posteriores a la firma del convenio respectivo.</w:t>
      </w:r>
    </w:p>
    <w:p w:rsidR="005A4F69" w:rsidRPr="00493D1C" w:rsidRDefault="005A4F69" w:rsidP="005A4F69">
      <w:pPr>
        <w:tabs>
          <w:tab w:val="left" w:pos="5954"/>
        </w:tabs>
        <w:spacing w:after="0" w:line="240" w:lineRule="auto"/>
        <w:ind w:left="-426" w:right="-425"/>
        <w:jc w:val="both"/>
        <w:rPr>
          <w:rFonts w:eastAsia="Times New Roman" w:cs="Arial"/>
          <w:sz w:val="22"/>
          <w:szCs w:val="22"/>
          <w:lang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b/>
          <w:sz w:val="22"/>
          <w:szCs w:val="22"/>
          <w:lang w:val="es-ES" w:eastAsia="ar-SA"/>
        </w:rPr>
      </w:pPr>
      <w:r w:rsidRPr="00493D1C">
        <w:rPr>
          <w:rFonts w:eastAsia="Times New Roman" w:cs="Arial"/>
          <w:b/>
          <w:color w:val="000000"/>
          <w:sz w:val="22"/>
          <w:szCs w:val="22"/>
          <w:lang w:val="es-ES" w:eastAsia="es-MX"/>
        </w:rPr>
        <w:t>(</w:t>
      </w:r>
      <w:r w:rsidRPr="00493D1C">
        <w:rPr>
          <w:rFonts w:eastAsia="Times New Roman" w:cs="Arial"/>
          <w:b/>
          <w:bCs/>
          <w:color w:val="000000"/>
          <w:sz w:val="22"/>
          <w:szCs w:val="22"/>
          <w:lang w:val="es-ES" w:eastAsia="es-MX"/>
        </w:rPr>
        <w:t>EN EL CASO DE APLICAR DE ACUERDO AL MONTO</w:t>
      </w:r>
      <w:r w:rsidRPr="00493D1C">
        <w:rPr>
          <w:rFonts w:eastAsia="Times New Roman" w:cs="Arial"/>
          <w:b/>
          <w:color w:val="000000"/>
          <w:sz w:val="22"/>
          <w:szCs w:val="22"/>
          <w:lang w:val="es-ES" w:eastAsia="es-MX"/>
        </w:rPr>
        <w:t>)</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sz w:val="22"/>
          <w:szCs w:val="22"/>
          <w:lang w:val="es-ES" w:eastAsia="ar-SA"/>
        </w:rPr>
        <w:t xml:space="preserve">No obstante lo anterior, y toda vez que el monto del presente contrato es menor a 900 (novecientos) días de Unidad de Medida y Actualización (UMA), </w:t>
      </w:r>
      <w:r w:rsidRPr="00493D1C">
        <w:rPr>
          <w:rFonts w:eastAsia="Times New Roman" w:cs="Arial"/>
          <w:b/>
          <w:bCs/>
          <w:sz w:val="22"/>
          <w:szCs w:val="22"/>
          <w:lang w:val="es-ES" w:eastAsia="ar-SA"/>
        </w:rPr>
        <w:t xml:space="preserve">"EL PROVEEDOR" </w:t>
      </w:r>
      <w:r w:rsidRPr="00493D1C">
        <w:rPr>
          <w:rFonts w:eastAsia="Times New Roman" w:cs="Arial"/>
          <w:sz w:val="22"/>
          <w:szCs w:val="22"/>
          <w:lang w:val="es-ES" w:eastAsia="ar-SA"/>
        </w:rPr>
        <w:t xml:space="preserve">podrá presentar la garantía de cumplimiento de las obligaciones estipuladas, mediante cheque certificado, por un importe equivalente al 10% (diez por ciento) del monto total, sin considerar el Impuesto al Valor Agregado, en favor de </w:t>
      </w:r>
      <w:r w:rsidRPr="00493D1C">
        <w:rPr>
          <w:rFonts w:eastAsia="Times New Roman" w:cs="Arial"/>
          <w:b/>
          <w:bCs/>
          <w:sz w:val="22"/>
          <w:szCs w:val="22"/>
          <w:lang w:val="es-ES" w:eastAsia="ar-SA"/>
        </w:rPr>
        <w:t>"EL INSTITUTO",</w:t>
      </w:r>
      <w:r w:rsidRPr="00493D1C">
        <w:rPr>
          <w:rFonts w:eastAsia="Times New Roman" w:cs="Arial"/>
          <w:sz w:val="22"/>
          <w:szCs w:val="22"/>
          <w:lang w:val="es-ES" w:eastAsia="ar-SA"/>
        </w:rPr>
        <w:t xml:space="preserve"> siendo necesario considerar lo siguiente:</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60D1F">
      <w:pPr>
        <w:numPr>
          <w:ilvl w:val="0"/>
          <w:numId w:val="123"/>
        </w:numPr>
        <w:tabs>
          <w:tab w:val="left" w:pos="5954"/>
        </w:tabs>
        <w:suppressAutoHyphens/>
        <w:spacing w:after="0" w:line="240" w:lineRule="auto"/>
        <w:ind w:left="284" w:right="-425"/>
        <w:jc w:val="both"/>
        <w:rPr>
          <w:rFonts w:eastAsia="Times New Roman" w:cs="Arial"/>
          <w:sz w:val="22"/>
          <w:szCs w:val="22"/>
          <w:lang w:val="es-ES" w:eastAsia="ar-SA"/>
        </w:rPr>
      </w:pPr>
      <w:r w:rsidRPr="00493D1C">
        <w:rPr>
          <w:rFonts w:eastAsia="Times New Roman" w:cs="Arial"/>
          <w:sz w:val="22"/>
          <w:szCs w:val="22"/>
          <w:lang w:val="es-ES" w:eastAsia="ar-SA"/>
        </w:rPr>
        <w:t>El cheque debe expedirse a nombre del "Instituto Mexicano del Seguro Social".</w:t>
      </w:r>
    </w:p>
    <w:p w:rsidR="005A4F69" w:rsidRPr="00493D1C" w:rsidRDefault="005A4F69" w:rsidP="00CA4C0B">
      <w:pPr>
        <w:tabs>
          <w:tab w:val="left" w:pos="5954"/>
        </w:tabs>
        <w:suppressAutoHyphens/>
        <w:spacing w:after="0" w:line="240" w:lineRule="auto"/>
        <w:ind w:left="284" w:right="-425"/>
        <w:jc w:val="both"/>
        <w:rPr>
          <w:rFonts w:eastAsia="Times New Roman" w:cs="Arial"/>
          <w:sz w:val="22"/>
          <w:szCs w:val="22"/>
          <w:lang w:val="es-ES" w:eastAsia="ar-SA"/>
        </w:rPr>
      </w:pPr>
    </w:p>
    <w:p w:rsidR="005A4F69" w:rsidRPr="00493D1C" w:rsidRDefault="005A4F69" w:rsidP="00560D1F">
      <w:pPr>
        <w:numPr>
          <w:ilvl w:val="0"/>
          <w:numId w:val="123"/>
        </w:numPr>
        <w:tabs>
          <w:tab w:val="left" w:pos="5954"/>
        </w:tabs>
        <w:suppressAutoHyphens/>
        <w:spacing w:after="0" w:line="240" w:lineRule="auto"/>
        <w:ind w:left="284" w:right="-425"/>
        <w:jc w:val="both"/>
        <w:rPr>
          <w:rFonts w:eastAsia="Times New Roman" w:cs="Arial"/>
          <w:sz w:val="22"/>
          <w:szCs w:val="22"/>
          <w:lang w:val="es-ES" w:eastAsia="ar-SA"/>
        </w:rPr>
      </w:pPr>
      <w:r w:rsidRPr="00493D1C">
        <w:rPr>
          <w:rFonts w:eastAsia="Times New Roman" w:cs="Arial"/>
          <w:sz w:val="22"/>
          <w:szCs w:val="22"/>
          <w:lang w:val="es-ES" w:eastAsia="ar-SA"/>
        </w:rPr>
        <w:t xml:space="preserve">Dicho cheque deberá ser resguardado, a título de garantía, por </w:t>
      </w:r>
      <w:r w:rsidRPr="00493D1C">
        <w:rPr>
          <w:rFonts w:eastAsia="Times New Roman" w:cs="Arial"/>
          <w:b/>
          <w:bCs/>
          <w:sz w:val="22"/>
          <w:szCs w:val="22"/>
          <w:lang w:val="es-ES" w:eastAsia="ar-SA"/>
        </w:rPr>
        <w:t xml:space="preserve">"EL INSTITUTO" </w:t>
      </w:r>
      <w:r w:rsidRPr="00493D1C">
        <w:rPr>
          <w:rFonts w:eastAsia="Times New Roman" w:cs="Arial"/>
          <w:sz w:val="22"/>
          <w:szCs w:val="22"/>
          <w:lang w:val="es-ES" w:eastAsia="ar-SA"/>
        </w:rPr>
        <w:t>en la División de Contratos.</w:t>
      </w:r>
    </w:p>
    <w:p w:rsidR="005A4F69" w:rsidRPr="00493D1C" w:rsidRDefault="005A4F69" w:rsidP="00CA4C0B">
      <w:pPr>
        <w:tabs>
          <w:tab w:val="left" w:pos="5954"/>
        </w:tabs>
        <w:suppressAutoHyphens/>
        <w:spacing w:after="0" w:line="240" w:lineRule="auto"/>
        <w:ind w:left="284" w:right="-425"/>
        <w:rPr>
          <w:rFonts w:eastAsia="Times New Roman" w:cs="Arial"/>
          <w:sz w:val="22"/>
          <w:szCs w:val="22"/>
          <w:lang w:val="x-none" w:eastAsia="ar-SA"/>
        </w:rPr>
      </w:pPr>
    </w:p>
    <w:p w:rsidR="005A4F69" w:rsidRPr="00493D1C" w:rsidRDefault="005A4F69" w:rsidP="00560D1F">
      <w:pPr>
        <w:numPr>
          <w:ilvl w:val="0"/>
          <w:numId w:val="123"/>
        </w:numPr>
        <w:tabs>
          <w:tab w:val="left" w:pos="5954"/>
        </w:tabs>
        <w:suppressAutoHyphens/>
        <w:spacing w:after="0" w:line="240" w:lineRule="auto"/>
        <w:ind w:left="284" w:right="-425"/>
        <w:jc w:val="both"/>
        <w:rPr>
          <w:rFonts w:eastAsia="Times New Roman" w:cs="Arial"/>
          <w:sz w:val="22"/>
          <w:szCs w:val="22"/>
          <w:lang w:eastAsia="ar-SA"/>
        </w:rPr>
      </w:pPr>
      <w:r w:rsidRPr="00493D1C">
        <w:rPr>
          <w:rFonts w:eastAsia="Times New Roman" w:cs="Arial"/>
          <w:sz w:val="22"/>
          <w:szCs w:val="22"/>
          <w:lang w:val="es-ES" w:eastAsia="ar-SA"/>
        </w:rPr>
        <w:t xml:space="preserve">El cheque será devuelto a solicitud, por escrito de </w:t>
      </w:r>
      <w:r w:rsidRPr="00493D1C">
        <w:rPr>
          <w:rFonts w:eastAsia="Times New Roman" w:cs="Arial"/>
          <w:b/>
          <w:bCs/>
          <w:sz w:val="22"/>
          <w:szCs w:val="22"/>
          <w:lang w:val="es-ES" w:eastAsia="ar-SA"/>
        </w:rPr>
        <w:t xml:space="preserve">"EL PROVEEDOR" </w:t>
      </w:r>
      <w:r w:rsidRPr="00493D1C">
        <w:rPr>
          <w:rFonts w:eastAsia="Times New Roman" w:cs="Arial"/>
          <w:sz w:val="22"/>
          <w:szCs w:val="22"/>
          <w:lang w:val="es-ES" w:eastAsia="ar-SA"/>
        </w:rPr>
        <w:t xml:space="preserve">el segundo día hábil posterior a que </w:t>
      </w:r>
      <w:r w:rsidRPr="00493D1C">
        <w:rPr>
          <w:rFonts w:eastAsia="Times New Roman" w:cs="Arial"/>
          <w:b/>
          <w:bCs/>
          <w:sz w:val="22"/>
          <w:szCs w:val="22"/>
          <w:lang w:val="es-ES" w:eastAsia="ar-SA"/>
        </w:rPr>
        <w:t>"EL INSTITUTO"</w:t>
      </w:r>
      <w:r w:rsidRPr="00493D1C">
        <w:rPr>
          <w:rFonts w:eastAsia="Times New Roman" w:cs="Arial"/>
          <w:sz w:val="22"/>
          <w:szCs w:val="22"/>
          <w:lang w:val="es-ES" w:eastAsia="ar-SA"/>
        </w:rPr>
        <w:t xml:space="preserve"> constate el cumplimiento del presente instrumento, previa validación del Administrador del Contrato.</w:t>
      </w:r>
    </w:p>
    <w:p w:rsidR="005A4F69" w:rsidRPr="00493D1C" w:rsidRDefault="005A4F69" w:rsidP="005A4F69">
      <w:pPr>
        <w:tabs>
          <w:tab w:val="left" w:pos="5954"/>
        </w:tabs>
        <w:suppressAutoHyphens/>
        <w:spacing w:after="0" w:line="240" w:lineRule="auto"/>
        <w:ind w:left="-426" w:right="-425"/>
        <w:rPr>
          <w:rFonts w:eastAsia="Times New Roman" w:cs="Arial"/>
          <w:sz w:val="22"/>
          <w:szCs w:val="22"/>
          <w:lang w:val="es-ES" w:eastAsia="ar-SA"/>
        </w:rPr>
      </w:pPr>
    </w:p>
    <w:p w:rsidR="005A4F69" w:rsidRPr="00493D1C" w:rsidRDefault="005A4F69" w:rsidP="005A4F69">
      <w:pPr>
        <w:tabs>
          <w:tab w:val="left" w:pos="5954"/>
          <w:tab w:val="left" w:pos="9639"/>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bCs/>
          <w:sz w:val="22"/>
          <w:szCs w:val="22"/>
          <w:lang w:val="es-ES" w:eastAsia="ar-SA"/>
        </w:rPr>
        <w:t>DÉCIMA PRIMERA.- EJECUCIÓN DE LA GARANTÍA DE CUMPLIMIENTO DE ESTE CONTRATO.- “EL INSTITUTO”</w:t>
      </w:r>
      <w:r w:rsidRPr="00493D1C">
        <w:rPr>
          <w:rFonts w:eastAsia="Times New Roman" w:cs="Arial"/>
          <w:sz w:val="22"/>
          <w:szCs w:val="22"/>
          <w:lang w:val="es-ES" w:eastAsia="ar-SA"/>
        </w:rPr>
        <w:t xml:space="preserve"> llevará a cabo la ejecución de la garantía de cumplimiento de contrato en los casos siguientes:</w:t>
      </w:r>
    </w:p>
    <w:p w:rsidR="005A4F69" w:rsidRPr="00493D1C" w:rsidRDefault="005A4F69" w:rsidP="005A4F69">
      <w:pPr>
        <w:tabs>
          <w:tab w:val="left" w:pos="5954"/>
          <w:tab w:val="left" w:pos="9639"/>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CA4C0B">
      <w:pPr>
        <w:tabs>
          <w:tab w:val="left" w:pos="5954"/>
          <w:tab w:val="left" w:pos="9639"/>
        </w:tabs>
        <w:suppressAutoHyphens/>
        <w:overflowPunct w:val="0"/>
        <w:autoSpaceDE w:val="0"/>
        <w:spacing w:after="0" w:line="240" w:lineRule="auto"/>
        <w:ind w:left="284" w:right="-425" w:hanging="567"/>
        <w:jc w:val="both"/>
        <w:textAlignment w:val="baseline"/>
        <w:rPr>
          <w:rFonts w:eastAsia="Times New Roman" w:cs="Arial"/>
          <w:sz w:val="22"/>
          <w:szCs w:val="22"/>
          <w:lang w:val="es-ES" w:eastAsia="ar-SA"/>
        </w:rPr>
      </w:pPr>
      <w:r w:rsidRPr="00493D1C">
        <w:rPr>
          <w:rFonts w:eastAsia="Times New Roman" w:cs="Arial"/>
          <w:sz w:val="22"/>
          <w:szCs w:val="22"/>
          <w:lang w:val="es-ES" w:eastAsia="ar-SA"/>
        </w:rPr>
        <w:t>a)</w:t>
      </w:r>
      <w:r w:rsidRPr="00493D1C">
        <w:rPr>
          <w:rFonts w:eastAsia="Times New Roman" w:cs="Arial"/>
          <w:sz w:val="22"/>
          <w:szCs w:val="22"/>
          <w:lang w:val="es-ES" w:eastAsia="ar-SA"/>
        </w:rPr>
        <w:tab/>
        <w:t>Se rescinda administrativamente el presente contrato.</w:t>
      </w:r>
    </w:p>
    <w:p w:rsidR="005A4F69" w:rsidRPr="00493D1C" w:rsidRDefault="005A4F69" w:rsidP="00CA4C0B">
      <w:pPr>
        <w:tabs>
          <w:tab w:val="left" w:pos="5954"/>
          <w:tab w:val="left" w:pos="9923"/>
        </w:tabs>
        <w:suppressAutoHyphens/>
        <w:overflowPunct w:val="0"/>
        <w:autoSpaceDE w:val="0"/>
        <w:spacing w:after="0" w:line="240" w:lineRule="auto"/>
        <w:ind w:left="284" w:right="-425" w:hanging="567"/>
        <w:jc w:val="both"/>
        <w:textAlignment w:val="baseline"/>
        <w:rPr>
          <w:rFonts w:eastAsia="Times New Roman" w:cs="Arial"/>
          <w:sz w:val="22"/>
          <w:szCs w:val="22"/>
          <w:lang w:val="es-ES" w:eastAsia="ar-SA"/>
        </w:rPr>
      </w:pPr>
      <w:r w:rsidRPr="00493D1C">
        <w:rPr>
          <w:rFonts w:eastAsia="Times New Roman" w:cs="Arial"/>
          <w:sz w:val="22"/>
          <w:szCs w:val="22"/>
          <w:lang w:val="es-ES" w:eastAsia="ar-SA"/>
        </w:rPr>
        <w:t>b)</w:t>
      </w:r>
      <w:r w:rsidRPr="00493D1C">
        <w:rPr>
          <w:rFonts w:eastAsia="Times New Roman" w:cs="Arial"/>
          <w:sz w:val="22"/>
          <w:szCs w:val="22"/>
          <w:lang w:val="es-ES" w:eastAsia="ar-SA"/>
        </w:rPr>
        <w:tab/>
        <w:t>Durante su vigencia se detecten deficiencias, fallas o calidad inferior del servicio prestado, en comparación con lo ofertado.</w:t>
      </w:r>
    </w:p>
    <w:p w:rsidR="005A4F69" w:rsidRPr="00493D1C" w:rsidRDefault="005A4F69" w:rsidP="00CA4C0B">
      <w:pPr>
        <w:tabs>
          <w:tab w:val="left" w:pos="5954"/>
          <w:tab w:val="left" w:pos="9923"/>
        </w:tabs>
        <w:suppressAutoHyphens/>
        <w:overflowPunct w:val="0"/>
        <w:autoSpaceDE w:val="0"/>
        <w:spacing w:after="0" w:line="240" w:lineRule="auto"/>
        <w:ind w:left="284" w:right="-425" w:hanging="567"/>
        <w:jc w:val="both"/>
        <w:textAlignment w:val="baseline"/>
        <w:rPr>
          <w:rFonts w:eastAsia="Times New Roman" w:cs="Arial"/>
          <w:sz w:val="22"/>
          <w:szCs w:val="22"/>
          <w:lang w:val="es-ES" w:eastAsia="ar-SA"/>
        </w:rPr>
      </w:pPr>
      <w:r w:rsidRPr="00493D1C">
        <w:rPr>
          <w:rFonts w:eastAsia="Times New Roman" w:cs="Arial"/>
          <w:sz w:val="22"/>
          <w:szCs w:val="22"/>
          <w:lang w:val="es-ES" w:eastAsia="ar-SA"/>
        </w:rPr>
        <w:t>c)</w:t>
      </w:r>
      <w:r w:rsidRPr="00493D1C">
        <w:rPr>
          <w:rFonts w:eastAsia="Times New Roman" w:cs="Arial"/>
          <w:sz w:val="22"/>
          <w:szCs w:val="22"/>
          <w:lang w:val="es-ES" w:eastAsia="ar-SA"/>
        </w:rPr>
        <w:tab/>
        <w:t xml:space="preserve">Cuando en el supuesto de que se realicen modificaciones al contrato, </w:t>
      </w:r>
      <w:r w:rsidRPr="00493D1C">
        <w:rPr>
          <w:rFonts w:eastAsia="Times New Roman" w:cs="Arial"/>
          <w:b/>
          <w:sz w:val="22"/>
          <w:szCs w:val="22"/>
          <w:lang w:val="es-ES" w:eastAsia="ar-SA"/>
        </w:rPr>
        <w:t xml:space="preserve">“EL PROVEEDOR” </w:t>
      </w:r>
      <w:r w:rsidRPr="00493D1C">
        <w:rPr>
          <w:rFonts w:eastAsia="Times New Roman" w:cs="Arial"/>
          <w:sz w:val="22"/>
          <w:szCs w:val="22"/>
          <w:lang w:val="es-ES" w:eastAsia="ar-SA"/>
        </w:rPr>
        <w:t>no entregue en el plazo pactado el endoso o la nueva garantía, que ampare el porcentaje establecido para garantizar el cumplimiento del presente instrumento, de conformidad con la Cláusula Décima.</w:t>
      </w:r>
    </w:p>
    <w:p w:rsidR="005A4F69" w:rsidRPr="00493D1C" w:rsidRDefault="005A4F69" w:rsidP="00CA4C0B">
      <w:pPr>
        <w:tabs>
          <w:tab w:val="left" w:pos="5954"/>
          <w:tab w:val="left" w:pos="9923"/>
        </w:tabs>
        <w:suppressAutoHyphens/>
        <w:overflowPunct w:val="0"/>
        <w:autoSpaceDE w:val="0"/>
        <w:spacing w:after="0" w:line="240" w:lineRule="auto"/>
        <w:ind w:left="284" w:right="-425" w:hanging="567"/>
        <w:jc w:val="both"/>
        <w:textAlignment w:val="baseline"/>
        <w:rPr>
          <w:rFonts w:eastAsia="Times New Roman" w:cs="Arial"/>
          <w:sz w:val="22"/>
          <w:szCs w:val="22"/>
          <w:lang w:val="es-ES" w:eastAsia="ar-SA"/>
        </w:rPr>
      </w:pPr>
      <w:r w:rsidRPr="00493D1C">
        <w:rPr>
          <w:rFonts w:eastAsia="Times New Roman" w:cs="Arial"/>
          <w:sz w:val="22"/>
          <w:szCs w:val="22"/>
          <w:lang w:val="es-ES" w:eastAsia="ar-SA"/>
        </w:rPr>
        <w:t>d)</w:t>
      </w:r>
      <w:r w:rsidRPr="00493D1C">
        <w:rPr>
          <w:rFonts w:eastAsia="Times New Roman" w:cs="Arial"/>
          <w:sz w:val="22"/>
          <w:szCs w:val="22"/>
          <w:lang w:val="es-ES" w:eastAsia="ar-SA"/>
        </w:rPr>
        <w:tab/>
        <w:t>Por cualquier otro incumplimiento de las obligaciones contraídas en este contrato.</w:t>
      </w:r>
    </w:p>
    <w:p w:rsidR="005A4F69" w:rsidRPr="00493D1C" w:rsidRDefault="005A4F69" w:rsidP="005A4F69">
      <w:pPr>
        <w:tabs>
          <w:tab w:val="left" w:pos="5954"/>
          <w:tab w:val="left" w:pos="9923"/>
        </w:tabs>
        <w:suppressAutoHyphens/>
        <w:overflowPunct w:val="0"/>
        <w:autoSpaceDE w:val="0"/>
        <w:spacing w:after="0" w:line="240" w:lineRule="auto"/>
        <w:ind w:left="-426" w:right="-425"/>
        <w:jc w:val="both"/>
        <w:textAlignment w:val="baseline"/>
        <w:rPr>
          <w:rFonts w:eastAsia="Times New Roman" w:cs="Arial"/>
          <w:sz w:val="22"/>
          <w:szCs w:val="22"/>
          <w:lang w:val="es-ES" w:eastAsia="ar-SA"/>
        </w:rPr>
      </w:pPr>
    </w:p>
    <w:p w:rsidR="005A4F69" w:rsidRPr="00493D1C" w:rsidRDefault="005A4F69" w:rsidP="005A4F69">
      <w:pPr>
        <w:tabs>
          <w:tab w:val="left" w:pos="5954"/>
          <w:tab w:val="left" w:pos="9923"/>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sz w:val="22"/>
          <w:szCs w:val="22"/>
          <w:lang w:val="es-ES" w:eastAsia="ar-SA"/>
        </w:rPr>
        <w:t>De conformidad con el artículo 81, fracción II del Reglamento de la Ley de Adquisiciones, Arrendamientos y Servicios del Sector Público, la aplicación de la garantía de cumplimiento se hará efectiva de manera proporcional al monto de las obligaciones incumplidas.</w:t>
      </w:r>
    </w:p>
    <w:p w:rsidR="005A4F69" w:rsidRPr="00493D1C" w:rsidRDefault="005A4F69" w:rsidP="005A4F69">
      <w:pPr>
        <w:tabs>
          <w:tab w:val="left" w:pos="5954"/>
          <w:tab w:val="left" w:pos="9923"/>
        </w:tabs>
        <w:suppressAutoHyphens/>
        <w:spacing w:after="0" w:line="240" w:lineRule="auto"/>
        <w:ind w:left="-426" w:right="-425"/>
        <w:jc w:val="both"/>
        <w:rPr>
          <w:rFonts w:eastAsia="Times New Roman" w:cs="Arial"/>
          <w:b/>
          <w:b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r w:rsidRPr="00493D1C">
        <w:rPr>
          <w:rFonts w:eastAsia="Times New Roman" w:cs="Arial"/>
          <w:b/>
          <w:bCs/>
          <w:sz w:val="22"/>
          <w:szCs w:val="22"/>
          <w:lang w:val="es-ES" w:eastAsia="ar-SA"/>
        </w:rPr>
        <w:t>DÉCIMA SEGUNDA.- PENAS CONVENCIONALES</w:t>
      </w:r>
      <w:r w:rsidRPr="00493D1C">
        <w:rPr>
          <w:rFonts w:eastAsia="Times New Roman" w:cs="Arial"/>
          <w:b/>
          <w:sz w:val="22"/>
          <w:szCs w:val="22"/>
          <w:lang w:val="es-ES" w:eastAsia="ar-SA"/>
        </w:rPr>
        <w:t xml:space="preserve">.- </w:t>
      </w:r>
      <w:r w:rsidRPr="00493D1C">
        <w:rPr>
          <w:rFonts w:eastAsia="Times New Roman" w:cs="Arial"/>
          <w:bCs/>
          <w:sz w:val="22"/>
          <w:szCs w:val="22"/>
          <w:lang w:val="es-ES" w:eastAsia="ar-SA"/>
        </w:rPr>
        <w:t xml:space="preserve">De conformidad con lo establecido en los artículos 45, fracción XIX, 53 de la </w:t>
      </w:r>
      <w:r w:rsidRPr="00493D1C">
        <w:rPr>
          <w:rFonts w:eastAsia="Times New Roman" w:cs="Arial"/>
          <w:sz w:val="22"/>
          <w:szCs w:val="22"/>
          <w:lang w:val="es-ES" w:eastAsia="ar-SA"/>
        </w:rPr>
        <w:t xml:space="preserve">Ley de Adquisiciones, </w:t>
      </w:r>
      <w:r w:rsidRPr="00493D1C">
        <w:rPr>
          <w:rFonts w:eastAsia="Times New Roman" w:cs="Arial"/>
          <w:bCs/>
          <w:sz w:val="22"/>
          <w:szCs w:val="22"/>
          <w:lang w:val="es-ES" w:eastAsia="ar-SA"/>
        </w:rPr>
        <w:t xml:space="preserve">Arrendamientos y Servicios del Sector Público, 95 y 96 de su Reglamento, la pena convencional </w:t>
      </w:r>
      <w:r w:rsidRPr="00493D1C">
        <w:rPr>
          <w:rFonts w:eastAsia="Times New Roman" w:cs="Arial"/>
          <w:sz w:val="22"/>
          <w:szCs w:val="22"/>
          <w:lang w:val="es-ES" w:eastAsia="ar-SA"/>
        </w:rPr>
        <w:t xml:space="preserve">aplicable a </w:t>
      </w:r>
      <w:r w:rsidRPr="00493D1C">
        <w:rPr>
          <w:rFonts w:eastAsia="Times New Roman" w:cs="Arial"/>
          <w:b/>
          <w:bCs/>
          <w:sz w:val="22"/>
          <w:szCs w:val="22"/>
          <w:lang w:val="es-ES" w:eastAsia="ar-SA"/>
        </w:rPr>
        <w:t>"EL PROVEEDOR"</w:t>
      </w:r>
      <w:r w:rsidRPr="00493D1C">
        <w:rPr>
          <w:rFonts w:eastAsia="Times New Roman" w:cs="Arial"/>
          <w:sz w:val="22"/>
          <w:szCs w:val="22"/>
          <w:lang w:val="es-ES" w:eastAsia="ar-SA"/>
        </w:rPr>
        <w:t xml:space="preserve">, por atraso en el cumplimiento de la prestación del servicio será del 2.5% (dos punto cinco por ciento) por cada día de atraso, sin considerar el I.V.A., hasta el cumplimiento de su totalidad </w:t>
      </w:r>
      <w:r w:rsidRPr="00493D1C">
        <w:rPr>
          <w:rFonts w:eastAsia="Times New Roman" w:cs="Arial"/>
          <w:bCs/>
          <w:sz w:val="22"/>
          <w:szCs w:val="22"/>
          <w:lang w:val="es-ES" w:eastAsia="ar-SA"/>
        </w:rPr>
        <w:t xml:space="preserve">se calculará, conforme a lo señalado en el </w:t>
      </w:r>
      <w:r w:rsidRPr="00493D1C">
        <w:rPr>
          <w:rFonts w:eastAsia="Times New Roman" w:cs="Arial"/>
          <w:b/>
          <w:bCs/>
          <w:sz w:val="22"/>
          <w:szCs w:val="22"/>
          <w:lang w:val="es-ES" w:eastAsia="ar-SA"/>
        </w:rPr>
        <w:t xml:space="preserve">numeral 11 </w:t>
      </w:r>
      <w:r w:rsidRPr="00493D1C">
        <w:rPr>
          <w:rFonts w:eastAsia="Times New Roman" w:cs="Arial"/>
          <w:sz w:val="22"/>
          <w:szCs w:val="22"/>
          <w:lang w:val="es-ES" w:eastAsia="es-ES"/>
        </w:rPr>
        <w:t xml:space="preserve">de los </w:t>
      </w:r>
      <w:r w:rsidRPr="00493D1C">
        <w:rPr>
          <w:rFonts w:eastAsia="Times New Roman" w:cs="Arial"/>
          <w:bCs/>
          <w:sz w:val="22"/>
          <w:szCs w:val="22"/>
          <w:lang w:val="es-ES" w:eastAsia="ar-SA"/>
        </w:rPr>
        <w:t>Términos y Condiciones</w:t>
      </w:r>
      <w:r w:rsidRPr="00493D1C">
        <w:rPr>
          <w:rFonts w:eastAsia="Times New Roman" w:cs="Arial"/>
          <w:sz w:val="22"/>
          <w:szCs w:val="22"/>
          <w:lang w:val="es-ES" w:eastAsia="ar-SA"/>
        </w:rPr>
        <w:t xml:space="preserve"> incluidos en el</w:t>
      </w:r>
      <w:r w:rsidRPr="00493D1C">
        <w:rPr>
          <w:rFonts w:eastAsia="Times New Roman" w:cs="Arial"/>
          <w:b/>
          <w:sz w:val="22"/>
          <w:szCs w:val="22"/>
          <w:lang w:val="es-ES" w:eastAsia="ar-SA"/>
        </w:rPr>
        <w:t xml:space="preserve"> Anexo _ (___) </w:t>
      </w:r>
      <w:r w:rsidRPr="00493D1C">
        <w:rPr>
          <w:rFonts w:eastAsia="Times New Roman" w:cs="Arial"/>
          <w:sz w:val="22"/>
          <w:szCs w:val="22"/>
          <w:lang w:val="es-ES" w:eastAsia="ar-SA"/>
        </w:rPr>
        <w:t>del presente contrato</w:t>
      </w:r>
      <w:r w:rsidRPr="00493D1C">
        <w:rPr>
          <w:rFonts w:eastAsia="Times New Roman" w:cs="Arial"/>
          <w:bCs/>
          <w:sz w:val="22"/>
          <w:szCs w:val="22"/>
          <w:lang w:val="es-ES" w:eastAsia="ar-SA"/>
        </w:rPr>
        <w:t>.</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sz w:val="22"/>
          <w:szCs w:val="22"/>
          <w:lang w:val="es-ES" w:eastAsia="ar-SA"/>
        </w:rPr>
        <w:t>El Administrador del presente contrato será el responsable de determinar, calcular y aplicar las penas convencionales, vigilando los correspondientes registro o captura y validación en el sistema PREI Millenium, así como de notificarlas a</w:t>
      </w:r>
      <w:r w:rsidRPr="00493D1C">
        <w:rPr>
          <w:rFonts w:eastAsia="Times New Roman" w:cs="Arial"/>
          <w:b/>
          <w:sz w:val="22"/>
          <w:szCs w:val="22"/>
          <w:lang w:val="es-ES" w:eastAsia="ar-SA"/>
        </w:rPr>
        <w:t xml:space="preserve"> “EL PROVEEDOR” </w:t>
      </w:r>
      <w:r w:rsidRPr="00493D1C">
        <w:rPr>
          <w:rFonts w:eastAsia="Times New Roman" w:cs="Arial"/>
          <w:sz w:val="22"/>
          <w:szCs w:val="22"/>
          <w:lang w:val="es-ES" w:eastAsia="ar-SA"/>
        </w:rPr>
        <w:t>personalmente, mediante oficio o por medios de comunicación electrónica.</w:t>
      </w: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bCs/>
          <w:sz w:val="22"/>
          <w:szCs w:val="22"/>
          <w:lang w:val="es-ES" w:eastAsia="ar-SA"/>
        </w:rPr>
        <w:t xml:space="preserve">“EL INSTITUTO” </w:t>
      </w:r>
      <w:r w:rsidRPr="00493D1C">
        <w:rPr>
          <w:rFonts w:eastAsia="Times New Roman" w:cs="Arial"/>
          <w:bCs/>
          <w:sz w:val="22"/>
          <w:szCs w:val="22"/>
          <w:lang w:val="es-ES" w:eastAsia="ar-SA"/>
        </w:rPr>
        <w:t>descontará las cantidades que resulten de aplicar la pena convencional, sobre los pagos que deba cubrir</w:t>
      </w:r>
      <w:r w:rsidRPr="00493D1C">
        <w:rPr>
          <w:rFonts w:eastAsia="Times New Roman" w:cs="Arial"/>
          <w:b/>
          <w:bCs/>
          <w:sz w:val="22"/>
          <w:szCs w:val="22"/>
          <w:lang w:val="es-ES" w:eastAsia="ar-SA"/>
        </w:rPr>
        <w:t xml:space="preserve"> </w:t>
      </w:r>
      <w:r w:rsidRPr="00493D1C">
        <w:rPr>
          <w:rFonts w:eastAsia="Times New Roman" w:cs="Arial"/>
          <w:bCs/>
          <w:sz w:val="22"/>
          <w:szCs w:val="22"/>
          <w:lang w:val="es-ES" w:eastAsia="ar-SA"/>
        </w:rPr>
        <w:t xml:space="preserve">a </w:t>
      </w:r>
      <w:r w:rsidRPr="00493D1C">
        <w:rPr>
          <w:rFonts w:eastAsia="Times New Roman" w:cs="Arial"/>
          <w:b/>
          <w:sz w:val="22"/>
          <w:szCs w:val="22"/>
          <w:lang w:val="es-ES" w:eastAsia="ar-SA"/>
        </w:rPr>
        <w:t>“EL PROVEEDOR”</w:t>
      </w:r>
      <w:r w:rsidRPr="00493D1C">
        <w:rPr>
          <w:rFonts w:eastAsia="Times New Roman" w:cs="Arial"/>
          <w:sz w:val="22"/>
          <w:szCs w:val="22"/>
          <w:lang w:val="es-ES" w:eastAsia="ar-SA"/>
        </w:rPr>
        <w:t>.</w:t>
      </w:r>
      <w:r w:rsidRPr="00493D1C">
        <w:rPr>
          <w:rFonts w:eastAsia="Times New Roman" w:cs="Arial"/>
          <w:b/>
          <w:sz w:val="22"/>
          <w:szCs w:val="22"/>
          <w:lang w:val="es-ES" w:eastAsia="ar-SA"/>
        </w:rPr>
        <w:t xml:space="preserve"> </w:t>
      </w:r>
      <w:r w:rsidRPr="00493D1C">
        <w:rPr>
          <w:rFonts w:eastAsia="Times New Roman" w:cs="Arial"/>
          <w:sz w:val="22"/>
          <w:szCs w:val="22"/>
          <w:lang w:val="es-ES" w:eastAsia="ar-SA"/>
        </w:rPr>
        <w:t>Por lo tanto,</w:t>
      </w:r>
      <w:r w:rsidRPr="00493D1C">
        <w:rPr>
          <w:rFonts w:eastAsia="Times New Roman" w:cs="Arial"/>
          <w:b/>
          <w:sz w:val="22"/>
          <w:szCs w:val="22"/>
          <w:lang w:val="es-ES" w:eastAsia="ar-SA"/>
        </w:rPr>
        <w:t xml:space="preserve"> “EL PROVEEDOR” </w:t>
      </w:r>
      <w:r w:rsidRPr="00493D1C">
        <w:rPr>
          <w:rFonts w:eastAsia="Times New Roman" w:cs="Arial"/>
          <w:sz w:val="22"/>
          <w:szCs w:val="22"/>
          <w:lang w:val="es-ES" w:eastAsia="ar-SA"/>
        </w:rPr>
        <w:t>autoriza a descontar las cantidades que resulten</w:t>
      </w:r>
      <w:r w:rsidRPr="00493D1C">
        <w:rPr>
          <w:rFonts w:eastAsia="Times New Roman" w:cs="Arial"/>
          <w:b/>
          <w:sz w:val="22"/>
          <w:szCs w:val="22"/>
          <w:lang w:val="es-ES" w:eastAsia="ar-SA"/>
        </w:rPr>
        <w:t xml:space="preserve"> </w:t>
      </w:r>
      <w:r w:rsidRPr="00493D1C">
        <w:rPr>
          <w:rFonts w:eastAsia="Times New Roman" w:cs="Arial"/>
          <w:bCs/>
          <w:sz w:val="22"/>
          <w:szCs w:val="22"/>
          <w:lang w:val="es-ES" w:eastAsia="ar-SA"/>
        </w:rPr>
        <w:t xml:space="preserve">de aplicar las sanciones señaladas en párrafos anteriores, sobre los pagos que éste deba cubrirle a </w:t>
      </w:r>
      <w:r w:rsidRPr="00493D1C">
        <w:rPr>
          <w:rFonts w:eastAsia="Times New Roman" w:cs="Arial"/>
          <w:b/>
          <w:bCs/>
          <w:sz w:val="22"/>
          <w:szCs w:val="22"/>
          <w:lang w:val="es-ES" w:eastAsia="ar-SA"/>
        </w:rPr>
        <w:t xml:space="preserve">"EL INSTITUTO" </w:t>
      </w:r>
      <w:r w:rsidRPr="00493D1C">
        <w:rPr>
          <w:rFonts w:eastAsia="Times New Roman" w:cs="Arial"/>
          <w:bCs/>
          <w:sz w:val="22"/>
          <w:szCs w:val="22"/>
          <w:lang w:val="es-ES" w:eastAsia="ar-SA"/>
        </w:rPr>
        <w:t>durante el período en que incurra y/o se mantenga en atraso con motivo de la prestación del servicio.</w:t>
      </w:r>
    </w:p>
    <w:p w:rsidR="005A4F69" w:rsidRPr="00493D1C" w:rsidRDefault="005A4F69" w:rsidP="005A4F69">
      <w:pPr>
        <w:tabs>
          <w:tab w:val="left" w:pos="-142"/>
          <w:tab w:val="left" w:pos="1134"/>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142"/>
          <w:tab w:val="left" w:pos="1134"/>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sz w:val="22"/>
          <w:szCs w:val="22"/>
          <w:lang w:val="es-ES" w:eastAsia="ar-SA"/>
        </w:rPr>
        <w:t xml:space="preserve">Para autorizar el pago del servicio, previamente </w:t>
      </w:r>
      <w:r w:rsidRPr="00493D1C">
        <w:rPr>
          <w:rFonts w:eastAsia="Times New Roman" w:cs="Arial"/>
          <w:b/>
          <w:sz w:val="22"/>
          <w:szCs w:val="22"/>
          <w:lang w:val="es-ES" w:eastAsia="ar-SA"/>
        </w:rPr>
        <w:t>“EL PROVEEDOR”</w:t>
      </w:r>
      <w:r w:rsidRPr="00493D1C">
        <w:rPr>
          <w:rFonts w:eastAsia="Times New Roman" w:cs="Arial"/>
          <w:sz w:val="22"/>
          <w:szCs w:val="22"/>
          <w:lang w:val="es-ES" w:eastAsia="ar-SA"/>
        </w:rPr>
        <w:t xml:space="preserve"> tiene que haber cubierto las penas convencionales aplicadas conforme a lo dispuesto en el presente contrato. El administrador del presente contrato será el responsable de verificar que se cumpla esta obligación, dentro de los 5 (cinco) hábiles siguientes a la conclusión del atraso.</w:t>
      </w:r>
    </w:p>
    <w:p w:rsidR="005A4F69" w:rsidRPr="00493D1C" w:rsidRDefault="005A4F69" w:rsidP="005A4F69">
      <w:pPr>
        <w:tabs>
          <w:tab w:val="left" w:pos="5954"/>
        </w:tabs>
        <w:suppressAutoHyphens/>
        <w:spacing w:after="0" w:line="240" w:lineRule="auto"/>
        <w:ind w:left="-426" w:right="-425"/>
        <w:contextualSpacing/>
        <w:jc w:val="both"/>
        <w:rPr>
          <w:rFonts w:eastAsia="Times New Roman" w:cs="Arial"/>
          <w:b/>
          <w:sz w:val="22"/>
          <w:szCs w:val="22"/>
          <w:lang w:val="es-ES" w:eastAsia="ar-SA"/>
        </w:rPr>
      </w:pPr>
    </w:p>
    <w:p w:rsidR="005A4F69" w:rsidRPr="00493D1C" w:rsidRDefault="005A4F69" w:rsidP="005A4F69">
      <w:pPr>
        <w:tabs>
          <w:tab w:val="left" w:pos="5954"/>
        </w:tabs>
        <w:suppressAutoHyphens/>
        <w:spacing w:after="0" w:line="240" w:lineRule="auto"/>
        <w:ind w:left="-426" w:right="-425"/>
        <w:contextualSpacing/>
        <w:jc w:val="both"/>
        <w:rPr>
          <w:rFonts w:eastAsia="Times New Roman" w:cs="Arial"/>
          <w:sz w:val="22"/>
          <w:szCs w:val="22"/>
          <w:lang w:val="es-ES" w:eastAsia="ar-SA"/>
        </w:rPr>
      </w:pPr>
      <w:r w:rsidRPr="00493D1C">
        <w:rPr>
          <w:rFonts w:eastAsia="Times New Roman" w:cs="Arial"/>
          <w:b/>
          <w:sz w:val="22"/>
          <w:szCs w:val="22"/>
          <w:lang w:val="es-ES" w:eastAsia="ar-SA"/>
        </w:rPr>
        <w:t xml:space="preserve">DÉCIMA TERCERA.- </w:t>
      </w:r>
      <w:r w:rsidRPr="00493D1C">
        <w:rPr>
          <w:rFonts w:eastAsia="Times New Roman" w:cs="Arial"/>
          <w:b/>
          <w:bCs/>
          <w:sz w:val="22"/>
          <w:szCs w:val="22"/>
          <w:lang w:val="es-ES" w:eastAsia="ar-SA"/>
        </w:rPr>
        <w:t xml:space="preserve">DEDUCCIONES.- </w:t>
      </w:r>
      <w:r w:rsidRPr="00493D1C">
        <w:rPr>
          <w:rFonts w:eastAsia="Times New Roman" w:cs="Arial"/>
          <w:bCs/>
          <w:sz w:val="22"/>
          <w:szCs w:val="22"/>
          <w:lang w:val="es-ES" w:eastAsia="ar-SA"/>
        </w:rPr>
        <w:t xml:space="preserve">Con fundamento en lo dispuesto en </w:t>
      </w:r>
      <w:r w:rsidRPr="00493D1C">
        <w:rPr>
          <w:rFonts w:eastAsia="Times New Roman" w:cs="Arial"/>
          <w:sz w:val="22"/>
          <w:szCs w:val="22"/>
          <w:lang w:val="es-ES" w:eastAsia="ar-SA"/>
        </w:rPr>
        <w:t xml:space="preserve">los artículos 53 Bis de la Ley de Adquisiciones, Arrendamientos y Servicios del Sector Público y 97 de su Reglamento, </w:t>
      </w:r>
      <w:r w:rsidRPr="00493D1C">
        <w:rPr>
          <w:rFonts w:eastAsia="Times New Roman" w:cs="Arial"/>
          <w:b/>
          <w:sz w:val="22"/>
          <w:szCs w:val="22"/>
          <w:lang w:val="es-ES" w:eastAsia="ar-SA"/>
        </w:rPr>
        <w:t>“EL PROVEEDOR”</w:t>
      </w:r>
      <w:r w:rsidRPr="00493D1C">
        <w:rPr>
          <w:rFonts w:eastAsia="Times New Roman" w:cs="Arial"/>
          <w:sz w:val="22"/>
          <w:szCs w:val="22"/>
          <w:lang w:val="es-ES" w:eastAsia="ar-SA"/>
        </w:rPr>
        <w:t>, por la entrega parcial o deficiente del servicio, se hará acreedor a una sanción equivalente hasta del 10% (diez por ciento) del valor de lo incumplido,</w:t>
      </w:r>
      <w:r w:rsidRPr="00493D1C">
        <w:rPr>
          <w:rFonts w:eastAsia="Times New Roman" w:cs="Arial"/>
          <w:bCs/>
          <w:sz w:val="22"/>
          <w:szCs w:val="22"/>
          <w:lang w:val="es-ES" w:eastAsia="ar-SA"/>
        </w:rPr>
        <w:t xml:space="preserve"> conforme a lo señalado en el </w:t>
      </w:r>
      <w:r w:rsidRPr="00493D1C">
        <w:rPr>
          <w:rFonts w:eastAsia="Times New Roman" w:cs="Arial"/>
          <w:b/>
          <w:bCs/>
          <w:sz w:val="22"/>
          <w:szCs w:val="22"/>
          <w:lang w:val="es-ES" w:eastAsia="ar-SA"/>
        </w:rPr>
        <w:t xml:space="preserve">numeral  </w:t>
      </w:r>
      <w:r w:rsidRPr="00493D1C">
        <w:rPr>
          <w:rFonts w:eastAsia="Times New Roman" w:cs="Arial"/>
          <w:b/>
          <w:bCs/>
          <w:color w:val="000000"/>
          <w:sz w:val="22"/>
          <w:szCs w:val="22"/>
          <w:lang w:val="es-ES" w:eastAsia="ar-SA"/>
        </w:rPr>
        <w:t>12</w:t>
      </w:r>
      <w:r w:rsidRPr="00493D1C">
        <w:rPr>
          <w:rFonts w:eastAsia="Times New Roman" w:cs="Arial"/>
          <w:bCs/>
          <w:color w:val="000000"/>
          <w:sz w:val="22"/>
          <w:szCs w:val="22"/>
          <w:lang w:val="es-ES" w:eastAsia="ar-SA"/>
        </w:rPr>
        <w:t xml:space="preserve"> </w:t>
      </w:r>
      <w:r w:rsidRPr="00493D1C">
        <w:rPr>
          <w:rFonts w:eastAsia="Times New Roman" w:cs="Arial"/>
          <w:bCs/>
          <w:sz w:val="22"/>
          <w:szCs w:val="22"/>
          <w:lang w:val="es-ES" w:eastAsia="ar-SA"/>
        </w:rPr>
        <w:t xml:space="preserve">de </w:t>
      </w:r>
      <w:r w:rsidRPr="00493D1C">
        <w:rPr>
          <w:rFonts w:eastAsia="Times New Roman" w:cs="Arial"/>
          <w:sz w:val="22"/>
          <w:szCs w:val="22"/>
          <w:lang w:val="es-ES" w:eastAsia="ar-SA"/>
        </w:rPr>
        <w:t xml:space="preserve">los </w:t>
      </w:r>
      <w:r w:rsidRPr="00493D1C">
        <w:rPr>
          <w:rFonts w:eastAsia="Times New Roman" w:cs="Arial"/>
          <w:bCs/>
          <w:sz w:val="22"/>
          <w:szCs w:val="22"/>
          <w:lang w:val="es-ES" w:eastAsia="ar-SA"/>
        </w:rPr>
        <w:t>Términos y Condiciones</w:t>
      </w:r>
      <w:r w:rsidRPr="00493D1C">
        <w:rPr>
          <w:rFonts w:eastAsia="Times New Roman" w:cs="Arial"/>
          <w:sz w:val="22"/>
          <w:szCs w:val="22"/>
          <w:lang w:val="es-ES" w:eastAsia="ar-SA"/>
        </w:rPr>
        <w:t xml:space="preserve"> que se integran en el </w:t>
      </w:r>
      <w:r w:rsidRPr="00493D1C">
        <w:rPr>
          <w:rFonts w:eastAsia="Times New Roman" w:cs="Arial"/>
          <w:b/>
          <w:sz w:val="22"/>
          <w:szCs w:val="22"/>
          <w:lang w:eastAsia="ar-SA"/>
        </w:rPr>
        <w:t xml:space="preserve">Anexo __ (___) </w:t>
      </w:r>
      <w:r w:rsidRPr="00493D1C">
        <w:rPr>
          <w:rFonts w:eastAsia="Times New Roman" w:cs="Arial"/>
          <w:sz w:val="22"/>
          <w:szCs w:val="22"/>
          <w:lang w:val="es-ES" w:eastAsia="ar-SA"/>
        </w:rPr>
        <w:t xml:space="preserve"> del presente contrato.</w:t>
      </w:r>
    </w:p>
    <w:p w:rsidR="005A4F69" w:rsidRPr="00493D1C" w:rsidRDefault="005A4F69" w:rsidP="005A4F69">
      <w:pPr>
        <w:tabs>
          <w:tab w:val="left" w:pos="-142"/>
          <w:tab w:val="left" w:pos="1134"/>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142"/>
          <w:tab w:val="left" w:pos="1134"/>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sz w:val="22"/>
          <w:szCs w:val="22"/>
          <w:lang w:val="es-ES" w:eastAsia="ar-SA"/>
        </w:rPr>
        <w:t xml:space="preserve">El administrador del presente contrato será responsable del cálculo, aplicación y seguimiento de las deducciones. </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sz w:val="22"/>
          <w:szCs w:val="22"/>
          <w:lang w:val="es-ES" w:eastAsia="ar-SA"/>
        </w:rPr>
        <w:t>El monto máximo de aplicación de las deducciones no podrán ser mayor al que resulte de aplicar el porcentaje de la garantía de cumplimiento del presente contrato.</w:t>
      </w:r>
    </w:p>
    <w:p w:rsidR="005A4F69" w:rsidRPr="00493D1C" w:rsidRDefault="005A4F69" w:rsidP="005A4F69">
      <w:pPr>
        <w:tabs>
          <w:tab w:val="left" w:pos="5954"/>
        </w:tabs>
        <w:suppressAutoHyphens/>
        <w:spacing w:after="0" w:line="240" w:lineRule="auto"/>
        <w:ind w:left="-426" w:right="-425"/>
        <w:contextualSpacing/>
        <w:jc w:val="both"/>
        <w:rPr>
          <w:rFonts w:eastAsia="Times New Roman" w:cs="Arial"/>
          <w:sz w:val="22"/>
          <w:szCs w:val="22"/>
          <w:lang w:val="es-ES" w:eastAsia="ar-SA"/>
        </w:rPr>
      </w:pPr>
    </w:p>
    <w:p w:rsidR="005A4F69" w:rsidRPr="00493D1C" w:rsidRDefault="005A4F69" w:rsidP="005A4F69">
      <w:pPr>
        <w:tabs>
          <w:tab w:val="left" w:pos="5954"/>
        </w:tabs>
        <w:suppressAutoHyphens/>
        <w:spacing w:after="0" w:line="240" w:lineRule="auto"/>
        <w:ind w:left="-426" w:right="-425"/>
        <w:contextualSpacing/>
        <w:jc w:val="both"/>
        <w:rPr>
          <w:rFonts w:eastAsia="Times New Roman" w:cs="Arial"/>
          <w:sz w:val="22"/>
          <w:szCs w:val="22"/>
          <w:lang w:val="es-ES" w:eastAsia="ar-SA"/>
        </w:rPr>
      </w:pPr>
      <w:r w:rsidRPr="00493D1C">
        <w:rPr>
          <w:rFonts w:eastAsia="Times New Roman" w:cs="Arial"/>
          <w:sz w:val="22"/>
          <w:szCs w:val="22"/>
          <w:lang w:val="es-ES" w:eastAsia="ar-SA"/>
        </w:rPr>
        <w:t>En caso de que se exceda se podrá proceder a la rescisión del contrato.</w:t>
      </w:r>
    </w:p>
    <w:p w:rsidR="005A4F69" w:rsidRPr="00493D1C" w:rsidRDefault="005A4F69" w:rsidP="005A4F69">
      <w:pPr>
        <w:tabs>
          <w:tab w:val="left" w:pos="-142"/>
          <w:tab w:val="left" w:pos="1134"/>
          <w:tab w:val="left" w:pos="5954"/>
        </w:tabs>
        <w:suppressAutoHyphens/>
        <w:spacing w:after="0" w:line="240" w:lineRule="auto"/>
        <w:ind w:left="-426" w:right="-425"/>
        <w:jc w:val="both"/>
        <w:rPr>
          <w:rFonts w:eastAsia="Times New Roman" w:cs="Arial"/>
          <w:b/>
          <w:sz w:val="22"/>
          <w:szCs w:val="22"/>
          <w:lang w:val="es-ES" w:eastAsia="ar-SA"/>
        </w:rPr>
      </w:pPr>
    </w:p>
    <w:p w:rsidR="005A4F69" w:rsidRPr="00493D1C" w:rsidRDefault="005A4F69" w:rsidP="005A4F69">
      <w:pPr>
        <w:tabs>
          <w:tab w:val="left" w:pos="-142"/>
          <w:tab w:val="left" w:pos="1134"/>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sz w:val="22"/>
          <w:szCs w:val="22"/>
          <w:lang w:val="es-ES" w:eastAsia="ar-SA"/>
        </w:rPr>
        <w:t>DÉCIMA CUARTA.-</w:t>
      </w:r>
      <w:r w:rsidRPr="00493D1C">
        <w:rPr>
          <w:rFonts w:eastAsia="Times New Roman" w:cs="Arial"/>
          <w:b/>
          <w:bCs/>
          <w:sz w:val="22"/>
          <w:szCs w:val="22"/>
          <w:lang w:val="es-ES" w:eastAsia="ar-SA"/>
        </w:rPr>
        <w:t xml:space="preserve"> </w:t>
      </w:r>
      <w:r w:rsidRPr="00493D1C">
        <w:rPr>
          <w:rFonts w:eastAsia="Times New Roman" w:cs="Arial"/>
          <w:b/>
          <w:sz w:val="22"/>
          <w:szCs w:val="22"/>
          <w:lang w:val="es-ES" w:eastAsia="ar-SA"/>
        </w:rPr>
        <w:t xml:space="preserve">TERMINACIÓN ANTICIPADA DEL CONTRATO.- </w:t>
      </w:r>
      <w:r w:rsidRPr="00493D1C">
        <w:rPr>
          <w:rFonts w:eastAsia="Times New Roman" w:cs="Arial"/>
          <w:sz w:val="22"/>
          <w:szCs w:val="22"/>
          <w:lang w:val="es-ES" w:eastAsia="ar-SA"/>
        </w:rPr>
        <w:t>De conformidad con lo establecido en el artículo 54 Bis de la Ley de Adquisiciones, Arrendamientos y Servicios del Sector Público, y 102 de su Reglamento,</w:t>
      </w:r>
      <w:r w:rsidRPr="00493D1C">
        <w:rPr>
          <w:rFonts w:eastAsia="Times New Roman" w:cs="Arial"/>
          <w:b/>
          <w:sz w:val="22"/>
          <w:szCs w:val="22"/>
          <w:lang w:val="es-ES" w:eastAsia="ar-SA"/>
        </w:rPr>
        <w:t xml:space="preserve"> “EL INSTITUTO”</w:t>
      </w:r>
      <w:r w:rsidRPr="00493D1C">
        <w:rPr>
          <w:rFonts w:eastAsia="Times New Roman" w:cs="Arial"/>
          <w:sz w:val="22"/>
          <w:szCs w:val="22"/>
          <w:lang w:val="es-ES" w:eastAsia="ar-SA"/>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w:t>
      </w:r>
      <w:r w:rsidRPr="00493D1C">
        <w:rPr>
          <w:rFonts w:eastAsia="Times New Roman" w:cs="Arial"/>
          <w:b/>
          <w:sz w:val="22"/>
          <w:szCs w:val="22"/>
          <w:lang w:val="es-ES" w:eastAsia="ar-SA"/>
        </w:rPr>
        <w:t>“EL INSTITUTO”</w:t>
      </w:r>
      <w:r w:rsidRPr="00493D1C">
        <w:rPr>
          <w:rFonts w:eastAsia="Times New Roman" w:cs="Arial"/>
          <w:sz w:val="22"/>
          <w:szCs w:val="22"/>
          <w:lang w:val="es-ES" w:eastAsia="ar-SA"/>
        </w:rPr>
        <w:t xml:space="preserve"> o se determine la nulidad de los actos que dieron origen al presente instrumento jurídico, con motivo de la resolución de una inconformidad o intervención de oficio emitida por la Secretaría de la Función Pública.</w:t>
      </w:r>
    </w:p>
    <w:p w:rsidR="005A4F69" w:rsidRPr="00493D1C" w:rsidRDefault="005A4F69" w:rsidP="005A4F69">
      <w:pPr>
        <w:tabs>
          <w:tab w:val="left" w:pos="-142"/>
          <w:tab w:val="left" w:pos="1134"/>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142"/>
          <w:tab w:val="left" w:pos="1134"/>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sz w:val="22"/>
          <w:szCs w:val="22"/>
          <w:lang w:val="es-ES" w:eastAsia="ar-SA"/>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rsidR="005A4F69" w:rsidRPr="00493D1C" w:rsidRDefault="005A4F69" w:rsidP="005A4F69">
      <w:pPr>
        <w:tabs>
          <w:tab w:val="left" w:pos="5954"/>
        </w:tabs>
        <w:suppressAutoHyphens/>
        <w:spacing w:after="0" w:line="240" w:lineRule="auto"/>
        <w:ind w:left="-426" w:right="-425"/>
        <w:jc w:val="both"/>
        <w:rPr>
          <w:rFonts w:eastAsia="Times New Roman" w:cs="Arial"/>
          <w:b/>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sz w:val="22"/>
          <w:szCs w:val="22"/>
          <w:lang w:val="es-ES" w:eastAsia="ar-SA"/>
        </w:rPr>
        <w:t>DÉCIMA QUINTA.-</w:t>
      </w:r>
      <w:r w:rsidRPr="00493D1C">
        <w:rPr>
          <w:rFonts w:eastAsia="Times New Roman" w:cs="Arial"/>
          <w:b/>
          <w:bCs/>
          <w:sz w:val="22"/>
          <w:szCs w:val="22"/>
          <w:lang w:val="es-ES" w:eastAsia="ar-SA"/>
        </w:rPr>
        <w:t xml:space="preserve"> </w:t>
      </w:r>
      <w:r w:rsidRPr="00493D1C">
        <w:rPr>
          <w:rFonts w:eastAsia="Times New Roman" w:cs="Arial"/>
          <w:b/>
          <w:sz w:val="22"/>
          <w:szCs w:val="22"/>
          <w:lang w:val="es-ES" w:eastAsia="ar-SA"/>
        </w:rPr>
        <w:t>SUSPENSIÓN DEL SERVICIO.-</w:t>
      </w:r>
      <w:r w:rsidRPr="00493D1C">
        <w:rPr>
          <w:rFonts w:eastAsia="Times New Roman" w:cs="Arial"/>
          <w:sz w:val="22"/>
          <w:szCs w:val="22"/>
          <w:lang w:val="es-ES" w:eastAsia="ar-SA"/>
        </w:rPr>
        <w:t xml:space="preserve"> En caso fortuito o fuerza mayor, bajo su responsabilidad, </w:t>
      </w:r>
      <w:r w:rsidRPr="00493D1C">
        <w:rPr>
          <w:rFonts w:eastAsia="Times New Roman" w:cs="Arial"/>
          <w:b/>
          <w:sz w:val="22"/>
          <w:szCs w:val="22"/>
          <w:lang w:val="es-ES" w:eastAsia="ar-SA"/>
        </w:rPr>
        <w:t>“EL INSTITUTO”</w:t>
      </w:r>
      <w:r w:rsidRPr="00493D1C">
        <w:rPr>
          <w:rFonts w:eastAsia="Times New Roman" w:cs="Arial"/>
          <w:sz w:val="22"/>
          <w:szCs w:val="22"/>
          <w:lang w:val="es-ES" w:eastAsia="ar-SA"/>
        </w:rPr>
        <w:t xml:space="preserve"> podrá suspender la prestación del servicio en términos del artículo 55 Bis de la Ley de Adquisiciones, Arrendamientos y Servicios del Sector Público, en cuyo caso únicamente se pagarán aquéllos que hubiesen sido efectivamente prestados.</w:t>
      </w:r>
    </w:p>
    <w:p w:rsidR="005A4F69" w:rsidRPr="00493D1C" w:rsidRDefault="005A4F69" w:rsidP="005A4F69">
      <w:pPr>
        <w:tabs>
          <w:tab w:val="left" w:pos="1134"/>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val="es-ES" w:eastAsia="ar-SA"/>
        </w:rPr>
      </w:pPr>
      <w:r w:rsidRPr="00493D1C">
        <w:rPr>
          <w:rFonts w:eastAsia="Times New Roman" w:cs="Arial"/>
          <w:sz w:val="22"/>
          <w:szCs w:val="22"/>
          <w:lang w:val="es-ES" w:eastAsia="ar-SA"/>
        </w:rPr>
        <w:t xml:space="preserve">Cuando la suspensión obedezca a causas imputables a </w:t>
      </w:r>
      <w:r w:rsidRPr="00493D1C">
        <w:rPr>
          <w:rFonts w:eastAsia="Times New Roman" w:cs="Arial"/>
          <w:b/>
          <w:sz w:val="22"/>
          <w:szCs w:val="22"/>
          <w:lang w:val="es-ES" w:eastAsia="ar-SA"/>
        </w:rPr>
        <w:t>“EL INSTITUTO”</w:t>
      </w:r>
      <w:r w:rsidRPr="00493D1C">
        <w:rPr>
          <w:rFonts w:eastAsia="Times New Roman" w:cs="Arial"/>
          <w:sz w:val="22"/>
          <w:szCs w:val="22"/>
          <w:lang w:val="es-ES" w:eastAsia="ar-SA"/>
        </w:rPr>
        <w:t xml:space="preserve">, se pagarán previa solicitud de </w:t>
      </w:r>
      <w:r w:rsidRPr="00493D1C">
        <w:rPr>
          <w:rFonts w:eastAsia="Times New Roman" w:cs="Arial"/>
          <w:b/>
          <w:sz w:val="22"/>
          <w:szCs w:val="22"/>
          <w:lang w:val="es-ES" w:eastAsia="ar-SA"/>
        </w:rPr>
        <w:t>“EL PROVEEDOR”</w:t>
      </w:r>
      <w:r w:rsidRPr="00493D1C">
        <w:rPr>
          <w:rFonts w:eastAsia="Times New Roman" w:cs="Arial"/>
          <w:sz w:val="22"/>
          <w:szCs w:val="22"/>
          <w:lang w:val="es-ES" w:eastAsia="ar-SA"/>
        </w:rPr>
        <w:t xml:space="preserve"> los gastos no recuperables de conformidad con el artículo 102, fracción II, del Reglamento de la Ley de Adquisiciones, Arrendamientos y Servicios del Sector Público, para lo cual deberá presentar su solicitud a </w:t>
      </w:r>
      <w:r w:rsidRPr="00493D1C">
        <w:rPr>
          <w:rFonts w:eastAsia="Times New Roman" w:cs="Arial"/>
          <w:b/>
          <w:sz w:val="22"/>
          <w:szCs w:val="22"/>
          <w:lang w:val="es-ES" w:eastAsia="ar-SA"/>
        </w:rPr>
        <w:t>“EL INSTITUTO”</w:t>
      </w:r>
      <w:r w:rsidRPr="00493D1C">
        <w:rPr>
          <w:rFonts w:eastAsia="Times New Roman" w:cs="Arial"/>
          <w:sz w:val="22"/>
          <w:szCs w:val="22"/>
          <w:lang w:val="es-ES" w:eastAsia="ar-SA"/>
        </w:rPr>
        <w:t xml:space="preserve"> para su revisión y validación, una relación pormenorizada de los gastos, los cuales deberán estar debidamente justificados, sean razonables, se relacionen directamente con el objeto del servicio contratado y a entera satisfacción del  administrador del presente contrato.</w:t>
      </w: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bCs/>
          <w:sz w:val="22"/>
          <w:szCs w:val="22"/>
          <w:lang w:val="es-ES" w:eastAsia="ar-SA"/>
        </w:rPr>
        <w:t>DÉCIMA SEXT</w:t>
      </w:r>
      <w:r w:rsidRPr="00493D1C">
        <w:rPr>
          <w:rFonts w:eastAsia="Times New Roman" w:cs="Arial"/>
          <w:b/>
          <w:sz w:val="22"/>
          <w:szCs w:val="22"/>
          <w:lang w:val="es-ES" w:eastAsia="ar-SA"/>
        </w:rPr>
        <w:t>A</w:t>
      </w:r>
      <w:r w:rsidRPr="00493D1C">
        <w:rPr>
          <w:rFonts w:eastAsia="Times New Roman" w:cs="Arial"/>
          <w:b/>
          <w:bCs/>
          <w:sz w:val="22"/>
          <w:szCs w:val="22"/>
          <w:lang w:val="es-ES" w:eastAsia="ar-SA"/>
        </w:rPr>
        <w:t xml:space="preserve">.- CAUSALES </w:t>
      </w:r>
      <w:r w:rsidRPr="00493D1C">
        <w:rPr>
          <w:rFonts w:eastAsia="Times New Roman" w:cs="Arial"/>
          <w:b/>
          <w:sz w:val="22"/>
          <w:szCs w:val="22"/>
          <w:lang w:val="es-ES" w:eastAsia="ar-SA"/>
        </w:rPr>
        <w:t xml:space="preserve">DE RESCISIÓN ADMINISTRATIVA DEL CONTRATO.- “EL INSTITUTO” </w:t>
      </w:r>
      <w:r w:rsidRPr="00493D1C">
        <w:rPr>
          <w:rFonts w:eastAsia="Times New Roman" w:cs="Arial"/>
          <w:sz w:val="22"/>
          <w:szCs w:val="22"/>
          <w:lang w:val="es-ES" w:eastAsia="ar-SA"/>
        </w:rPr>
        <w:t xml:space="preserve">podrá rescindir administrativamente este contrato sin más responsabilidad para el mismo y sin necesidad de resolución judicial, cuando </w:t>
      </w:r>
      <w:r w:rsidRPr="00493D1C">
        <w:rPr>
          <w:rFonts w:eastAsia="Times New Roman" w:cs="Arial"/>
          <w:b/>
          <w:sz w:val="22"/>
          <w:szCs w:val="22"/>
          <w:lang w:val="es-ES" w:eastAsia="ar-SA"/>
        </w:rPr>
        <w:t>“EL PROVEEDOR”</w:t>
      </w:r>
      <w:r w:rsidRPr="00493D1C">
        <w:rPr>
          <w:rFonts w:eastAsia="Times New Roman" w:cs="Arial"/>
          <w:sz w:val="22"/>
          <w:szCs w:val="22"/>
          <w:lang w:val="es-ES" w:eastAsia="ar-SA"/>
        </w:rPr>
        <w:t xml:space="preserve"> incurra en cualquiera de las causales que se señalan a continuación:</w:t>
      </w:r>
    </w:p>
    <w:p w:rsidR="005A4F69" w:rsidRPr="00493D1C" w:rsidRDefault="005A4F69" w:rsidP="00A06545">
      <w:pPr>
        <w:tabs>
          <w:tab w:val="left" w:pos="5954"/>
        </w:tabs>
        <w:suppressAutoHyphens/>
        <w:spacing w:after="0" w:line="240" w:lineRule="auto"/>
        <w:ind w:left="142" w:right="-425"/>
        <w:jc w:val="both"/>
        <w:rPr>
          <w:rFonts w:eastAsia="Times New Roman" w:cs="Arial"/>
          <w:b/>
          <w:sz w:val="22"/>
          <w:szCs w:val="22"/>
          <w:lang w:val="es-ES" w:eastAsia="ar-SA"/>
        </w:rPr>
      </w:pPr>
    </w:p>
    <w:p w:rsidR="005A4F69" w:rsidRPr="00493D1C" w:rsidRDefault="005A4F69" w:rsidP="00A06545">
      <w:pPr>
        <w:numPr>
          <w:ilvl w:val="0"/>
          <w:numId w:val="122"/>
        </w:numPr>
        <w:tabs>
          <w:tab w:val="left" w:pos="5954"/>
        </w:tabs>
        <w:suppressAutoHyphens/>
        <w:spacing w:after="0" w:line="240" w:lineRule="auto"/>
        <w:ind w:left="142" w:right="-425"/>
        <w:jc w:val="both"/>
        <w:rPr>
          <w:rFonts w:eastAsia="Times New Roman" w:cs="Arial"/>
          <w:sz w:val="22"/>
          <w:szCs w:val="22"/>
          <w:lang w:val="es-ES" w:eastAsia="ar-SA"/>
        </w:rPr>
      </w:pPr>
      <w:r w:rsidRPr="00493D1C">
        <w:rPr>
          <w:rFonts w:eastAsia="Times New Roman" w:cs="Arial"/>
          <w:sz w:val="22"/>
          <w:szCs w:val="22"/>
          <w:lang w:val="es-ES" w:eastAsia="ar-SA"/>
        </w:rPr>
        <w:t>Cuando no entregue la garantía de cumplimiento del presente contrato, a más tardar dentro de los 10 (diez) días naturales posteriores a la firma del mismo.</w:t>
      </w:r>
    </w:p>
    <w:p w:rsidR="005A4F69" w:rsidRPr="00493D1C" w:rsidRDefault="005A4F69" w:rsidP="00A06545">
      <w:pPr>
        <w:tabs>
          <w:tab w:val="left" w:pos="5954"/>
        </w:tabs>
        <w:suppressAutoHyphens/>
        <w:spacing w:after="0" w:line="240" w:lineRule="auto"/>
        <w:ind w:left="142" w:right="-425"/>
        <w:jc w:val="both"/>
        <w:rPr>
          <w:rFonts w:eastAsia="Times New Roman" w:cs="Arial"/>
          <w:sz w:val="22"/>
          <w:szCs w:val="22"/>
          <w:lang w:val="es-ES" w:eastAsia="ar-SA"/>
        </w:rPr>
      </w:pPr>
    </w:p>
    <w:p w:rsidR="005A4F69" w:rsidRPr="00493D1C" w:rsidRDefault="005A4F69" w:rsidP="00A06545">
      <w:pPr>
        <w:numPr>
          <w:ilvl w:val="0"/>
          <w:numId w:val="122"/>
        </w:numPr>
        <w:tabs>
          <w:tab w:val="left" w:pos="5954"/>
        </w:tabs>
        <w:suppressAutoHyphens/>
        <w:spacing w:after="0" w:line="240" w:lineRule="auto"/>
        <w:ind w:left="142" w:right="-425"/>
        <w:jc w:val="both"/>
        <w:rPr>
          <w:rFonts w:eastAsia="Times New Roman" w:cs="Arial"/>
          <w:sz w:val="22"/>
          <w:szCs w:val="22"/>
          <w:lang w:val="es-ES" w:eastAsia="ar-SA"/>
        </w:rPr>
      </w:pPr>
      <w:r w:rsidRPr="00493D1C">
        <w:rPr>
          <w:rFonts w:eastAsia="Times New Roman" w:cs="Arial"/>
          <w:sz w:val="22"/>
          <w:szCs w:val="22"/>
          <w:lang w:val="es-ES" w:eastAsia="ar-SA"/>
        </w:rPr>
        <w:t>Cuando incurra en falta de veracidad total o parcial respecto a la información proporcionada para la celebración del presente contrato.</w:t>
      </w:r>
    </w:p>
    <w:p w:rsidR="005A4F69" w:rsidRPr="00493D1C" w:rsidRDefault="005A4F69" w:rsidP="00A06545">
      <w:pPr>
        <w:tabs>
          <w:tab w:val="left" w:pos="5954"/>
        </w:tabs>
        <w:suppressAutoHyphens/>
        <w:spacing w:after="0" w:line="240" w:lineRule="auto"/>
        <w:ind w:left="142" w:right="-425"/>
        <w:jc w:val="both"/>
        <w:rPr>
          <w:rFonts w:eastAsia="Times New Roman" w:cs="Arial"/>
          <w:sz w:val="22"/>
          <w:szCs w:val="22"/>
          <w:lang w:val="es-ES" w:eastAsia="ar-SA"/>
        </w:rPr>
      </w:pPr>
    </w:p>
    <w:p w:rsidR="005A4F69" w:rsidRPr="00493D1C" w:rsidRDefault="005A4F69" w:rsidP="00A06545">
      <w:pPr>
        <w:numPr>
          <w:ilvl w:val="0"/>
          <w:numId w:val="122"/>
        </w:numPr>
        <w:tabs>
          <w:tab w:val="left" w:pos="5954"/>
        </w:tabs>
        <w:suppressAutoHyphens/>
        <w:spacing w:after="0" w:line="240" w:lineRule="auto"/>
        <w:ind w:left="142" w:right="-425"/>
        <w:jc w:val="both"/>
        <w:rPr>
          <w:rFonts w:eastAsia="Calibri" w:cs="Arial"/>
          <w:sz w:val="22"/>
          <w:szCs w:val="22"/>
          <w:lang w:eastAsia="ar-SA"/>
        </w:rPr>
      </w:pPr>
      <w:r w:rsidRPr="00493D1C">
        <w:rPr>
          <w:rFonts w:eastAsia="Calibri" w:cs="Arial"/>
          <w:sz w:val="22"/>
          <w:szCs w:val="22"/>
          <w:lang w:eastAsia="ar-SA"/>
        </w:rPr>
        <w:t>Cuando incumpla, total o parcialmente, con cualesquiera de las obligaciones establecidas en el presente contrato y sus anexos.</w:t>
      </w:r>
    </w:p>
    <w:p w:rsidR="005A4F69" w:rsidRPr="00493D1C" w:rsidRDefault="005A4F69" w:rsidP="00A06545">
      <w:pPr>
        <w:tabs>
          <w:tab w:val="left" w:pos="5954"/>
        </w:tabs>
        <w:suppressAutoHyphens/>
        <w:spacing w:after="0" w:line="240" w:lineRule="auto"/>
        <w:ind w:left="142" w:right="-425"/>
        <w:jc w:val="both"/>
        <w:rPr>
          <w:rFonts w:eastAsia="Calibri" w:cs="Arial"/>
          <w:sz w:val="22"/>
          <w:szCs w:val="22"/>
          <w:lang w:eastAsia="ar-SA"/>
        </w:rPr>
      </w:pPr>
    </w:p>
    <w:p w:rsidR="005A4F69" w:rsidRPr="00493D1C" w:rsidRDefault="005A4F69" w:rsidP="00A06545">
      <w:pPr>
        <w:numPr>
          <w:ilvl w:val="0"/>
          <w:numId w:val="122"/>
        </w:numPr>
        <w:tabs>
          <w:tab w:val="left" w:pos="5954"/>
        </w:tabs>
        <w:suppressAutoHyphens/>
        <w:spacing w:after="0" w:line="240" w:lineRule="auto"/>
        <w:ind w:left="142" w:right="-425"/>
        <w:jc w:val="both"/>
        <w:rPr>
          <w:rFonts w:eastAsia="Times New Roman" w:cs="Arial"/>
          <w:sz w:val="22"/>
          <w:szCs w:val="22"/>
          <w:lang w:val="es-ES" w:eastAsia="ar-SA"/>
        </w:rPr>
      </w:pPr>
      <w:r w:rsidRPr="00493D1C">
        <w:rPr>
          <w:rFonts w:eastAsia="Times New Roman" w:cs="Arial"/>
          <w:sz w:val="22"/>
          <w:szCs w:val="22"/>
          <w:lang w:val="es-ES" w:eastAsia="ar-SA"/>
        </w:rPr>
        <w:t>Cuando se compruebe que el servicio ha sido prestado con alcances y características distintas a las pactadas.</w:t>
      </w:r>
    </w:p>
    <w:p w:rsidR="005A4F69" w:rsidRPr="00493D1C" w:rsidRDefault="005A4F69" w:rsidP="00A06545">
      <w:pPr>
        <w:tabs>
          <w:tab w:val="left" w:pos="5954"/>
        </w:tabs>
        <w:suppressAutoHyphens/>
        <w:spacing w:after="0" w:line="240" w:lineRule="auto"/>
        <w:ind w:left="142" w:right="-425"/>
        <w:rPr>
          <w:rFonts w:eastAsia="Times New Roman" w:cs="Arial"/>
          <w:sz w:val="22"/>
          <w:szCs w:val="22"/>
          <w:lang w:val="es-ES" w:eastAsia="ar-SA"/>
        </w:rPr>
      </w:pPr>
    </w:p>
    <w:p w:rsidR="005A4F69" w:rsidRPr="00493D1C" w:rsidRDefault="005A4F69" w:rsidP="00A06545">
      <w:pPr>
        <w:numPr>
          <w:ilvl w:val="0"/>
          <w:numId w:val="122"/>
        </w:numPr>
        <w:tabs>
          <w:tab w:val="left" w:pos="5954"/>
        </w:tabs>
        <w:suppressAutoHyphens/>
        <w:spacing w:after="0" w:line="240" w:lineRule="auto"/>
        <w:ind w:left="142" w:right="-425"/>
        <w:jc w:val="both"/>
        <w:rPr>
          <w:rFonts w:eastAsia="Times New Roman" w:cs="Arial"/>
          <w:sz w:val="22"/>
          <w:szCs w:val="22"/>
          <w:lang w:val="es-ES" w:eastAsia="ar-SA"/>
        </w:rPr>
      </w:pPr>
      <w:r w:rsidRPr="00493D1C">
        <w:rPr>
          <w:rFonts w:eastAsia="Times New Roman" w:cs="Arial"/>
          <w:sz w:val="22"/>
          <w:szCs w:val="22"/>
          <w:lang w:val="es-ES" w:eastAsia="ar-SA"/>
        </w:rPr>
        <w:t xml:space="preserve">Cuando se transmitan total o parcialmente, bajo cualquier título y a favor de otra persona física o moral, los derechos y obligaciones a que se refiere el presente documento, con excepción de los derechos de cobro, previa autorización de </w:t>
      </w:r>
      <w:r w:rsidRPr="00493D1C">
        <w:rPr>
          <w:rFonts w:eastAsia="Times New Roman" w:cs="Arial"/>
          <w:b/>
          <w:sz w:val="22"/>
          <w:szCs w:val="22"/>
          <w:lang w:val="es-ES" w:eastAsia="ar-SA"/>
        </w:rPr>
        <w:t>“EL INSTITUTO”</w:t>
      </w:r>
      <w:r w:rsidRPr="00493D1C">
        <w:rPr>
          <w:rFonts w:eastAsia="Times New Roman" w:cs="Arial"/>
          <w:sz w:val="22"/>
          <w:szCs w:val="22"/>
          <w:lang w:val="es-ES" w:eastAsia="ar-SA"/>
        </w:rPr>
        <w:t>.</w:t>
      </w:r>
    </w:p>
    <w:p w:rsidR="005A4F69" w:rsidRPr="00493D1C" w:rsidRDefault="005A4F69" w:rsidP="00A06545">
      <w:pPr>
        <w:tabs>
          <w:tab w:val="left" w:pos="5954"/>
        </w:tabs>
        <w:suppressAutoHyphens/>
        <w:spacing w:after="0" w:line="240" w:lineRule="auto"/>
        <w:ind w:left="142" w:right="-425"/>
        <w:rPr>
          <w:rFonts w:eastAsia="Times New Roman" w:cs="Arial"/>
          <w:sz w:val="22"/>
          <w:szCs w:val="22"/>
          <w:lang w:val="es-ES" w:eastAsia="ar-SA"/>
        </w:rPr>
      </w:pPr>
    </w:p>
    <w:p w:rsidR="005A4F69" w:rsidRPr="00493D1C" w:rsidRDefault="005A4F69" w:rsidP="00A06545">
      <w:pPr>
        <w:numPr>
          <w:ilvl w:val="0"/>
          <w:numId w:val="122"/>
        </w:numPr>
        <w:tabs>
          <w:tab w:val="left" w:pos="5954"/>
        </w:tabs>
        <w:suppressAutoHyphens/>
        <w:spacing w:after="0" w:line="240" w:lineRule="auto"/>
        <w:ind w:left="142" w:right="-425"/>
        <w:jc w:val="both"/>
        <w:rPr>
          <w:rFonts w:eastAsia="Times New Roman" w:cs="Arial"/>
          <w:sz w:val="22"/>
          <w:szCs w:val="22"/>
          <w:lang w:val="es-ES" w:eastAsia="ar-SA"/>
        </w:rPr>
      </w:pPr>
      <w:r w:rsidRPr="00493D1C">
        <w:rPr>
          <w:rFonts w:eastAsia="Times New Roman" w:cs="Arial"/>
          <w:sz w:val="22"/>
          <w:szCs w:val="22"/>
          <w:lang w:val="es-ES" w:eastAsia="ar-SA"/>
        </w:rPr>
        <w:t xml:space="preserve">Si la autoridad competente declara el concurso mercantil o cualquier situación análoga o equivalente que afecte el patrimonio de </w:t>
      </w:r>
      <w:r w:rsidRPr="00493D1C">
        <w:rPr>
          <w:rFonts w:eastAsia="Times New Roman" w:cs="Arial"/>
          <w:b/>
          <w:sz w:val="22"/>
          <w:szCs w:val="22"/>
          <w:lang w:val="es-ES" w:eastAsia="ar-SA"/>
        </w:rPr>
        <w:t>“EL PROVEEDOR”</w:t>
      </w:r>
      <w:r w:rsidRPr="00493D1C">
        <w:rPr>
          <w:rFonts w:eastAsia="Times New Roman" w:cs="Arial"/>
          <w:sz w:val="22"/>
          <w:szCs w:val="22"/>
          <w:lang w:val="es-ES" w:eastAsia="ar-SA"/>
        </w:rPr>
        <w:t>.</w:t>
      </w:r>
    </w:p>
    <w:p w:rsidR="005A4F69" w:rsidRPr="00493D1C" w:rsidRDefault="005A4F69" w:rsidP="00A06545">
      <w:pPr>
        <w:tabs>
          <w:tab w:val="left" w:pos="5954"/>
        </w:tabs>
        <w:suppressAutoHyphens/>
        <w:spacing w:after="0" w:line="240" w:lineRule="auto"/>
        <w:ind w:left="142" w:right="-425"/>
        <w:rPr>
          <w:rFonts w:eastAsia="Times New Roman" w:cs="Arial"/>
          <w:sz w:val="22"/>
          <w:szCs w:val="22"/>
          <w:lang w:val="es-ES" w:eastAsia="ar-SA"/>
        </w:rPr>
      </w:pPr>
    </w:p>
    <w:p w:rsidR="005A4F69" w:rsidRPr="00493D1C" w:rsidRDefault="005A4F69" w:rsidP="00A06545">
      <w:pPr>
        <w:numPr>
          <w:ilvl w:val="0"/>
          <w:numId w:val="122"/>
        </w:numPr>
        <w:tabs>
          <w:tab w:val="left" w:pos="900"/>
          <w:tab w:val="left" w:pos="5954"/>
        </w:tabs>
        <w:suppressAutoHyphens/>
        <w:spacing w:after="120" w:line="240" w:lineRule="auto"/>
        <w:ind w:left="142" w:right="-425"/>
        <w:contextualSpacing/>
        <w:jc w:val="both"/>
        <w:rPr>
          <w:rFonts w:eastAsia="Times New Roman" w:cs="Arial"/>
          <w:sz w:val="22"/>
          <w:szCs w:val="22"/>
          <w:lang w:val="es-ES" w:eastAsia="ar-SA"/>
        </w:rPr>
      </w:pPr>
      <w:r w:rsidRPr="00493D1C">
        <w:rPr>
          <w:rFonts w:eastAsia="Times New Roman" w:cs="Arial"/>
          <w:sz w:val="22"/>
          <w:szCs w:val="22"/>
          <w:lang w:val="es-ES" w:eastAsia="ar-SA"/>
        </w:rPr>
        <w:t xml:space="preserve">Cuando de manera reiterativa y constante, </w:t>
      </w:r>
      <w:r w:rsidRPr="00493D1C">
        <w:rPr>
          <w:rFonts w:eastAsia="Times New Roman" w:cs="Arial"/>
          <w:b/>
          <w:sz w:val="22"/>
          <w:szCs w:val="22"/>
          <w:lang w:val="es-ES" w:eastAsia="ar-SA"/>
        </w:rPr>
        <w:t>“EL PROVEEDOR”</w:t>
      </w:r>
      <w:r w:rsidRPr="00493D1C">
        <w:rPr>
          <w:rFonts w:eastAsia="Times New Roman" w:cs="Arial"/>
          <w:sz w:val="22"/>
          <w:szCs w:val="22"/>
          <w:lang w:val="es-ES" w:eastAsia="ar-SA"/>
        </w:rPr>
        <w:t xml:space="preserve"> sea sancionado por parte de </w:t>
      </w:r>
      <w:r w:rsidRPr="00493D1C">
        <w:rPr>
          <w:rFonts w:eastAsia="Times New Roman" w:cs="Arial"/>
          <w:b/>
          <w:sz w:val="22"/>
          <w:szCs w:val="22"/>
          <w:lang w:val="es-ES" w:eastAsia="ar-SA"/>
        </w:rPr>
        <w:t xml:space="preserve">“EL INSTITUTO” </w:t>
      </w:r>
      <w:r w:rsidRPr="00493D1C">
        <w:rPr>
          <w:rFonts w:eastAsia="Times New Roman" w:cs="Arial"/>
          <w:sz w:val="22"/>
          <w:szCs w:val="22"/>
          <w:lang w:val="es-ES" w:eastAsia="ar-SA"/>
        </w:rPr>
        <w:t>con penalizaciones y/o deducciones sobre el mismo concepto de los servicios que proporciona, o por ubicarse en los límites de incumplimientos previstos en la cláusula de penas convencionales y/o deducciones del presente instrumento.</w:t>
      </w:r>
    </w:p>
    <w:p w:rsidR="005A4F69" w:rsidRPr="00493D1C" w:rsidRDefault="005A4F69" w:rsidP="00A06545">
      <w:pPr>
        <w:tabs>
          <w:tab w:val="left" w:pos="5954"/>
        </w:tabs>
        <w:suppressAutoHyphens/>
        <w:spacing w:after="0" w:line="240" w:lineRule="auto"/>
        <w:ind w:left="142" w:right="-425"/>
        <w:rPr>
          <w:rFonts w:eastAsia="Times New Roman" w:cs="Arial"/>
          <w:sz w:val="22"/>
          <w:szCs w:val="22"/>
          <w:lang w:val="es-ES" w:eastAsia="ar-SA"/>
        </w:rPr>
      </w:pPr>
    </w:p>
    <w:p w:rsidR="005A4F69" w:rsidRPr="00493D1C" w:rsidRDefault="005A4F69" w:rsidP="00A06545">
      <w:pPr>
        <w:numPr>
          <w:ilvl w:val="0"/>
          <w:numId w:val="122"/>
        </w:numPr>
        <w:tabs>
          <w:tab w:val="left" w:pos="5954"/>
        </w:tabs>
        <w:suppressAutoHyphens/>
        <w:spacing w:after="0" w:line="240" w:lineRule="auto"/>
        <w:ind w:left="142" w:right="-425"/>
        <w:jc w:val="both"/>
        <w:rPr>
          <w:rFonts w:eastAsia="Times New Roman" w:cs="Arial"/>
          <w:sz w:val="22"/>
          <w:szCs w:val="22"/>
          <w:lang w:val="es-ES" w:eastAsia="ar-SA"/>
        </w:rPr>
      </w:pPr>
      <w:r w:rsidRPr="00493D1C">
        <w:rPr>
          <w:rFonts w:eastAsia="Times New Roman" w:cs="Arial"/>
          <w:sz w:val="22"/>
          <w:szCs w:val="22"/>
          <w:lang w:val="es-ES" w:eastAsia="ar-SA"/>
        </w:rPr>
        <w:t>Cuando se sitúe en alguno de los supuestos previstos en el artículo 50 de la Ley de Adquisiciones Arrendamientos y Servicios del Sector Público.</w:t>
      </w:r>
    </w:p>
    <w:p w:rsidR="005A4F69" w:rsidRPr="00493D1C" w:rsidRDefault="005A4F69" w:rsidP="00A06545">
      <w:pPr>
        <w:tabs>
          <w:tab w:val="left" w:pos="5954"/>
        </w:tabs>
        <w:suppressAutoHyphens/>
        <w:spacing w:after="0" w:line="240" w:lineRule="auto"/>
        <w:ind w:left="142" w:right="-425"/>
        <w:rPr>
          <w:rFonts w:eastAsia="Times New Roman" w:cs="Arial"/>
          <w:sz w:val="22"/>
          <w:szCs w:val="22"/>
          <w:lang w:val="es-ES" w:eastAsia="ar-SA"/>
        </w:rPr>
      </w:pPr>
    </w:p>
    <w:p w:rsidR="005A4F69" w:rsidRPr="00493D1C" w:rsidRDefault="005A4F69" w:rsidP="00A06545">
      <w:pPr>
        <w:numPr>
          <w:ilvl w:val="0"/>
          <w:numId w:val="122"/>
        </w:numPr>
        <w:tabs>
          <w:tab w:val="left" w:pos="5954"/>
        </w:tabs>
        <w:suppressAutoHyphens/>
        <w:spacing w:after="0" w:line="240" w:lineRule="auto"/>
        <w:ind w:left="142" w:right="-425" w:hanging="357"/>
        <w:jc w:val="both"/>
        <w:rPr>
          <w:rFonts w:eastAsia="Times New Roman" w:cs="Arial"/>
          <w:sz w:val="22"/>
          <w:szCs w:val="22"/>
          <w:lang w:val="es-ES" w:eastAsia="ar-SA"/>
        </w:rPr>
      </w:pPr>
      <w:r w:rsidRPr="00493D1C">
        <w:rPr>
          <w:rFonts w:eastAsia="Times New Roman" w:cs="Arial"/>
          <w:sz w:val="22"/>
          <w:szCs w:val="22"/>
          <w:lang w:val="es-ES" w:eastAsia="ar-SA"/>
        </w:rPr>
        <w:t xml:space="preserve">En el supuesto de que la Comisión Federal de Competencia Económica, de acuerdo con sus facultades, notifique a </w:t>
      </w:r>
      <w:r w:rsidRPr="00493D1C">
        <w:rPr>
          <w:rFonts w:eastAsia="Times New Roman" w:cs="Arial"/>
          <w:b/>
          <w:sz w:val="22"/>
          <w:szCs w:val="22"/>
          <w:lang w:val="es-ES" w:eastAsia="ar-SA"/>
        </w:rPr>
        <w:t>“EL INSTITUTO”</w:t>
      </w:r>
      <w:r w:rsidRPr="00493D1C">
        <w:rPr>
          <w:rFonts w:eastAsia="Times New Roman" w:cs="Arial"/>
          <w:sz w:val="22"/>
          <w:szCs w:val="22"/>
          <w:lang w:val="es-ES" w:eastAsia="ar-SA"/>
        </w:rPr>
        <w:t xml:space="preserve"> la sanción impuesta a </w:t>
      </w:r>
      <w:r w:rsidRPr="00493D1C">
        <w:rPr>
          <w:rFonts w:eastAsia="Times New Roman" w:cs="Arial"/>
          <w:b/>
          <w:sz w:val="22"/>
          <w:szCs w:val="22"/>
          <w:lang w:val="es-ES" w:eastAsia="ar-SA"/>
        </w:rPr>
        <w:t xml:space="preserve">“EL PROVEEDOR” </w:t>
      </w:r>
      <w:r w:rsidRPr="00493D1C">
        <w:rPr>
          <w:rFonts w:eastAsia="Times New Roman" w:cs="Arial"/>
          <w:sz w:val="22"/>
          <w:szCs w:val="22"/>
          <w:lang w:val="es-ES" w:eastAsia="ar-SA"/>
        </w:rPr>
        <w:t>con motivo de la colusión de precios en que hubiese incurrido durante el procedimiento de contratación, en contravención a lo dispuesto en los artículos 9 de la Ley Federal de Competencia Económica y 34 de la Ley de Adquisiciones, Arrendamientos y Servicios del Sector Público. (En caso de aplicar)</w:t>
      </w:r>
    </w:p>
    <w:p w:rsidR="005A4F69" w:rsidRPr="00493D1C" w:rsidRDefault="005A4F69" w:rsidP="00A06545">
      <w:pPr>
        <w:tabs>
          <w:tab w:val="left" w:pos="5954"/>
        </w:tabs>
        <w:suppressAutoHyphens/>
        <w:spacing w:after="0" w:line="240" w:lineRule="auto"/>
        <w:ind w:left="142" w:right="-425"/>
        <w:rPr>
          <w:rFonts w:eastAsia="Times New Roman" w:cs="Arial"/>
          <w:sz w:val="22"/>
          <w:szCs w:val="22"/>
          <w:lang w:eastAsia="ar-SA"/>
        </w:rPr>
      </w:pPr>
    </w:p>
    <w:p w:rsidR="005A4F69" w:rsidRPr="00493D1C" w:rsidRDefault="005A4F69" w:rsidP="00A06545">
      <w:pPr>
        <w:numPr>
          <w:ilvl w:val="0"/>
          <w:numId w:val="122"/>
        </w:numPr>
        <w:tabs>
          <w:tab w:val="left" w:pos="900"/>
          <w:tab w:val="left" w:pos="5954"/>
        </w:tabs>
        <w:suppressAutoHyphens/>
        <w:spacing w:after="0" w:line="240" w:lineRule="auto"/>
        <w:ind w:left="142" w:right="-425"/>
        <w:contextualSpacing/>
        <w:jc w:val="both"/>
        <w:rPr>
          <w:rFonts w:eastAsia="Times New Roman" w:cs="Arial"/>
          <w:sz w:val="22"/>
          <w:szCs w:val="22"/>
          <w:lang w:val="es-ES" w:eastAsia="ar-SA"/>
        </w:rPr>
      </w:pPr>
      <w:r w:rsidRPr="00493D1C">
        <w:rPr>
          <w:rFonts w:eastAsia="Times New Roman" w:cs="Arial"/>
          <w:sz w:val="22"/>
          <w:szCs w:val="22"/>
          <w:lang w:val="es-ES" w:eastAsia="ar-SA"/>
        </w:rPr>
        <w:t xml:space="preserve">Si </w:t>
      </w:r>
      <w:r w:rsidRPr="00493D1C">
        <w:rPr>
          <w:rFonts w:eastAsia="Times New Roman" w:cs="Arial"/>
          <w:b/>
          <w:sz w:val="22"/>
          <w:szCs w:val="22"/>
          <w:lang w:val="es-ES" w:eastAsia="ar-SA"/>
        </w:rPr>
        <w:t>“EL PROVEEDOR”</w:t>
      </w:r>
      <w:r w:rsidRPr="00493D1C">
        <w:rPr>
          <w:rFonts w:eastAsia="Times New Roman" w:cs="Arial"/>
          <w:sz w:val="22"/>
          <w:szCs w:val="22"/>
          <w:lang w:val="es-ES" w:eastAsia="ar-SA"/>
        </w:rPr>
        <w:t xml:space="preserve"> no permite a </w:t>
      </w:r>
      <w:r w:rsidRPr="00493D1C">
        <w:rPr>
          <w:rFonts w:eastAsia="Times New Roman" w:cs="Arial"/>
          <w:b/>
          <w:sz w:val="22"/>
          <w:szCs w:val="22"/>
          <w:lang w:val="es-ES" w:eastAsia="ar-SA"/>
        </w:rPr>
        <w:t>“EL INSTITUTO”</w:t>
      </w:r>
      <w:r w:rsidRPr="00493D1C">
        <w:rPr>
          <w:rFonts w:eastAsia="Times New Roman" w:cs="Arial"/>
          <w:sz w:val="22"/>
          <w:szCs w:val="22"/>
          <w:lang w:val="es-ES" w:eastAsia="ar-SA"/>
        </w:rPr>
        <w:t xml:space="preserve"> la administración y verificación a que se refiere la cláusula correspondiente </w:t>
      </w:r>
      <w:r w:rsidRPr="00493D1C">
        <w:rPr>
          <w:rFonts w:eastAsia="Times New Roman" w:cs="Arial"/>
          <w:sz w:val="22"/>
          <w:szCs w:val="22"/>
          <w:lang w:eastAsia="ar-SA"/>
        </w:rPr>
        <w:t>d</w:t>
      </w:r>
      <w:r w:rsidRPr="00493D1C">
        <w:rPr>
          <w:rFonts w:eastAsia="Times New Roman" w:cs="Arial"/>
          <w:sz w:val="22"/>
          <w:szCs w:val="22"/>
          <w:lang w:val="es-ES" w:eastAsia="ar-SA"/>
        </w:rPr>
        <w:t>el presente contrato.</w:t>
      </w:r>
    </w:p>
    <w:p w:rsidR="005A4F69" w:rsidRPr="00493D1C" w:rsidRDefault="005A4F69" w:rsidP="005A4F69">
      <w:pPr>
        <w:tabs>
          <w:tab w:val="left" w:pos="5954"/>
        </w:tabs>
        <w:suppressAutoHyphens/>
        <w:spacing w:after="0" w:line="240" w:lineRule="auto"/>
        <w:ind w:left="-426" w:right="-425"/>
        <w:rPr>
          <w:rFonts w:eastAsia="Times New Roman" w:cs="Arial"/>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bCs/>
          <w:sz w:val="22"/>
          <w:szCs w:val="22"/>
          <w:lang w:val="es-ES" w:eastAsia="ar-SA"/>
        </w:rPr>
        <w:t xml:space="preserve">DÉCIMA SÉPTIMA.- </w:t>
      </w:r>
      <w:r w:rsidRPr="00493D1C">
        <w:rPr>
          <w:rFonts w:eastAsia="Times New Roman" w:cs="Arial"/>
          <w:b/>
          <w:sz w:val="22"/>
          <w:szCs w:val="22"/>
          <w:lang w:val="es-ES" w:eastAsia="ar-SA"/>
        </w:rPr>
        <w:t>RESCISIÓN ADMINISTRATIVA DEL CONTRATO.- “EL INSTITUTO”</w:t>
      </w:r>
      <w:r w:rsidRPr="00493D1C">
        <w:rPr>
          <w:rFonts w:eastAsia="Times New Roman" w:cs="Arial"/>
          <w:sz w:val="22"/>
          <w:szCs w:val="22"/>
          <w:lang w:val="es-ES" w:eastAsia="ar-SA"/>
        </w:rPr>
        <w:t xml:space="preserve">, en términos de lo dispuesto en el artículo 54 de la Ley de Adquisiciones, Arrendamientos y Servicios del Sector Público, podrá rescindir administrativamente el presente contrato en cualquier momento, cuando </w:t>
      </w:r>
      <w:r w:rsidRPr="00493D1C">
        <w:rPr>
          <w:rFonts w:eastAsia="Times New Roman" w:cs="Arial"/>
          <w:b/>
          <w:sz w:val="22"/>
          <w:szCs w:val="22"/>
          <w:lang w:val="es-ES" w:eastAsia="ar-SA"/>
        </w:rPr>
        <w:t>“EL PROVEEDOR”</w:t>
      </w:r>
      <w:r w:rsidRPr="00493D1C">
        <w:rPr>
          <w:rFonts w:eastAsia="Times New Roman" w:cs="Arial"/>
          <w:sz w:val="22"/>
          <w:szCs w:val="22"/>
          <w:lang w:val="es-ES" w:eastAsia="ar-SA"/>
        </w:rPr>
        <w:t xml:space="preserve"> incurra en incumplimiento de cualquiera de las obligaciones a su cargo, de conformidad con el procedimiento siguiente:</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A06545">
      <w:pPr>
        <w:numPr>
          <w:ilvl w:val="0"/>
          <w:numId w:val="121"/>
        </w:numPr>
        <w:tabs>
          <w:tab w:val="left" w:pos="5954"/>
        </w:tabs>
        <w:suppressAutoHyphens/>
        <w:spacing w:after="0" w:line="240" w:lineRule="auto"/>
        <w:ind w:left="142" w:right="-425"/>
        <w:jc w:val="both"/>
        <w:rPr>
          <w:rFonts w:eastAsia="Times New Roman" w:cs="Arial"/>
          <w:sz w:val="22"/>
          <w:szCs w:val="22"/>
          <w:lang w:val="es-ES" w:eastAsia="ar-SA"/>
        </w:rPr>
      </w:pPr>
      <w:r w:rsidRPr="00493D1C">
        <w:rPr>
          <w:rFonts w:eastAsia="Times New Roman" w:cs="Arial"/>
          <w:sz w:val="22"/>
          <w:szCs w:val="22"/>
          <w:lang w:val="es-ES" w:eastAsia="ar-SA"/>
        </w:rPr>
        <w:t xml:space="preserve">Si </w:t>
      </w:r>
      <w:r w:rsidRPr="00493D1C">
        <w:rPr>
          <w:rFonts w:eastAsia="Times New Roman" w:cs="Arial"/>
          <w:b/>
          <w:sz w:val="22"/>
          <w:szCs w:val="22"/>
          <w:lang w:val="es-ES" w:eastAsia="ar-SA"/>
        </w:rPr>
        <w:t xml:space="preserve">“EL INSTITUTO” </w:t>
      </w:r>
      <w:r w:rsidRPr="00493D1C">
        <w:rPr>
          <w:rFonts w:eastAsia="Times New Roman" w:cs="Arial"/>
          <w:sz w:val="22"/>
          <w:szCs w:val="22"/>
          <w:lang w:val="es-ES" w:eastAsia="ar-SA"/>
        </w:rPr>
        <w:t xml:space="preserve">considera que </w:t>
      </w:r>
      <w:r w:rsidRPr="00493D1C">
        <w:rPr>
          <w:rFonts w:eastAsia="Times New Roman" w:cs="Arial"/>
          <w:b/>
          <w:sz w:val="22"/>
          <w:szCs w:val="22"/>
          <w:lang w:val="es-ES" w:eastAsia="ar-SA"/>
        </w:rPr>
        <w:t>“EL PROVEEDOR”</w:t>
      </w:r>
      <w:r w:rsidRPr="00493D1C">
        <w:rPr>
          <w:rFonts w:eastAsia="Times New Roman" w:cs="Arial"/>
          <w:sz w:val="22"/>
          <w:szCs w:val="22"/>
          <w:lang w:val="es-ES" w:eastAsia="ar-SA"/>
        </w:rPr>
        <w:t xml:space="preserve"> ha incurrido en alguna de las causales de rescisión que se consignan en la Cláusula que antecede, lo hará saber a </w:t>
      </w:r>
      <w:r w:rsidRPr="00493D1C">
        <w:rPr>
          <w:rFonts w:eastAsia="Times New Roman" w:cs="Arial"/>
          <w:b/>
          <w:sz w:val="22"/>
          <w:szCs w:val="22"/>
          <w:lang w:val="es-ES" w:eastAsia="ar-SA"/>
        </w:rPr>
        <w:t>“EL PROVEEDOR”</w:t>
      </w:r>
      <w:r w:rsidRPr="00493D1C">
        <w:rPr>
          <w:rFonts w:eastAsia="Times New Roman" w:cs="Arial"/>
          <w:sz w:val="22"/>
          <w:szCs w:val="22"/>
          <w:lang w:val="es-ES" w:eastAsia="ar-SA"/>
        </w:rPr>
        <w:t xml:space="preserve"> de forma indubitable por escrito, a efecto de que éste exponga lo que a su derecho convenga y aporte, en su caso, las pruebas que estime pertinentes, en un término de </w:t>
      </w:r>
      <w:r w:rsidRPr="00493D1C">
        <w:rPr>
          <w:rFonts w:eastAsia="Times New Roman" w:cs="Arial"/>
          <w:b/>
          <w:sz w:val="22"/>
          <w:szCs w:val="22"/>
          <w:lang w:val="es-ES" w:eastAsia="ar-SA"/>
        </w:rPr>
        <w:t>5 (cinco)</w:t>
      </w:r>
      <w:r w:rsidRPr="00493D1C">
        <w:rPr>
          <w:rFonts w:eastAsia="Times New Roman" w:cs="Arial"/>
          <w:sz w:val="22"/>
          <w:szCs w:val="22"/>
          <w:lang w:val="es-ES" w:eastAsia="ar-SA"/>
        </w:rPr>
        <w:t xml:space="preserve"> días hábiles, a partir de la notificación de la comunicación de referencia.</w:t>
      </w:r>
    </w:p>
    <w:p w:rsidR="005A4F69" w:rsidRPr="00493D1C" w:rsidRDefault="005A4F69" w:rsidP="00A06545">
      <w:pPr>
        <w:numPr>
          <w:ilvl w:val="0"/>
          <w:numId w:val="121"/>
        </w:numPr>
        <w:tabs>
          <w:tab w:val="left" w:pos="5954"/>
        </w:tabs>
        <w:suppressAutoHyphens/>
        <w:spacing w:after="0" w:line="240" w:lineRule="auto"/>
        <w:ind w:left="142" w:right="-425"/>
        <w:jc w:val="both"/>
        <w:rPr>
          <w:rFonts w:eastAsia="Times New Roman" w:cs="Arial"/>
          <w:sz w:val="22"/>
          <w:szCs w:val="22"/>
          <w:lang w:val="es-ES" w:eastAsia="ar-SA"/>
        </w:rPr>
      </w:pPr>
      <w:r w:rsidRPr="00493D1C">
        <w:rPr>
          <w:rFonts w:eastAsia="Times New Roman" w:cs="Arial"/>
          <w:sz w:val="22"/>
          <w:szCs w:val="22"/>
          <w:lang w:val="es-ES" w:eastAsia="ar-SA"/>
        </w:rPr>
        <w:t>Transcurrido el término a que se refiere el inciso anterior, se resolverá considerando los argumentos y pruebas que hubiere hecho valer.</w:t>
      </w:r>
    </w:p>
    <w:p w:rsidR="005A4F69" w:rsidRPr="00493D1C" w:rsidRDefault="005A4F69" w:rsidP="00A06545">
      <w:pPr>
        <w:numPr>
          <w:ilvl w:val="0"/>
          <w:numId w:val="121"/>
        </w:numPr>
        <w:tabs>
          <w:tab w:val="left" w:pos="5954"/>
        </w:tabs>
        <w:suppressAutoHyphens/>
        <w:spacing w:after="0" w:line="240" w:lineRule="auto"/>
        <w:ind w:left="142" w:right="-425"/>
        <w:jc w:val="both"/>
        <w:rPr>
          <w:rFonts w:eastAsia="Times New Roman" w:cs="Arial"/>
          <w:sz w:val="22"/>
          <w:szCs w:val="22"/>
          <w:lang w:val="es-ES" w:eastAsia="ar-SA"/>
        </w:rPr>
      </w:pPr>
      <w:r w:rsidRPr="00493D1C">
        <w:rPr>
          <w:rFonts w:eastAsia="Times New Roman" w:cs="Arial"/>
          <w:sz w:val="22"/>
          <w:szCs w:val="22"/>
          <w:lang w:val="es-ES" w:eastAsia="ar-SA"/>
        </w:rPr>
        <w:t xml:space="preserve">La determinación de dar o no por rescindido administrativamente el presente contrato, deberá ser debidamente fundada, motivada y comunicada por escrito a </w:t>
      </w:r>
      <w:r w:rsidRPr="00493D1C">
        <w:rPr>
          <w:rFonts w:eastAsia="Times New Roman" w:cs="Arial"/>
          <w:b/>
          <w:sz w:val="22"/>
          <w:szCs w:val="22"/>
          <w:lang w:val="es-ES" w:eastAsia="ar-SA"/>
        </w:rPr>
        <w:t>“EL PROVEEDOR”</w:t>
      </w:r>
      <w:r w:rsidRPr="00493D1C">
        <w:rPr>
          <w:rFonts w:eastAsia="Times New Roman" w:cs="Arial"/>
          <w:sz w:val="22"/>
          <w:szCs w:val="22"/>
          <w:lang w:val="es-ES" w:eastAsia="ar-SA"/>
        </w:rPr>
        <w:t xml:space="preserve"> dentro de los </w:t>
      </w:r>
      <w:r w:rsidRPr="00493D1C">
        <w:rPr>
          <w:rFonts w:eastAsia="Times New Roman" w:cs="Arial"/>
          <w:b/>
          <w:sz w:val="22"/>
          <w:szCs w:val="22"/>
          <w:lang w:val="es-ES" w:eastAsia="ar-SA"/>
        </w:rPr>
        <w:t>15 (quince)</w:t>
      </w:r>
      <w:r w:rsidRPr="00493D1C">
        <w:rPr>
          <w:rFonts w:eastAsia="Times New Roman" w:cs="Arial"/>
          <w:sz w:val="22"/>
          <w:szCs w:val="22"/>
          <w:lang w:val="es-ES" w:eastAsia="ar-SA"/>
        </w:rPr>
        <w:t xml:space="preserve"> días hábiles siguientes, al vencimiento del plazo señalado en el inciso a) de esta Cláusula.</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sz w:val="22"/>
          <w:szCs w:val="22"/>
          <w:lang w:val="es-ES" w:eastAsia="ar-SA"/>
        </w:rPr>
        <w:t xml:space="preserve">En el supuesto de que se rescinda este contrato, </w:t>
      </w:r>
      <w:r w:rsidRPr="00493D1C">
        <w:rPr>
          <w:rFonts w:eastAsia="Times New Roman" w:cs="Arial"/>
          <w:b/>
          <w:bCs/>
          <w:sz w:val="22"/>
          <w:szCs w:val="22"/>
          <w:lang w:val="es-ES" w:eastAsia="ar-SA"/>
        </w:rPr>
        <w:t>"EL INSTITUTO"</w:t>
      </w:r>
      <w:r w:rsidRPr="00493D1C">
        <w:rPr>
          <w:rFonts w:eastAsia="Times New Roman" w:cs="Arial"/>
          <w:sz w:val="22"/>
          <w:szCs w:val="22"/>
          <w:lang w:val="es-ES" w:eastAsia="ar-SA"/>
        </w:rPr>
        <w:t xml:space="preserve"> no aplicarán las penas convencionales, ni su contabilización para hacer efectiva la garantía de cumplimiento de este instrumento jurídico.</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sz w:val="22"/>
          <w:szCs w:val="22"/>
          <w:lang w:val="es-ES" w:eastAsia="ar-SA"/>
        </w:rPr>
        <w:t xml:space="preserve">En caso de que </w:t>
      </w:r>
      <w:r w:rsidRPr="00493D1C">
        <w:rPr>
          <w:rFonts w:eastAsia="Times New Roman" w:cs="Arial"/>
          <w:b/>
          <w:sz w:val="22"/>
          <w:szCs w:val="22"/>
          <w:lang w:val="es-ES" w:eastAsia="ar-SA"/>
        </w:rPr>
        <w:t>“EL INSTITUTO”</w:t>
      </w:r>
      <w:r w:rsidRPr="00493D1C">
        <w:rPr>
          <w:rFonts w:eastAsia="Times New Roman" w:cs="Arial"/>
          <w:sz w:val="22"/>
          <w:szCs w:val="22"/>
          <w:lang w:val="es-ES" w:eastAsia="ar-SA"/>
        </w:rPr>
        <w:t xml:space="preserve"> determine dar por rescindido el presente contrato, se deberá formular y notificar un finiquito dentro de los </w:t>
      </w:r>
      <w:r w:rsidRPr="00493D1C">
        <w:rPr>
          <w:rFonts w:eastAsia="Times New Roman" w:cs="Arial"/>
          <w:b/>
          <w:sz w:val="22"/>
          <w:szCs w:val="22"/>
          <w:lang w:val="es-ES" w:eastAsia="ar-SA"/>
        </w:rPr>
        <w:t>20 (veinte)</w:t>
      </w:r>
      <w:r w:rsidRPr="00493D1C">
        <w:rPr>
          <w:rFonts w:eastAsia="Times New Roman" w:cs="Arial"/>
          <w:sz w:val="22"/>
          <w:szCs w:val="22"/>
          <w:lang w:val="es-ES" w:eastAsia="ar-SA"/>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493D1C">
        <w:rPr>
          <w:rFonts w:eastAsia="Times New Roman" w:cs="Arial"/>
          <w:b/>
          <w:sz w:val="22"/>
          <w:szCs w:val="22"/>
          <w:lang w:val="es-ES" w:eastAsia="ar-SA"/>
        </w:rPr>
        <w:t>“EL INSTITUTO”</w:t>
      </w:r>
      <w:r w:rsidRPr="00493D1C">
        <w:rPr>
          <w:rFonts w:eastAsia="Times New Roman" w:cs="Arial"/>
          <w:sz w:val="22"/>
          <w:szCs w:val="22"/>
          <w:lang w:val="es-ES" w:eastAsia="ar-SA"/>
        </w:rPr>
        <w:t xml:space="preserve"> por concepto de la prestación del servicio por </w:t>
      </w:r>
      <w:r w:rsidRPr="00493D1C">
        <w:rPr>
          <w:rFonts w:eastAsia="Times New Roman" w:cs="Arial"/>
          <w:b/>
          <w:sz w:val="22"/>
          <w:szCs w:val="22"/>
          <w:lang w:val="es-ES" w:eastAsia="ar-SA"/>
        </w:rPr>
        <w:t>“EL PROVEEDOR”</w:t>
      </w:r>
      <w:r w:rsidRPr="00493D1C">
        <w:rPr>
          <w:rFonts w:eastAsia="Times New Roman" w:cs="Arial"/>
          <w:sz w:val="22"/>
          <w:szCs w:val="22"/>
          <w:lang w:val="es-ES" w:eastAsia="ar-SA"/>
        </w:rPr>
        <w:t xml:space="preserve"> hasta el momento en que se determine la rescisión administrativa.</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sz w:val="22"/>
          <w:szCs w:val="22"/>
          <w:lang w:val="es-ES" w:eastAsia="ar-SA"/>
        </w:rPr>
        <w:t xml:space="preserve">Iniciado un procedimiento de conciliación </w:t>
      </w:r>
      <w:r w:rsidRPr="00493D1C">
        <w:rPr>
          <w:rFonts w:eastAsia="Times New Roman" w:cs="Arial"/>
          <w:b/>
          <w:sz w:val="22"/>
          <w:szCs w:val="22"/>
          <w:lang w:val="es-ES" w:eastAsia="ar-SA"/>
        </w:rPr>
        <w:t>“EL INSTITUTO”</w:t>
      </w:r>
      <w:r w:rsidRPr="00493D1C">
        <w:rPr>
          <w:rFonts w:eastAsia="Times New Roman" w:cs="Arial"/>
          <w:sz w:val="22"/>
          <w:szCs w:val="22"/>
          <w:lang w:val="es-ES" w:eastAsia="ar-SA"/>
        </w:rPr>
        <w:t>, bajo su responsabilidad, podrá suspender el trámite del procedimiento de rescisión.</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sz w:val="22"/>
          <w:szCs w:val="22"/>
          <w:lang w:val="es-ES" w:eastAsia="ar-SA"/>
        </w:rPr>
        <w:t>Si previamente a la determinación de dar por rescindido este contrato,</w:t>
      </w:r>
      <w:r w:rsidRPr="00493D1C">
        <w:rPr>
          <w:rFonts w:eastAsia="Times New Roman" w:cs="Arial"/>
          <w:b/>
          <w:bCs/>
          <w:sz w:val="22"/>
          <w:szCs w:val="22"/>
          <w:lang w:val="es-ES" w:eastAsia="ar-SA"/>
        </w:rPr>
        <w:t xml:space="preserve"> “EL PROVEEDOR” </w:t>
      </w:r>
      <w:r w:rsidRPr="00493D1C">
        <w:rPr>
          <w:rFonts w:eastAsia="Times New Roman" w:cs="Arial"/>
          <w:sz w:val="22"/>
          <w:szCs w:val="22"/>
          <w:lang w:val="es-ES" w:eastAsia="ar-SA"/>
        </w:rPr>
        <w:t>presta el servicio, el procedimiento iniciado quedará sin efectos, previa aceptación y verificación de</w:t>
      </w:r>
      <w:r w:rsidRPr="00493D1C">
        <w:rPr>
          <w:rFonts w:eastAsia="Times New Roman" w:cs="Arial"/>
          <w:b/>
          <w:bCs/>
          <w:sz w:val="22"/>
          <w:szCs w:val="22"/>
          <w:lang w:val="es-ES" w:eastAsia="ar-SA"/>
        </w:rPr>
        <w:t xml:space="preserve"> "EL INSTITUTO" </w:t>
      </w:r>
      <w:r w:rsidRPr="00493D1C">
        <w:rPr>
          <w:rFonts w:eastAsia="Times New Roman" w:cs="Arial"/>
          <w:sz w:val="22"/>
          <w:szCs w:val="22"/>
          <w:lang w:val="es-ES" w:eastAsia="ar-SA"/>
        </w:rPr>
        <w:t>por escrito, de que continúa vigente la necesidad de contar con el servicio y aplicando, en su caso, las penas convencionales  correspondientes.</w:t>
      </w: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bCs/>
          <w:sz w:val="22"/>
          <w:szCs w:val="22"/>
          <w:lang w:val="es-ES" w:eastAsia="ar-SA"/>
        </w:rPr>
        <w:t>"EL INSTITUTO"</w:t>
      </w:r>
      <w:r w:rsidRPr="00493D1C">
        <w:rPr>
          <w:rFonts w:eastAsia="Times New Roman" w:cs="Arial"/>
          <w:sz w:val="22"/>
          <w:szCs w:val="22"/>
          <w:lang w:val="es-ES" w:eastAsia="ar-SA"/>
        </w:rPr>
        <w:t xml:space="preserve"> podrá determinar no dar por rescindido este contrato, cuando durante el procedimiento advierta que dicha rescisión pudiera ocasionar algún daño o afectación a las funciones que tiene encomendadas. En este supuesto,</w:t>
      </w:r>
      <w:r w:rsidRPr="00493D1C">
        <w:rPr>
          <w:rFonts w:eastAsia="Times New Roman" w:cs="Arial"/>
          <w:b/>
          <w:bCs/>
          <w:sz w:val="22"/>
          <w:szCs w:val="22"/>
          <w:lang w:val="es-ES" w:eastAsia="ar-SA"/>
        </w:rPr>
        <w:t xml:space="preserve"> "EL INSTITUTO</w:t>
      </w:r>
      <w:r w:rsidRPr="00493D1C">
        <w:rPr>
          <w:rFonts w:eastAsia="Times New Roman" w:cs="Arial"/>
          <w:sz w:val="22"/>
          <w:szCs w:val="22"/>
          <w:lang w:val="es-ES" w:eastAsia="ar-SA"/>
        </w:rPr>
        <w:t>" elaborará un dictamen en el cual justifique que los impactos económicos o de operación que se ocasionarían con la rescisión del contrato resultarían más inconvenientes.</w:t>
      </w:r>
    </w:p>
    <w:p w:rsidR="005A4F69" w:rsidRPr="00493D1C" w:rsidRDefault="005A4F69" w:rsidP="005A4F69">
      <w:pPr>
        <w:tabs>
          <w:tab w:val="left" w:pos="-142"/>
          <w:tab w:val="left" w:pos="1134"/>
          <w:tab w:val="left" w:pos="5954"/>
        </w:tabs>
        <w:suppressAutoHyphens/>
        <w:spacing w:after="0" w:line="240" w:lineRule="auto"/>
        <w:ind w:left="-426" w:right="-425"/>
        <w:jc w:val="both"/>
        <w:rPr>
          <w:rFonts w:eastAsia="Times New Roman" w:cs="Arial"/>
          <w:b/>
          <w:b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sz w:val="22"/>
          <w:szCs w:val="22"/>
          <w:lang w:val="es-ES" w:eastAsia="ar-SA"/>
        </w:rPr>
        <w:t>De no darse por rescindido este contrato,</w:t>
      </w:r>
      <w:r w:rsidRPr="00493D1C">
        <w:rPr>
          <w:rFonts w:eastAsia="Times New Roman" w:cs="Arial"/>
          <w:b/>
          <w:bCs/>
          <w:sz w:val="22"/>
          <w:szCs w:val="22"/>
          <w:lang w:val="es-ES" w:eastAsia="ar-SA"/>
        </w:rPr>
        <w:t xml:space="preserve"> "EL INSTITUTO" </w:t>
      </w:r>
      <w:r w:rsidRPr="00493D1C">
        <w:rPr>
          <w:rFonts w:eastAsia="Times New Roman" w:cs="Arial"/>
          <w:sz w:val="22"/>
          <w:szCs w:val="22"/>
          <w:lang w:val="es-ES" w:eastAsia="ar-SA"/>
        </w:rPr>
        <w:t xml:space="preserve">establecerá, con </w:t>
      </w:r>
      <w:r w:rsidRPr="00493D1C">
        <w:rPr>
          <w:rFonts w:eastAsia="Times New Roman" w:cs="Arial"/>
          <w:b/>
          <w:bCs/>
          <w:sz w:val="22"/>
          <w:szCs w:val="22"/>
          <w:lang w:val="es-ES" w:eastAsia="ar-SA"/>
        </w:rPr>
        <w:t>“EL PROVEEDOR”</w:t>
      </w:r>
      <w:r w:rsidRPr="00493D1C">
        <w:rPr>
          <w:rFonts w:eastAsia="Times New Roman" w:cs="Arial"/>
          <w:bCs/>
          <w:sz w:val="22"/>
          <w:szCs w:val="22"/>
          <w:lang w:val="es-ES" w:eastAsia="ar-SA"/>
        </w:rPr>
        <w:t>,</w:t>
      </w:r>
      <w:r w:rsidRPr="00493D1C">
        <w:rPr>
          <w:rFonts w:eastAsia="Times New Roman" w:cs="Arial"/>
          <w:sz w:val="22"/>
          <w:szCs w:val="22"/>
          <w:lang w:val="es-ES" w:eastAsia="ar-SA"/>
        </w:rPr>
        <w:t xml:space="preserve"> un nuevo plazo para el cumplimiento de aquellas obligaciones que se hubiesen dejado de cumplir, a efecto de que </w:t>
      </w:r>
      <w:r w:rsidRPr="00493D1C">
        <w:rPr>
          <w:rFonts w:eastAsia="Times New Roman" w:cs="Arial"/>
          <w:b/>
          <w:bCs/>
          <w:sz w:val="22"/>
          <w:szCs w:val="22"/>
          <w:lang w:val="es-ES" w:eastAsia="ar-SA"/>
        </w:rPr>
        <w:t xml:space="preserve">“EL PROVEEDOR” </w:t>
      </w:r>
      <w:r w:rsidRPr="00493D1C">
        <w:rPr>
          <w:rFonts w:eastAsia="Times New Roman" w:cs="Arial"/>
          <w:sz w:val="22"/>
          <w:szCs w:val="22"/>
          <w:lang w:val="es-ES" w:eastAsia="ar-SA"/>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r w:rsidRPr="00493D1C">
        <w:rPr>
          <w:rFonts w:eastAsia="Times New Roman" w:cs="Arial"/>
          <w:b/>
          <w:bCs/>
          <w:sz w:val="22"/>
          <w:szCs w:val="22"/>
          <w:lang w:val="es-ES" w:eastAsia="ar-SA"/>
        </w:rPr>
        <w:t xml:space="preserve">DÉCIMA OCTAVA.- RELACIÓN LABORAL.- “LAS PARTES” </w:t>
      </w:r>
      <w:r w:rsidRPr="00493D1C">
        <w:rPr>
          <w:rFonts w:eastAsia="Times New Roman" w:cs="Arial"/>
          <w:bCs/>
          <w:sz w:val="22"/>
          <w:szCs w:val="22"/>
          <w:lang w:val="es-ES" w:eastAsia="ar-SA"/>
        </w:rPr>
        <w:t xml:space="preserve">convienen en que </w:t>
      </w:r>
      <w:r w:rsidRPr="00493D1C">
        <w:rPr>
          <w:rFonts w:eastAsia="Times New Roman" w:cs="Arial"/>
          <w:b/>
          <w:bCs/>
          <w:sz w:val="22"/>
          <w:szCs w:val="22"/>
          <w:lang w:val="es-ES" w:eastAsia="ar-SA"/>
        </w:rPr>
        <w:t>“EL INSTITUTO”</w:t>
      </w:r>
      <w:r w:rsidRPr="00493D1C">
        <w:rPr>
          <w:rFonts w:eastAsia="Times New Roman" w:cs="Arial"/>
          <w:bCs/>
          <w:sz w:val="22"/>
          <w:szCs w:val="22"/>
          <w:lang w:val="es-ES" w:eastAsia="ar-SA"/>
        </w:rPr>
        <w:t xml:space="preserve"> no adquiere ninguna obligación de carácter laboral para con </w:t>
      </w:r>
      <w:r w:rsidRPr="00493D1C">
        <w:rPr>
          <w:rFonts w:eastAsia="Times New Roman" w:cs="Arial"/>
          <w:b/>
          <w:bCs/>
          <w:sz w:val="22"/>
          <w:szCs w:val="22"/>
          <w:lang w:val="es-ES" w:eastAsia="ar-SA"/>
        </w:rPr>
        <w:t>“EL PROVEEDOR”</w:t>
      </w:r>
      <w:r w:rsidRPr="00493D1C">
        <w:rPr>
          <w:rFonts w:eastAsia="Times New Roman" w:cs="Arial"/>
          <w:bCs/>
          <w:sz w:val="22"/>
          <w:szCs w:val="22"/>
          <w:lang w:val="es-ES" w:eastAsia="ar-SA"/>
        </w:rPr>
        <w:t xml:space="preserve"> ni para con los trabajadores que el mismo contrate para la realización del objeto del presente instrumento jurídico, toda vez que dicho personal depende exclusivamente de </w:t>
      </w:r>
      <w:r w:rsidRPr="00493D1C">
        <w:rPr>
          <w:rFonts w:eastAsia="Times New Roman" w:cs="Arial"/>
          <w:b/>
          <w:bCs/>
          <w:sz w:val="22"/>
          <w:szCs w:val="22"/>
          <w:lang w:val="es-ES" w:eastAsia="ar-SA"/>
        </w:rPr>
        <w:t>“EL PROVEEDOR”</w:t>
      </w:r>
      <w:r w:rsidRPr="00493D1C">
        <w:rPr>
          <w:rFonts w:eastAsia="Times New Roman" w:cs="Arial"/>
          <w:bCs/>
          <w:sz w:val="22"/>
          <w:szCs w:val="22"/>
          <w:lang w:val="es-ES" w:eastAsia="ar-SA"/>
        </w:rPr>
        <w:t>.</w:t>
      </w: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r w:rsidRPr="00493D1C">
        <w:rPr>
          <w:rFonts w:eastAsia="Times New Roman" w:cs="Arial"/>
          <w:bCs/>
          <w:sz w:val="22"/>
          <w:szCs w:val="22"/>
          <w:lang w:val="es-ES" w:eastAsia="ar-SA"/>
        </w:rPr>
        <w:t xml:space="preserve">Por lo anterior, no se le considerará a </w:t>
      </w:r>
      <w:r w:rsidRPr="00493D1C">
        <w:rPr>
          <w:rFonts w:eastAsia="Times New Roman" w:cs="Arial"/>
          <w:b/>
          <w:bCs/>
          <w:sz w:val="22"/>
          <w:szCs w:val="22"/>
          <w:lang w:val="es-ES" w:eastAsia="ar-SA"/>
        </w:rPr>
        <w:t>“EL INSTITUTO”</w:t>
      </w:r>
      <w:r w:rsidRPr="00493D1C">
        <w:rPr>
          <w:rFonts w:eastAsia="Times New Roman" w:cs="Arial"/>
          <w:bCs/>
          <w:sz w:val="22"/>
          <w:szCs w:val="22"/>
          <w:lang w:val="es-ES" w:eastAsia="ar-SA"/>
        </w:rPr>
        <w:t xml:space="preserve"> como patrón, ni aún substituto, y </w:t>
      </w:r>
      <w:r w:rsidRPr="00493D1C">
        <w:rPr>
          <w:rFonts w:eastAsia="Times New Roman" w:cs="Arial"/>
          <w:b/>
          <w:bCs/>
          <w:sz w:val="22"/>
          <w:szCs w:val="22"/>
          <w:lang w:val="es-ES" w:eastAsia="ar-SA"/>
        </w:rPr>
        <w:t>“EL PROVEEDOR”</w:t>
      </w:r>
      <w:r w:rsidRPr="00493D1C">
        <w:rPr>
          <w:rFonts w:eastAsia="Times New Roman" w:cs="Arial"/>
          <w:bCs/>
          <w:sz w:val="22"/>
          <w:szCs w:val="22"/>
          <w:lang w:val="es-ES" w:eastAsia="ar-SA"/>
        </w:rPr>
        <w:t xml:space="preserve"> expresamente lo exime de cualquier responsabilidad de carácter civil, fiscal, de seguridad social, laboral o de otra especie, que en su caso pudiera llegar a generarse.</w:t>
      </w:r>
    </w:p>
    <w:p w:rsidR="005A4F69" w:rsidRPr="00493D1C" w:rsidRDefault="005A4F69" w:rsidP="005A4F69">
      <w:pPr>
        <w:tabs>
          <w:tab w:val="left" w:pos="5954"/>
        </w:tabs>
        <w:suppressAutoHyphens/>
        <w:spacing w:after="0" w:line="240" w:lineRule="auto"/>
        <w:ind w:left="-426" w:right="-425"/>
        <w:jc w:val="both"/>
        <w:rPr>
          <w:rFonts w:eastAsia="Times New Roman" w:cs="Arial"/>
          <w:bCs/>
          <w:sz w:val="22"/>
          <w:szCs w:val="22"/>
          <w:lang w:val="es-ES" w:eastAsia="ar-SA"/>
        </w:rPr>
      </w:pPr>
      <w:r w:rsidRPr="00493D1C">
        <w:rPr>
          <w:rFonts w:eastAsia="Times New Roman" w:cs="Arial"/>
          <w:b/>
          <w:bCs/>
          <w:sz w:val="22"/>
          <w:szCs w:val="22"/>
          <w:lang w:val="es-ES" w:eastAsia="ar-SA"/>
        </w:rPr>
        <w:t>“EL PROVEEDOR”</w:t>
      </w:r>
      <w:r w:rsidRPr="00493D1C">
        <w:rPr>
          <w:rFonts w:eastAsia="Times New Roman" w:cs="Arial"/>
          <w:bCs/>
          <w:sz w:val="22"/>
          <w:szCs w:val="22"/>
          <w:lang w:val="es-ES" w:eastAsia="ar-SA"/>
        </w:rPr>
        <w:t xml:space="preserve"> se obliga a liberar a </w:t>
      </w:r>
      <w:r w:rsidRPr="00493D1C">
        <w:rPr>
          <w:rFonts w:eastAsia="Times New Roman" w:cs="Arial"/>
          <w:b/>
          <w:bCs/>
          <w:sz w:val="22"/>
          <w:szCs w:val="22"/>
          <w:lang w:val="es-ES" w:eastAsia="ar-SA"/>
        </w:rPr>
        <w:t xml:space="preserve">“EL INSTITUTO” </w:t>
      </w:r>
      <w:r w:rsidRPr="00493D1C">
        <w:rPr>
          <w:rFonts w:eastAsia="Times New Roman" w:cs="Arial"/>
          <w:bCs/>
          <w:sz w:val="22"/>
          <w:szCs w:val="22"/>
          <w:lang w:val="es-ES" w:eastAsia="ar-SA"/>
        </w:rPr>
        <w:t>de cualquier reclamación de índole laboral o de seguridad social que sea presentada por parte de sus trabajadores, ante las autoridades competentes.</w:t>
      </w:r>
    </w:p>
    <w:p w:rsidR="005A4F69" w:rsidRPr="00493D1C" w:rsidRDefault="005A4F69" w:rsidP="005A4F69">
      <w:pPr>
        <w:tabs>
          <w:tab w:val="left" w:pos="5954"/>
        </w:tabs>
        <w:suppressAutoHyphens/>
        <w:spacing w:after="0" w:line="240" w:lineRule="auto"/>
        <w:ind w:left="-426" w:right="-425"/>
        <w:jc w:val="both"/>
        <w:rPr>
          <w:rFonts w:eastAsia="Times New Roman" w:cs="Arial"/>
          <w:b/>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Calibri" w:cs="Arial"/>
          <w:sz w:val="22"/>
          <w:szCs w:val="22"/>
          <w:lang w:eastAsia="es-MX"/>
        </w:rPr>
      </w:pPr>
      <w:r w:rsidRPr="00493D1C">
        <w:rPr>
          <w:rFonts w:eastAsia="Times New Roman" w:cs="Arial"/>
          <w:b/>
          <w:bCs/>
          <w:sz w:val="22"/>
          <w:szCs w:val="22"/>
          <w:lang w:eastAsia="ar-SA"/>
        </w:rPr>
        <w:t>DÉCIMA</w:t>
      </w:r>
      <w:r w:rsidRPr="00493D1C">
        <w:rPr>
          <w:rFonts w:eastAsia="Times New Roman" w:cs="Arial"/>
          <w:sz w:val="22"/>
          <w:szCs w:val="22"/>
          <w:lang w:eastAsia="ar-SA"/>
        </w:rPr>
        <w:t xml:space="preserve"> </w:t>
      </w:r>
      <w:r w:rsidRPr="00493D1C">
        <w:rPr>
          <w:rFonts w:eastAsia="Times New Roman" w:cs="Arial"/>
          <w:b/>
          <w:sz w:val="22"/>
          <w:szCs w:val="22"/>
          <w:lang w:eastAsia="ar-SA"/>
        </w:rPr>
        <w:t xml:space="preserve">NOVENA.- </w:t>
      </w:r>
      <w:r w:rsidRPr="00493D1C">
        <w:rPr>
          <w:rFonts w:eastAsia="Times New Roman" w:cs="Arial"/>
          <w:b/>
          <w:bCs/>
          <w:sz w:val="22"/>
          <w:szCs w:val="22"/>
          <w:lang w:val="es-ES" w:eastAsia="ar-SA"/>
        </w:rPr>
        <w:t xml:space="preserve">CONFIDENCIALIDAD.- </w:t>
      </w:r>
      <w:r w:rsidRPr="00493D1C">
        <w:rPr>
          <w:rFonts w:eastAsia="Times New Roman" w:cs="Arial"/>
          <w:b/>
          <w:bCs/>
          <w:sz w:val="22"/>
          <w:szCs w:val="22"/>
          <w:lang w:val="es-ES" w:eastAsia="es-MX"/>
        </w:rPr>
        <w:t>“LAS PARTES”</w:t>
      </w:r>
      <w:r w:rsidRPr="00493D1C">
        <w:rPr>
          <w:rFonts w:eastAsia="Times New Roman" w:cs="Arial"/>
          <w:sz w:val="22"/>
          <w:szCs w:val="22"/>
          <w:lang w:val="es-ES" w:eastAsia="es-MX"/>
        </w:rPr>
        <w:t xml:space="preserve"> </w:t>
      </w:r>
      <w:r w:rsidRPr="00493D1C">
        <w:rPr>
          <w:rFonts w:eastAsia="Calibri" w:cs="Arial"/>
          <w:sz w:val="22"/>
          <w:szCs w:val="22"/>
          <w:lang w:eastAsia="es-MX"/>
        </w:rPr>
        <w:t xml:space="preserve">convienen en considerar como reservado todos los datos, cintas magnéticas, programas de cómputo, disquetes o cualquier otro material que contenga información jurídica, operativa, técnica, financiera o de análisis, registros, documentos, especificaciones, productos, informes, dictámenes y desarrollos a que tenga acceso o que le sean proporcionados por </w:t>
      </w:r>
      <w:r w:rsidRPr="00493D1C">
        <w:rPr>
          <w:rFonts w:eastAsia="Calibri" w:cs="Arial"/>
          <w:b/>
          <w:sz w:val="22"/>
          <w:szCs w:val="22"/>
          <w:lang w:eastAsia="es-MX"/>
        </w:rPr>
        <w:t>“EL INSTITUTO”</w:t>
      </w:r>
      <w:r w:rsidRPr="00493D1C">
        <w:rPr>
          <w:rFonts w:eastAsia="Calibri" w:cs="Arial"/>
          <w:sz w:val="22"/>
          <w:szCs w:val="22"/>
          <w:lang w:eastAsia="es-MX"/>
        </w:rPr>
        <w:t xml:space="preserve"> y que sean marcados como reservados (en lo sucesivo, la “Información Confidencial”).</w:t>
      </w:r>
    </w:p>
    <w:p w:rsidR="005A4F69" w:rsidRPr="00493D1C" w:rsidRDefault="005A4F69" w:rsidP="005A4F69">
      <w:pPr>
        <w:tabs>
          <w:tab w:val="left" w:pos="5954"/>
        </w:tabs>
        <w:spacing w:after="0" w:line="240" w:lineRule="auto"/>
        <w:ind w:left="-426" w:right="-425"/>
        <w:jc w:val="both"/>
        <w:rPr>
          <w:rFonts w:eastAsia="Calibri" w:cs="Arial"/>
          <w:sz w:val="22"/>
          <w:szCs w:val="22"/>
          <w:lang w:eastAsia="es-MX"/>
        </w:rPr>
      </w:pPr>
    </w:p>
    <w:p w:rsidR="005A4F69" w:rsidRPr="00493D1C" w:rsidRDefault="005A4F69" w:rsidP="005A4F69">
      <w:pPr>
        <w:tabs>
          <w:tab w:val="left" w:pos="5954"/>
        </w:tabs>
        <w:spacing w:after="0" w:line="240" w:lineRule="auto"/>
        <w:ind w:left="-426" w:right="-425"/>
        <w:jc w:val="both"/>
        <w:rPr>
          <w:rFonts w:eastAsia="Calibri" w:cs="Arial"/>
          <w:sz w:val="22"/>
          <w:szCs w:val="22"/>
          <w:lang w:eastAsia="es-MX"/>
        </w:rPr>
      </w:pPr>
      <w:r w:rsidRPr="00493D1C">
        <w:rPr>
          <w:rFonts w:eastAsia="Calibri" w:cs="Arial"/>
          <w:sz w:val="22"/>
          <w:szCs w:val="22"/>
          <w:lang w:eastAsia="es-MX"/>
        </w:rPr>
        <w:t xml:space="preserve">De igual forma, será considerada como Información Confidencial aquella información proporcionada por </w:t>
      </w:r>
      <w:r w:rsidRPr="00493D1C">
        <w:rPr>
          <w:rFonts w:eastAsia="Calibri" w:cs="Arial"/>
          <w:b/>
          <w:sz w:val="22"/>
          <w:szCs w:val="22"/>
          <w:lang w:eastAsia="es-MX"/>
        </w:rPr>
        <w:t xml:space="preserve">“EL INSTITUTO” </w:t>
      </w:r>
      <w:r w:rsidRPr="00493D1C">
        <w:rPr>
          <w:rFonts w:eastAsia="Calibri" w:cs="Arial"/>
          <w:sz w:val="22"/>
          <w:szCs w:val="22"/>
          <w:lang w:eastAsia="es-MX"/>
        </w:rPr>
        <w:t xml:space="preserve">para la ejecución del servicio que preste </w:t>
      </w:r>
      <w:r w:rsidRPr="00493D1C">
        <w:rPr>
          <w:rFonts w:eastAsia="Calibri" w:cs="Arial"/>
          <w:b/>
          <w:sz w:val="22"/>
          <w:szCs w:val="22"/>
          <w:lang w:eastAsia="es-MX"/>
        </w:rPr>
        <w:t>“EL PROVEEDOR”</w:t>
      </w:r>
      <w:r w:rsidRPr="00493D1C">
        <w:rPr>
          <w:rFonts w:eastAsia="Calibri" w:cs="Arial"/>
          <w:sz w:val="22"/>
          <w:szCs w:val="22"/>
          <w:lang w:eastAsia="es-MX"/>
        </w:rPr>
        <w:t xml:space="preserve">, que señale </w:t>
      </w:r>
      <w:r w:rsidRPr="00493D1C">
        <w:rPr>
          <w:rFonts w:eastAsia="Calibri" w:cs="Arial"/>
          <w:b/>
          <w:sz w:val="22"/>
          <w:szCs w:val="22"/>
          <w:lang w:eastAsia="es-MX"/>
        </w:rPr>
        <w:t xml:space="preserve">“EL INSTITUTO” </w:t>
      </w:r>
      <w:r w:rsidRPr="00493D1C">
        <w:rPr>
          <w:rFonts w:eastAsia="Calibri" w:cs="Arial"/>
          <w:sz w:val="22"/>
          <w:szCs w:val="22"/>
          <w:lang w:eastAsia="es-MX"/>
        </w:rPr>
        <w:t xml:space="preserve">como confidencial y sea propiedad exclusiva de </w:t>
      </w:r>
      <w:r w:rsidRPr="00493D1C">
        <w:rPr>
          <w:rFonts w:eastAsia="Calibri" w:cs="Arial"/>
          <w:b/>
          <w:sz w:val="22"/>
          <w:szCs w:val="22"/>
          <w:lang w:eastAsia="es-MX"/>
        </w:rPr>
        <w:t>“EL INSTITUTO”</w:t>
      </w:r>
      <w:r w:rsidRPr="00493D1C">
        <w:rPr>
          <w:rFonts w:eastAsia="Calibri" w:cs="Arial"/>
          <w:sz w:val="22"/>
          <w:szCs w:val="22"/>
          <w:lang w:eastAsia="es-MX"/>
        </w:rPr>
        <w:t>.</w:t>
      </w:r>
    </w:p>
    <w:p w:rsidR="005A4F69" w:rsidRPr="00493D1C" w:rsidRDefault="005A4F69" w:rsidP="005A4F69">
      <w:pPr>
        <w:tabs>
          <w:tab w:val="left" w:pos="5954"/>
        </w:tabs>
        <w:spacing w:after="0" w:line="240" w:lineRule="auto"/>
        <w:ind w:left="-426" w:right="-425"/>
        <w:jc w:val="both"/>
        <w:rPr>
          <w:rFonts w:eastAsia="Calibri" w:cs="Arial"/>
          <w:sz w:val="22"/>
          <w:szCs w:val="22"/>
          <w:lang w:eastAsia="es-MX"/>
        </w:rPr>
      </w:pPr>
    </w:p>
    <w:p w:rsidR="005A4F69" w:rsidRPr="00493D1C" w:rsidRDefault="005A4F69" w:rsidP="005A4F69">
      <w:pPr>
        <w:tabs>
          <w:tab w:val="left" w:pos="5954"/>
        </w:tabs>
        <w:spacing w:after="0" w:line="240" w:lineRule="auto"/>
        <w:ind w:left="-426" w:right="-425"/>
        <w:jc w:val="both"/>
        <w:rPr>
          <w:rFonts w:eastAsia="Calibri" w:cs="Arial"/>
          <w:sz w:val="22"/>
          <w:szCs w:val="22"/>
          <w:lang w:eastAsia="es-MX"/>
        </w:rPr>
      </w:pPr>
      <w:r w:rsidRPr="00493D1C">
        <w:rPr>
          <w:rFonts w:eastAsia="Calibri" w:cs="Arial"/>
          <w:sz w:val="22"/>
          <w:szCs w:val="22"/>
          <w:lang w:eastAsia="es-MX"/>
        </w:rPr>
        <w:t xml:space="preserve">Por lo anterior, </w:t>
      </w:r>
      <w:r w:rsidRPr="00493D1C">
        <w:rPr>
          <w:rFonts w:eastAsia="Calibri" w:cs="Arial"/>
          <w:b/>
          <w:sz w:val="22"/>
          <w:szCs w:val="22"/>
          <w:lang w:eastAsia="es-MX"/>
        </w:rPr>
        <w:t>“EL PROVEEDOR”</w:t>
      </w:r>
      <w:r w:rsidRPr="00493D1C">
        <w:rPr>
          <w:rFonts w:eastAsia="Calibri" w:cs="Arial"/>
          <w:sz w:val="22"/>
          <w:szCs w:val="22"/>
          <w:lang w:eastAsia="es-MX"/>
        </w:rPr>
        <w:t xml:space="preserve"> reconoce que queda prohibida su difusión total o parcial en su favor o de terceros ajenos a la relación contractual, por cualquier medio, entre otros de manera enunciativa más no limitativa: vía oral, impresa, electrónica, magnética, y en general por algún medio, conforme el plazo señalado en los artículos 97 último párrafo y 110 de Ley Federal de Transparencia y Acceso a la Información Pública.</w:t>
      </w:r>
    </w:p>
    <w:p w:rsidR="005A4F69" w:rsidRPr="00493D1C" w:rsidRDefault="005A4F69" w:rsidP="005A4F69">
      <w:pPr>
        <w:tabs>
          <w:tab w:val="left" w:pos="5954"/>
        </w:tabs>
        <w:spacing w:after="0" w:line="240" w:lineRule="auto"/>
        <w:ind w:left="-426" w:right="-425"/>
        <w:jc w:val="both"/>
        <w:rPr>
          <w:rFonts w:eastAsia="Calibri" w:cs="Arial"/>
          <w:sz w:val="22"/>
          <w:szCs w:val="22"/>
          <w:lang w:eastAsia="es-MX"/>
        </w:rPr>
      </w:pPr>
    </w:p>
    <w:p w:rsidR="005A4F69" w:rsidRPr="00493D1C" w:rsidRDefault="005A4F69" w:rsidP="005A4F69">
      <w:pPr>
        <w:tabs>
          <w:tab w:val="left" w:pos="5954"/>
        </w:tabs>
        <w:spacing w:after="0" w:line="240" w:lineRule="auto"/>
        <w:ind w:left="-426" w:right="-425"/>
        <w:jc w:val="both"/>
        <w:rPr>
          <w:rFonts w:eastAsia="Calibri" w:cs="Arial"/>
          <w:sz w:val="22"/>
          <w:szCs w:val="22"/>
          <w:lang w:eastAsia="es-MX"/>
        </w:rPr>
      </w:pPr>
      <w:r w:rsidRPr="00493D1C">
        <w:rPr>
          <w:rFonts w:eastAsia="Calibri" w:cs="Arial"/>
          <w:sz w:val="22"/>
          <w:szCs w:val="22"/>
          <w:lang w:eastAsia="es-MX"/>
        </w:rPr>
        <w:t xml:space="preserve">En este sentido, acepta que la prohibición señalada en el párrafo anterior, comprende inclusive, en forma enunciativa mas no limitativa, que no se podrá llevar a cabo la difusión de la información de </w:t>
      </w:r>
      <w:r w:rsidRPr="00493D1C">
        <w:rPr>
          <w:rFonts w:eastAsia="Calibri" w:cs="Arial"/>
          <w:b/>
          <w:sz w:val="22"/>
          <w:szCs w:val="22"/>
          <w:lang w:eastAsia="es-MX"/>
        </w:rPr>
        <w:t>“EL INSTITUTO”</w:t>
      </w:r>
      <w:r w:rsidRPr="00493D1C">
        <w:rPr>
          <w:rFonts w:eastAsia="Calibri" w:cs="Arial"/>
          <w:sz w:val="22"/>
          <w:szCs w:val="22"/>
          <w:lang w:eastAsia="es-MX"/>
        </w:rPr>
        <w:t xml:space="preserve"> con fines de lucro, comerciales, académicos, educativos o para cualquier otro ajeno al objeto de la presente contratación, por lo que </w:t>
      </w:r>
      <w:r w:rsidRPr="00493D1C">
        <w:rPr>
          <w:rFonts w:eastAsia="Calibri" w:cs="Arial"/>
          <w:b/>
          <w:sz w:val="22"/>
          <w:szCs w:val="22"/>
          <w:lang w:eastAsia="es-MX"/>
        </w:rPr>
        <w:t xml:space="preserve">“EL PROVEEDOR” </w:t>
      </w:r>
      <w:r w:rsidRPr="00493D1C">
        <w:rPr>
          <w:rFonts w:eastAsia="Calibri" w:cs="Arial"/>
          <w:sz w:val="22"/>
          <w:szCs w:val="22"/>
          <w:lang w:eastAsia="es-MX"/>
        </w:rPr>
        <w:t xml:space="preserve">se responsabiliza del uso y cuidado de la Información Confidencial en términos de lo estipulado en el presente contrato. </w:t>
      </w:r>
    </w:p>
    <w:p w:rsidR="005A4F69" w:rsidRPr="00493D1C" w:rsidRDefault="005A4F69" w:rsidP="005A4F69">
      <w:pPr>
        <w:tabs>
          <w:tab w:val="left" w:pos="5954"/>
        </w:tabs>
        <w:spacing w:after="0" w:line="240" w:lineRule="auto"/>
        <w:ind w:left="-426" w:right="-425"/>
        <w:jc w:val="both"/>
        <w:rPr>
          <w:rFonts w:eastAsia="Calibri" w:cs="Arial"/>
          <w:sz w:val="22"/>
          <w:szCs w:val="22"/>
          <w:lang w:eastAsia="es-MX"/>
        </w:rPr>
      </w:pPr>
    </w:p>
    <w:p w:rsidR="005A4F69" w:rsidRPr="00493D1C" w:rsidRDefault="005A4F69" w:rsidP="005A4F69">
      <w:pPr>
        <w:tabs>
          <w:tab w:val="left" w:pos="5954"/>
        </w:tabs>
        <w:spacing w:after="0" w:line="240" w:lineRule="auto"/>
        <w:ind w:left="-426" w:right="-425"/>
        <w:jc w:val="both"/>
        <w:rPr>
          <w:rFonts w:eastAsia="Calibri" w:cs="Arial"/>
          <w:sz w:val="22"/>
          <w:szCs w:val="22"/>
          <w:lang w:eastAsia="es-MX"/>
        </w:rPr>
      </w:pPr>
      <w:r w:rsidRPr="00493D1C">
        <w:rPr>
          <w:rFonts w:eastAsia="Calibri" w:cs="Arial"/>
          <w:sz w:val="22"/>
          <w:szCs w:val="22"/>
          <w:lang w:eastAsia="es-MX"/>
        </w:rPr>
        <w:t xml:space="preserve">Por lo expuesto, </w:t>
      </w:r>
      <w:r w:rsidRPr="00493D1C">
        <w:rPr>
          <w:rFonts w:eastAsia="Calibri" w:cs="Arial"/>
          <w:b/>
          <w:sz w:val="22"/>
          <w:szCs w:val="22"/>
          <w:lang w:eastAsia="es-MX"/>
        </w:rPr>
        <w:t>“EL PROVEEDOR”</w:t>
      </w:r>
      <w:r w:rsidRPr="00493D1C">
        <w:rPr>
          <w:rFonts w:eastAsia="Calibri" w:cs="Arial"/>
          <w:sz w:val="22"/>
          <w:szCs w:val="22"/>
          <w:lang w:eastAsia="es-MX"/>
        </w:rPr>
        <w:t xml:space="preserve"> se obliga a lo siguiente:</w:t>
      </w:r>
    </w:p>
    <w:p w:rsidR="005A4F69" w:rsidRPr="00493D1C" w:rsidRDefault="005A4F69" w:rsidP="005A4F69">
      <w:pPr>
        <w:tabs>
          <w:tab w:val="left" w:pos="5954"/>
        </w:tabs>
        <w:spacing w:after="0" w:line="240" w:lineRule="auto"/>
        <w:ind w:left="-426" w:right="-425"/>
        <w:jc w:val="both"/>
        <w:rPr>
          <w:rFonts w:eastAsia="Calibri" w:cs="Arial"/>
          <w:sz w:val="22"/>
          <w:szCs w:val="22"/>
          <w:lang w:eastAsia="es-MX"/>
        </w:rPr>
      </w:pPr>
    </w:p>
    <w:p w:rsidR="005A4F69" w:rsidRPr="00493D1C" w:rsidRDefault="005A4F69" w:rsidP="00A06545">
      <w:pPr>
        <w:numPr>
          <w:ilvl w:val="0"/>
          <w:numId w:val="116"/>
        </w:numPr>
        <w:tabs>
          <w:tab w:val="left" w:pos="5954"/>
        </w:tabs>
        <w:suppressAutoHyphens/>
        <w:spacing w:after="0" w:line="240" w:lineRule="auto"/>
        <w:ind w:left="142" w:right="-425"/>
        <w:jc w:val="both"/>
        <w:rPr>
          <w:rFonts w:eastAsia="Calibri" w:cs="Arial"/>
          <w:sz w:val="22"/>
          <w:szCs w:val="22"/>
          <w:lang w:eastAsia="es-MX"/>
        </w:rPr>
      </w:pPr>
      <w:r w:rsidRPr="00493D1C">
        <w:rPr>
          <w:rFonts w:eastAsia="Calibri" w:cs="Arial"/>
          <w:sz w:val="22"/>
          <w:szCs w:val="22"/>
          <w:lang w:eastAsia="es-MX"/>
        </w:rPr>
        <w:t xml:space="preserve">Utilizar toda la Información Confidencial de  </w:t>
      </w:r>
      <w:r w:rsidRPr="00493D1C">
        <w:rPr>
          <w:rFonts w:eastAsia="Calibri" w:cs="Arial"/>
          <w:b/>
          <w:sz w:val="22"/>
          <w:szCs w:val="22"/>
          <w:lang w:eastAsia="es-MX"/>
        </w:rPr>
        <w:t>“EL INSTITUTO”</w:t>
      </w:r>
      <w:r w:rsidRPr="00493D1C">
        <w:rPr>
          <w:rFonts w:eastAsia="Calibri" w:cs="Arial"/>
          <w:sz w:val="22"/>
          <w:szCs w:val="22"/>
          <w:lang w:eastAsia="es-MX"/>
        </w:rPr>
        <w:t xml:space="preserve"> a la que tenga acceso con motivo de su estancia en las instalaciones del Instituto, únicamente para cumplimentar el objeto de este contrato.</w:t>
      </w:r>
    </w:p>
    <w:p w:rsidR="005A4F69" w:rsidRPr="00493D1C" w:rsidRDefault="005A4F69" w:rsidP="00A06545">
      <w:pPr>
        <w:numPr>
          <w:ilvl w:val="0"/>
          <w:numId w:val="116"/>
        </w:numPr>
        <w:tabs>
          <w:tab w:val="left" w:pos="5954"/>
        </w:tabs>
        <w:suppressAutoHyphens/>
        <w:spacing w:after="0" w:line="240" w:lineRule="auto"/>
        <w:ind w:left="142" w:right="-425"/>
        <w:jc w:val="both"/>
        <w:rPr>
          <w:rFonts w:eastAsia="Calibri" w:cs="Arial"/>
          <w:sz w:val="22"/>
          <w:szCs w:val="22"/>
          <w:lang w:eastAsia="es-MX"/>
        </w:rPr>
      </w:pPr>
      <w:r w:rsidRPr="00493D1C">
        <w:rPr>
          <w:rFonts w:eastAsia="Calibri" w:cs="Arial"/>
          <w:sz w:val="22"/>
          <w:szCs w:val="22"/>
          <w:lang w:eastAsia="es-MX"/>
        </w:rPr>
        <w:t xml:space="preserve">Limitar la revelación de la Información Confidencial y documentación de </w:t>
      </w:r>
      <w:r w:rsidRPr="00493D1C">
        <w:rPr>
          <w:rFonts w:eastAsia="Calibri" w:cs="Arial"/>
          <w:b/>
          <w:sz w:val="22"/>
          <w:szCs w:val="22"/>
          <w:lang w:eastAsia="es-MX"/>
        </w:rPr>
        <w:t xml:space="preserve"> “EL INSTITUTO” </w:t>
      </w:r>
      <w:r w:rsidRPr="00493D1C">
        <w:rPr>
          <w:rFonts w:eastAsia="Calibri" w:cs="Arial"/>
          <w:sz w:val="22"/>
          <w:szCs w:val="22"/>
          <w:lang w:eastAsia="es-MX"/>
        </w:rPr>
        <w:t>a que tenga acceso, únicamente a las personas que dentro de su propia organización se encuentren autorizadas para conocerla.</w:t>
      </w:r>
    </w:p>
    <w:p w:rsidR="005A4F69" w:rsidRPr="00493D1C" w:rsidRDefault="005A4F69" w:rsidP="00A06545">
      <w:pPr>
        <w:numPr>
          <w:ilvl w:val="0"/>
          <w:numId w:val="116"/>
        </w:numPr>
        <w:tabs>
          <w:tab w:val="left" w:pos="5954"/>
        </w:tabs>
        <w:suppressAutoHyphens/>
        <w:spacing w:after="0" w:line="240" w:lineRule="auto"/>
        <w:ind w:left="142" w:right="-425"/>
        <w:jc w:val="both"/>
        <w:rPr>
          <w:rFonts w:eastAsia="Calibri" w:cs="Arial"/>
          <w:sz w:val="22"/>
          <w:szCs w:val="22"/>
          <w:lang w:eastAsia="es-MX"/>
        </w:rPr>
      </w:pPr>
      <w:r w:rsidRPr="00493D1C">
        <w:rPr>
          <w:rFonts w:eastAsia="Calibri" w:cs="Arial"/>
          <w:sz w:val="22"/>
          <w:szCs w:val="22"/>
          <w:lang w:eastAsia="es-MX"/>
        </w:rPr>
        <w:t xml:space="preserve">No hacer copias de la Información Confidencial de  </w:t>
      </w:r>
      <w:r w:rsidRPr="00493D1C">
        <w:rPr>
          <w:rFonts w:eastAsia="Calibri" w:cs="Arial"/>
          <w:b/>
          <w:sz w:val="22"/>
          <w:szCs w:val="22"/>
          <w:lang w:eastAsia="es-MX"/>
        </w:rPr>
        <w:t>“EL INSTITUTO”</w:t>
      </w:r>
      <w:r w:rsidRPr="00493D1C">
        <w:rPr>
          <w:rFonts w:eastAsia="Calibri" w:cs="Arial"/>
          <w:sz w:val="22"/>
          <w:szCs w:val="22"/>
          <w:lang w:eastAsia="es-MX"/>
        </w:rPr>
        <w:t xml:space="preserve">, sin la autorización por escrito de </w:t>
      </w:r>
      <w:r w:rsidRPr="00493D1C">
        <w:rPr>
          <w:rFonts w:eastAsia="Calibri" w:cs="Arial"/>
          <w:b/>
          <w:sz w:val="22"/>
          <w:szCs w:val="22"/>
          <w:lang w:eastAsia="es-MX"/>
        </w:rPr>
        <w:t>“EL INSTITUTO”.</w:t>
      </w:r>
    </w:p>
    <w:p w:rsidR="005A4F69" w:rsidRPr="00493D1C" w:rsidRDefault="005A4F69" w:rsidP="00A06545">
      <w:pPr>
        <w:numPr>
          <w:ilvl w:val="0"/>
          <w:numId w:val="116"/>
        </w:numPr>
        <w:tabs>
          <w:tab w:val="left" w:pos="5954"/>
        </w:tabs>
        <w:suppressAutoHyphens/>
        <w:spacing w:after="0" w:line="240" w:lineRule="auto"/>
        <w:ind w:left="142" w:right="-425"/>
        <w:jc w:val="both"/>
        <w:rPr>
          <w:rFonts w:eastAsia="Calibri" w:cs="Arial"/>
          <w:sz w:val="22"/>
          <w:szCs w:val="22"/>
          <w:lang w:eastAsia="es-MX"/>
        </w:rPr>
      </w:pPr>
      <w:r w:rsidRPr="00493D1C">
        <w:rPr>
          <w:rFonts w:eastAsia="Calibri" w:cs="Arial"/>
          <w:sz w:val="22"/>
          <w:szCs w:val="22"/>
          <w:lang w:eastAsia="es-MX"/>
        </w:rPr>
        <w:t xml:space="preserve">No revelar a ningún tercero la información del Instituto Mexicano del Seguro Social sin la previa autorización por escrito de </w:t>
      </w:r>
      <w:r w:rsidRPr="00493D1C">
        <w:rPr>
          <w:rFonts w:eastAsia="Calibri" w:cs="Arial"/>
          <w:b/>
          <w:sz w:val="22"/>
          <w:szCs w:val="22"/>
          <w:lang w:eastAsia="es-MX"/>
        </w:rPr>
        <w:t>“EL INSTITUTO”</w:t>
      </w:r>
      <w:r w:rsidRPr="00493D1C">
        <w:rPr>
          <w:rFonts w:eastAsia="Calibri" w:cs="Arial"/>
          <w:sz w:val="22"/>
          <w:szCs w:val="22"/>
          <w:lang w:eastAsia="es-MX"/>
        </w:rPr>
        <w:t>.</w:t>
      </w:r>
    </w:p>
    <w:p w:rsidR="005A4F69" w:rsidRPr="00493D1C" w:rsidRDefault="005A4F69" w:rsidP="005A4F69">
      <w:pPr>
        <w:tabs>
          <w:tab w:val="left" w:pos="5954"/>
        </w:tabs>
        <w:spacing w:after="0" w:line="240" w:lineRule="auto"/>
        <w:ind w:left="-426" w:right="-425"/>
        <w:jc w:val="both"/>
        <w:rPr>
          <w:rFonts w:eastAsia="Calibri" w:cs="Arial"/>
          <w:sz w:val="22"/>
          <w:szCs w:val="22"/>
          <w:lang w:eastAsia="es-MX"/>
        </w:rPr>
      </w:pPr>
    </w:p>
    <w:p w:rsidR="005A4F69" w:rsidRPr="00493D1C" w:rsidRDefault="005A4F69" w:rsidP="005A4F69">
      <w:pPr>
        <w:tabs>
          <w:tab w:val="left" w:pos="5954"/>
        </w:tabs>
        <w:spacing w:after="0" w:line="240" w:lineRule="auto"/>
        <w:ind w:left="-426" w:right="-425"/>
        <w:jc w:val="both"/>
        <w:rPr>
          <w:rFonts w:eastAsia="Calibri" w:cs="Arial"/>
          <w:sz w:val="22"/>
          <w:szCs w:val="22"/>
          <w:lang w:eastAsia="es-MX"/>
        </w:rPr>
      </w:pPr>
      <w:r w:rsidRPr="00493D1C">
        <w:rPr>
          <w:rFonts w:eastAsia="Calibri" w:cs="Arial"/>
          <w:sz w:val="22"/>
          <w:szCs w:val="22"/>
          <w:lang w:eastAsia="es-MX"/>
        </w:rPr>
        <w:t xml:space="preserve">Una vez concluida la vigencia del presente contrato, </w:t>
      </w:r>
      <w:r w:rsidRPr="00493D1C">
        <w:rPr>
          <w:rFonts w:eastAsia="Calibri" w:cs="Arial"/>
          <w:b/>
          <w:sz w:val="22"/>
          <w:szCs w:val="22"/>
          <w:lang w:eastAsia="es-MX"/>
        </w:rPr>
        <w:t>“EL PROVEEDOR”</w:t>
      </w:r>
      <w:r w:rsidRPr="00493D1C">
        <w:rPr>
          <w:rFonts w:eastAsia="Calibri" w:cs="Arial"/>
          <w:sz w:val="22"/>
          <w:szCs w:val="22"/>
          <w:lang w:eastAsia="es-MX"/>
        </w:rPr>
        <w:t xml:space="preserve"> entregará a </w:t>
      </w:r>
      <w:r w:rsidRPr="00493D1C">
        <w:rPr>
          <w:rFonts w:eastAsia="Calibri" w:cs="Arial"/>
          <w:b/>
          <w:sz w:val="22"/>
          <w:szCs w:val="22"/>
          <w:lang w:eastAsia="es-MX"/>
        </w:rPr>
        <w:t>“EL INSTITUTO”</w:t>
      </w:r>
      <w:r w:rsidRPr="00493D1C">
        <w:rPr>
          <w:rFonts w:eastAsia="Calibri" w:cs="Arial"/>
          <w:sz w:val="22"/>
          <w:szCs w:val="22"/>
          <w:lang w:eastAsia="es-MX"/>
        </w:rPr>
        <w:t xml:space="preserve"> todo el material, documentos y copias que contenga la Información Confidencial que le haya sido proporcionada por </w:t>
      </w:r>
      <w:r w:rsidRPr="00493D1C">
        <w:rPr>
          <w:rFonts w:eastAsia="Calibri" w:cs="Arial"/>
          <w:b/>
          <w:sz w:val="22"/>
          <w:szCs w:val="22"/>
          <w:lang w:eastAsia="es-MX"/>
        </w:rPr>
        <w:t>“EL INSTITUTO”</w:t>
      </w:r>
      <w:r w:rsidRPr="00493D1C">
        <w:rPr>
          <w:rFonts w:eastAsia="Calibri" w:cs="Arial"/>
          <w:sz w:val="22"/>
          <w:szCs w:val="22"/>
          <w:lang w:eastAsia="es-MX"/>
        </w:rPr>
        <w:t xml:space="preserve"> misma que determinará la Dirección de Innovación y Desarrollo Tecnológico, a través de la Coordinación de Sistemas de Infraestructura Tecnológica Institucional, no debiendo conservar en su poder ningún material, documentos y copias que contenga la referida Información Confidencial.</w:t>
      </w:r>
    </w:p>
    <w:p w:rsidR="005A4F69" w:rsidRPr="00493D1C" w:rsidRDefault="005A4F69" w:rsidP="005A4F69">
      <w:pPr>
        <w:tabs>
          <w:tab w:val="left" w:pos="5954"/>
        </w:tabs>
        <w:spacing w:after="0" w:line="240" w:lineRule="auto"/>
        <w:ind w:left="-426" w:right="-425"/>
        <w:jc w:val="both"/>
        <w:rPr>
          <w:rFonts w:eastAsia="Calibri" w:cs="Arial"/>
          <w:sz w:val="22"/>
          <w:szCs w:val="22"/>
          <w:lang w:eastAsia="es-MX"/>
        </w:rPr>
      </w:pPr>
    </w:p>
    <w:p w:rsidR="005A4F69" w:rsidRPr="00493D1C" w:rsidRDefault="005A4F69" w:rsidP="005A4F69">
      <w:pPr>
        <w:tabs>
          <w:tab w:val="left" w:pos="5954"/>
        </w:tabs>
        <w:spacing w:after="0" w:line="240" w:lineRule="auto"/>
        <w:ind w:left="-426" w:right="-425"/>
        <w:jc w:val="both"/>
        <w:rPr>
          <w:rFonts w:eastAsia="Calibri" w:cs="Arial"/>
          <w:sz w:val="22"/>
          <w:szCs w:val="22"/>
          <w:lang w:eastAsia="es-MX"/>
        </w:rPr>
      </w:pPr>
      <w:r w:rsidRPr="00493D1C">
        <w:rPr>
          <w:rFonts w:eastAsia="Calibri" w:cs="Arial"/>
          <w:b/>
          <w:sz w:val="22"/>
          <w:szCs w:val="22"/>
          <w:lang w:eastAsia="es-MX"/>
        </w:rPr>
        <w:t>“EL PROVEEDOR”</w:t>
      </w:r>
      <w:r w:rsidRPr="00493D1C">
        <w:rPr>
          <w:rFonts w:eastAsia="Calibri" w:cs="Arial"/>
          <w:sz w:val="22"/>
          <w:szCs w:val="22"/>
          <w:lang w:eastAsia="es-MX"/>
        </w:rPr>
        <w:t xml:space="preserve"> conviene en limitar el acceso de dicha Información Confidencial a sus empleados o terceros que tengan necesidad de conocerla para la ejecución de este servicio; cualquier persona que tuviera acceso a dicha Información Confidencial deberá ser advertida de lo convenido en el contrato, comprometiéndose a observar y cumplir lo estipulado en este numeral.</w:t>
      </w:r>
    </w:p>
    <w:p w:rsidR="005A4F69" w:rsidRPr="00493D1C" w:rsidRDefault="005A4F69" w:rsidP="005A4F69">
      <w:pPr>
        <w:tabs>
          <w:tab w:val="left" w:pos="5954"/>
        </w:tabs>
        <w:spacing w:after="0" w:line="240" w:lineRule="auto"/>
        <w:ind w:left="-426" w:right="-425"/>
        <w:jc w:val="both"/>
        <w:rPr>
          <w:rFonts w:eastAsia="Calibri" w:cs="Arial"/>
          <w:sz w:val="22"/>
          <w:szCs w:val="22"/>
          <w:lang w:eastAsia="es-MX"/>
        </w:rPr>
      </w:pPr>
    </w:p>
    <w:p w:rsidR="005A4F69" w:rsidRPr="00493D1C" w:rsidRDefault="005A4F69" w:rsidP="005A4F69">
      <w:pPr>
        <w:tabs>
          <w:tab w:val="left" w:pos="5954"/>
        </w:tabs>
        <w:spacing w:after="0" w:line="240" w:lineRule="auto"/>
        <w:ind w:left="-426" w:right="-425"/>
        <w:jc w:val="both"/>
        <w:rPr>
          <w:rFonts w:eastAsia="Calibri" w:cs="Arial"/>
          <w:sz w:val="22"/>
          <w:szCs w:val="22"/>
          <w:lang w:eastAsia="es-MX"/>
        </w:rPr>
      </w:pPr>
      <w:r w:rsidRPr="00493D1C">
        <w:rPr>
          <w:rFonts w:eastAsia="Calibri" w:cs="Arial"/>
          <w:b/>
          <w:sz w:val="22"/>
          <w:szCs w:val="22"/>
          <w:lang w:eastAsia="es-MX"/>
        </w:rPr>
        <w:t>“LAS PARTES”</w:t>
      </w:r>
      <w:r w:rsidRPr="00493D1C">
        <w:rPr>
          <w:rFonts w:eastAsia="Calibri" w:cs="Arial"/>
          <w:sz w:val="22"/>
          <w:szCs w:val="22"/>
          <w:lang w:eastAsia="es-MX"/>
        </w:rPr>
        <w:t xml:space="preserve"> convienen en que no será considerada como sujeta a las obligaciones de confidencialidad la siguiente documentación o información:</w:t>
      </w:r>
    </w:p>
    <w:p w:rsidR="005A4F69" w:rsidRPr="00493D1C" w:rsidRDefault="005A4F69" w:rsidP="005A4F69">
      <w:pPr>
        <w:tabs>
          <w:tab w:val="left" w:pos="5954"/>
        </w:tabs>
        <w:spacing w:after="0" w:line="240" w:lineRule="auto"/>
        <w:ind w:left="-426" w:right="-425"/>
        <w:jc w:val="both"/>
        <w:rPr>
          <w:rFonts w:eastAsia="Calibri" w:cs="Arial"/>
          <w:sz w:val="22"/>
          <w:szCs w:val="22"/>
          <w:lang w:eastAsia="es-MX"/>
        </w:rPr>
      </w:pPr>
    </w:p>
    <w:p w:rsidR="005A4F69" w:rsidRPr="00493D1C" w:rsidRDefault="005A4F69" w:rsidP="00A06545">
      <w:pPr>
        <w:numPr>
          <w:ilvl w:val="0"/>
          <w:numId w:val="117"/>
        </w:numPr>
        <w:tabs>
          <w:tab w:val="left" w:pos="5954"/>
        </w:tabs>
        <w:suppressAutoHyphens/>
        <w:spacing w:after="0" w:line="240" w:lineRule="auto"/>
        <w:ind w:left="142" w:right="-425"/>
        <w:jc w:val="both"/>
        <w:rPr>
          <w:rFonts w:eastAsia="Calibri" w:cs="Arial"/>
          <w:sz w:val="22"/>
          <w:szCs w:val="22"/>
          <w:lang w:eastAsia="es-MX"/>
        </w:rPr>
      </w:pPr>
      <w:r w:rsidRPr="00493D1C">
        <w:rPr>
          <w:rFonts w:eastAsia="Calibri" w:cs="Arial"/>
          <w:sz w:val="22"/>
          <w:szCs w:val="22"/>
          <w:lang w:eastAsia="es-MX"/>
        </w:rPr>
        <w:t>Aquella que sea conocida públicamente.</w:t>
      </w:r>
    </w:p>
    <w:p w:rsidR="005A4F69" w:rsidRPr="00493D1C" w:rsidRDefault="005A4F69" w:rsidP="00A06545">
      <w:pPr>
        <w:numPr>
          <w:ilvl w:val="0"/>
          <w:numId w:val="117"/>
        </w:numPr>
        <w:tabs>
          <w:tab w:val="left" w:pos="5954"/>
        </w:tabs>
        <w:suppressAutoHyphens/>
        <w:spacing w:after="0" w:line="240" w:lineRule="auto"/>
        <w:ind w:left="142" w:right="-425"/>
        <w:jc w:val="both"/>
        <w:rPr>
          <w:rFonts w:eastAsia="Calibri" w:cs="Arial"/>
          <w:sz w:val="22"/>
          <w:szCs w:val="22"/>
          <w:lang w:eastAsia="es-MX"/>
        </w:rPr>
      </w:pPr>
      <w:r w:rsidRPr="00493D1C">
        <w:rPr>
          <w:rFonts w:eastAsia="Calibri" w:cs="Arial"/>
          <w:sz w:val="22"/>
          <w:szCs w:val="22"/>
          <w:lang w:eastAsia="es-MX"/>
        </w:rPr>
        <w:t>La que haya sido puesta a disposición de las partes por un tercero, antes de la fecha de celebración del presente contrato en forma no confidencial.</w:t>
      </w:r>
    </w:p>
    <w:p w:rsidR="005A4F69" w:rsidRPr="00493D1C" w:rsidRDefault="005A4F69" w:rsidP="00A06545">
      <w:pPr>
        <w:numPr>
          <w:ilvl w:val="0"/>
          <w:numId w:val="117"/>
        </w:numPr>
        <w:tabs>
          <w:tab w:val="left" w:pos="5954"/>
        </w:tabs>
        <w:suppressAutoHyphens/>
        <w:spacing w:after="0" w:line="240" w:lineRule="auto"/>
        <w:ind w:left="142" w:right="-425"/>
        <w:jc w:val="both"/>
        <w:rPr>
          <w:rFonts w:eastAsia="Calibri" w:cs="Arial"/>
          <w:sz w:val="22"/>
          <w:szCs w:val="22"/>
          <w:lang w:eastAsia="es-MX"/>
        </w:rPr>
      </w:pPr>
      <w:r w:rsidRPr="00493D1C">
        <w:rPr>
          <w:rFonts w:eastAsia="Calibri" w:cs="Arial"/>
          <w:sz w:val="22"/>
          <w:szCs w:val="22"/>
          <w:lang w:eastAsia="es-MX"/>
        </w:rPr>
        <w:t>La que haya sido desarrollada independientemente o adquirida por cualquiera de las partes, sin violar las estipulaciones del presente contrato.</w:t>
      </w:r>
    </w:p>
    <w:p w:rsidR="005A4F69" w:rsidRPr="00493D1C" w:rsidRDefault="005A4F69" w:rsidP="00A06545">
      <w:pPr>
        <w:numPr>
          <w:ilvl w:val="0"/>
          <w:numId w:val="117"/>
        </w:numPr>
        <w:tabs>
          <w:tab w:val="left" w:pos="5954"/>
        </w:tabs>
        <w:suppressAutoHyphens/>
        <w:spacing w:after="0" w:line="240" w:lineRule="auto"/>
        <w:ind w:left="142" w:right="-425"/>
        <w:jc w:val="both"/>
        <w:rPr>
          <w:rFonts w:eastAsia="Calibri" w:cs="Arial"/>
          <w:sz w:val="22"/>
          <w:szCs w:val="22"/>
          <w:lang w:eastAsia="es-MX"/>
        </w:rPr>
      </w:pPr>
      <w:r w:rsidRPr="00493D1C">
        <w:rPr>
          <w:rFonts w:eastAsia="Calibri" w:cs="Arial"/>
          <w:sz w:val="22"/>
          <w:szCs w:val="22"/>
          <w:lang w:eastAsia="es-MX"/>
        </w:rPr>
        <w:t>Aquella cuya revelación haya sido aprobada previamente por escrito.</w:t>
      </w:r>
    </w:p>
    <w:p w:rsidR="005A4F69" w:rsidRPr="00493D1C" w:rsidRDefault="005A4F69" w:rsidP="00A06545">
      <w:pPr>
        <w:numPr>
          <w:ilvl w:val="0"/>
          <w:numId w:val="117"/>
        </w:numPr>
        <w:tabs>
          <w:tab w:val="left" w:pos="5954"/>
        </w:tabs>
        <w:suppressAutoHyphens/>
        <w:spacing w:after="0" w:line="240" w:lineRule="auto"/>
        <w:ind w:left="142" w:right="-425"/>
        <w:jc w:val="both"/>
        <w:rPr>
          <w:rFonts w:eastAsia="Calibri" w:cs="Arial"/>
          <w:sz w:val="22"/>
          <w:szCs w:val="22"/>
          <w:lang w:eastAsia="es-MX"/>
        </w:rPr>
      </w:pPr>
      <w:r w:rsidRPr="00493D1C">
        <w:rPr>
          <w:rFonts w:eastAsia="Calibri" w:cs="Arial"/>
          <w:sz w:val="22"/>
          <w:szCs w:val="22"/>
          <w:lang w:eastAsia="es-MX"/>
        </w:rPr>
        <w:t>La que de acuerdo a la Ley u orden judicial deba ser suministrada a terceras personas, en el entendido, que incluye aquella información confidencial que sea proporcionada a cualquier autoridad para el efecto de obtener licencias, permisos, autorizaciones, registro o para cumplir cualquier otro acto de autoridad.</w:t>
      </w:r>
    </w:p>
    <w:p w:rsidR="005A4F69" w:rsidRPr="00493D1C" w:rsidRDefault="005A4F69" w:rsidP="005A4F69">
      <w:pPr>
        <w:tabs>
          <w:tab w:val="left" w:pos="5954"/>
        </w:tabs>
        <w:spacing w:after="0" w:line="240" w:lineRule="auto"/>
        <w:ind w:left="-426" w:right="-425"/>
        <w:jc w:val="both"/>
        <w:rPr>
          <w:rFonts w:eastAsia="Calibri" w:cs="Arial"/>
          <w:sz w:val="22"/>
          <w:szCs w:val="22"/>
          <w:lang w:eastAsia="es-MX"/>
        </w:rPr>
      </w:pPr>
    </w:p>
    <w:p w:rsidR="005A4F69" w:rsidRPr="00493D1C" w:rsidRDefault="005A4F69" w:rsidP="005A4F69">
      <w:pPr>
        <w:tabs>
          <w:tab w:val="left" w:pos="5954"/>
        </w:tabs>
        <w:spacing w:after="0" w:line="240" w:lineRule="auto"/>
        <w:ind w:left="-426" w:right="-425"/>
        <w:jc w:val="both"/>
        <w:rPr>
          <w:rFonts w:eastAsia="Calibri" w:cs="Arial"/>
          <w:sz w:val="22"/>
          <w:szCs w:val="22"/>
          <w:lang w:eastAsia="es-MX"/>
        </w:rPr>
      </w:pPr>
      <w:r w:rsidRPr="00493D1C">
        <w:rPr>
          <w:rFonts w:eastAsia="Calibri" w:cs="Arial"/>
          <w:sz w:val="22"/>
          <w:szCs w:val="22"/>
          <w:lang w:eastAsia="es-MX"/>
        </w:rPr>
        <w:t xml:space="preserve">Asimismo, </w:t>
      </w:r>
      <w:r w:rsidRPr="00493D1C">
        <w:rPr>
          <w:rFonts w:eastAsia="Calibri" w:cs="Arial"/>
          <w:b/>
          <w:sz w:val="22"/>
          <w:szCs w:val="22"/>
          <w:lang w:eastAsia="es-MX"/>
        </w:rPr>
        <w:t>“LAS PARTES”,</w:t>
      </w:r>
      <w:r w:rsidRPr="00493D1C">
        <w:rPr>
          <w:rFonts w:eastAsia="Calibri" w:cs="Arial"/>
          <w:sz w:val="22"/>
          <w:szCs w:val="22"/>
          <w:lang w:eastAsia="es-MX"/>
        </w:rPr>
        <w:t xml:space="preserve"> tendrán plena libertad para usar cualquier información que las mismas acuerden relacionada con la tecnología de la información, inclusive ideas, conceptos, conocimientos o técnicas, siempre que no divulguen la información confidencial de la otra parte en violación del presente contrato conforme el plazo señalado en los artículos 97 último párrafo y 110 de Ley Federal de Transparencia y Acceso a la Información Pública. Tal uso no otorgará a ninguna de las partes la titularidad o derechos de autor de la otra.</w:t>
      </w:r>
    </w:p>
    <w:p w:rsidR="005A4F69" w:rsidRPr="00493D1C" w:rsidRDefault="005A4F69" w:rsidP="005A4F69">
      <w:pPr>
        <w:tabs>
          <w:tab w:val="left" w:pos="5954"/>
        </w:tabs>
        <w:spacing w:after="0" w:line="240" w:lineRule="auto"/>
        <w:ind w:left="-426" w:right="-425"/>
        <w:jc w:val="both"/>
        <w:rPr>
          <w:rFonts w:eastAsia="Calibri" w:cs="Arial"/>
          <w:sz w:val="22"/>
          <w:szCs w:val="22"/>
          <w:lang w:eastAsia="es-MX"/>
        </w:rPr>
      </w:pPr>
    </w:p>
    <w:p w:rsidR="005A4F69" w:rsidRPr="00493D1C" w:rsidRDefault="005A4F69" w:rsidP="005A4F69">
      <w:pPr>
        <w:tabs>
          <w:tab w:val="left" w:pos="5954"/>
        </w:tabs>
        <w:spacing w:after="0" w:line="240" w:lineRule="auto"/>
        <w:ind w:left="-426" w:right="-425"/>
        <w:jc w:val="both"/>
        <w:rPr>
          <w:rFonts w:eastAsia="Calibri" w:cs="Times New Roman"/>
          <w:sz w:val="22"/>
          <w:szCs w:val="22"/>
          <w:lang w:eastAsia="es-MX"/>
        </w:rPr>
      </w:pPr>
      <w:r w:rsidRPr="00493D1C">
        <w:rPr>
          <w:rFonts w:eastAsia="Calibri" w:cs="Times New Roman"/>
          <w:b/>
          <w:sz w:val="22"/>
          <w:szCs w:val="22"/>
          <w:lang w:eastAsia="es-MX"/>
        </w:rPr>
        <w:t>“EL PROVEEDOR”</w:t>
      </w:r>
      <w:r w:rsidRPr="00493D1C">
        <w:rPr>
          <w:rFonts w:eastAsia="Calibri" w:cs="Times New Roman"/>
          <w:sz w:val="22"/>
          <w:szCs w:val="22"/>
          <w:lang w:eastAsia="es-MX"/>
        </w:rPr>
        <w:t>, dentro de los 10 (diez) días hábiles siguientes a la firma del presente contrato, deberá entregar al Administrador del Contrato una carta de confidencialidad en la cual declare que en caso de que reciba información de carácter confidencial, que esté marcada como tal por parte del Instituto Mexicano del Seguro Social, el proveedor no hará uso indebido de dicha información confidencial a la que tenga acceso o que se genere con motivo de la prestación del “Servicio de Mantenimiento de la Infraestructura de Hardware y Soporte al Software de Almacenamiento Multiplataforma y de Respaldo EMC2”.</w:t>
      </w:r>
    </w:p>
    <w:p w:rsidR="005A4F69" w:rsidRPr="00493D1C" w:rsidRDefault="005A4F69" w:rsidP="005A4F69">
      <w:pPr>
        <w:tabs>
          <w:tab w:val="left" w:pos="5954"/>
        </w:tabs>
        <w:spacing w:after="0" w:line="240" w:lineRule="auto"/>
        <w:ind w:left="-426" w:right="-425"/>
        <w:jc w:val="both"/>
        <w:rPr>
          <w:rFonts w:eastAsia="Calibri" w:cs="Arial"/>
          <w:sz w:val="22"/>
          <w:szCs w:val="22"/>
          <w:lang w:eastAsia="es-MX"/>
        </w:rPr>
      </w:pPr>
    </w:p>
    <w:p w:rsidR="005A4F69" w:rsidRPr="00493D1C" w:rsidRDefault="005A4F69" w:rsidP="005A4F69">
      <w:pPr>
        <w:tabs>
          <w:tab w:val="left" w:pos="5954"/>
        </w:tabs>
        <w:spacing w:after="0" w:line="240" w:lineRule="auto"/>
        <w:ind w:left="-426" w:right="-425"/>
        <w:jc w:val="both"/>
        <w:rPr>
          <w:rFonts w:eastAsia="Calibri" w:cs="Arial"/>
          <w:sz w:val="22"/>
          <w:szCs w:val="22"/>
          <w:lang w:eastAsia="es-MX"/>
        </w:rPr>
      </w:pPr>
      <w:r w:rsidRPr="00493D1C">
        <w:rPr>
          <w:rFonts w:eastAsia="Calibri" w:cs="Arial"/>
          <w:sz w:val="22"/>
          <w:szCs w:val="22"/>
          <w:lang w:eastAsia="es-MX"/>
        </w:rPr>
        <w:t xml:space="preserve">De igual forma, </w:t>
      </w:r>
      <w:r w:rsidRPr="00493D1C">
        <w:rPr>
          <w:rFonts w:eastAsia="Calibri" w:cs="Arial"/>
          <w:b/>
          <w:sz w:val="22"/>
          <w:szCs w:val="22"/>
          <w:lang w:eastAsia="es-MX"/>
        </w:rPr>
        <w:t>“EL PROVEEDOR”</w:t>
      </w:r>
      <w:r w:rsidRPr="00493D1C" w:rsidDel="00D83A39">
        <w:rPr>
          <w:rFonts w:eastAsia="Calibri" w:cs="Arial"/>
          <w:b/>
          <w:sz w:val="22"/>
          <w:szCs w:val="22"/>
          <w:lang w:eastAsia="es-MX"/>
        </w:rPr>
        <w:t xml:space="preserve"> </w:t>
      </w:r>
      <w:r w:rsidRPr="00493D1C">
        <w:rPr>
          <w:rFonts w:eastAsia="Calibri" w:cs="Arial"/>
          <w:sz w:val="22"/>
          <w:szCs w:val="22"/>
          <w:lang w:eastAsia="es-MX"/>
        </w:rPr>
        <w:t xml:space="preserve">manifestará que guardará confidencialidad de aquellos documentos que sean entregados por </w:t>
      </w:r>
      <w:r w:rsidRPr="00493D1C">
        <w:rPr>
          <w:rFonts w:eastAsia="Calibri" w:cs="Arial"/>
          <w:b/>
          <w:sz w:val="22"/>
          <w:szCs w:val="22"/>
          <w:lang w:eastAsia="es-MX"/>
        </w:rPr>
        <w:t>“EL INSTITUTO”</w:t>
      </w:r>
      <w:r w:rsidRPr="00493D1C">
        <w:rPr>
          <w:rFonts w:eastAsia="Calibri" w:cs="Arial"/>
          <w:sz w:val="22"/>
          <w:szCs w:val="22"/>
          <w:lang w:eastAsia="es-MX"/>
        </w:rPr>
        <w:t xml:space="preserve"> y que sean debidamente marcados como información confidencial, en los plazos señalados en los artículos 97 último párrafo y 110 de Ley Federal de Transparencia y Acceso a la Información Pública.</w:t>
      </w:r>
    </w:p>
    <w:p w:rsidR="005A4F69" w:rsidRPr="00493D1C" w:rsidRDefault="005A4F69" w:rsidP="005A4F69">
      <w:pPr>
        <w:tabs>
          <w:tab w:val="left" w:pos="5954"/>
        </w:tabs>
        <w:spacing w:after="0" w:line="240" w:lineRule="auto"/>
        <w:ind w:left="-426" w:right="-425"/>
        <w:jc w:val="both"/>
        <w:rPr>
          <w:rFonts w:eastAsia="Calibri" w:cs="Arial"/>
          <w:sz w:val="22"/>
          <w:szCs w:val="22"/>
          <w:lang w:eastAsia="es-MX"/>
        </w:rPr>
      </w:pPr>
    </w:p>
    <w:p w:rsidR="005A4F69" w:rsidRPr="00493D1C" w:rsidRDefault="005A4F69" w:rsidP="005A4F69">
      <w:pPr>
        <w:tabs>
          <w:tab w:val="left" w:pos="5954"/>
        </w:tabs>
        <w:spacing w:after="0" w:line="240" w:lineRule="auto"/>
        <w:ind w:left="-426" w:right="-425"/>
        <w:jc w:val="both"/>
        <w:rPr>
          <w:rFonts w:eastAsia="Calibri" w:cs="Arial"/>
          <w:sz w:val="22"/>
          <w:szCs w:val="22"/>
          <w:lang w:eastAsia="es-MX"/>
        </w:rPr>
      </w:pPr>
      <w:r w:rsidRPr="00493D1C">
        <w:rPr>
          <w:rFonts w:eastAsia="Calibri" w:cs="Arial"/>
          <w:sz w:val="22"/>
          <w:szCs w:val="22"/>
          <w:lang w:eastAsia="es-MX"/>
        </w:rPr>
        <w:t xml:space="preserve">En caso de que </w:t>
      </w:r>
      <w:r w:rsidRPr="00493D1C">
        <w:rPr>
          <w:rFonts w:eastAsia="Calibri" w:cs="Arial"/>
          <w:b/>
          <w:sz w:val="22"/>
          <w:szCs w:val="22"/>
          <w:lang w:eastAsia="es-MX"/>
        </w:rPr>
        <w:t>“EL INSTITUTO”</w:t>
      </w:r>
      <w:r w:rsidRPr="00493D1C">
        <w:rPr>
          <w:rFonts w:eastAsia="Calibri" w:cs="Arial"/>
          <w:sz w:val="22"/>
          <w:szCs w:val="22"/>
          <w:lang w:eastAsia="es-MX"/>
        </w:rPr>
        <w:t xml:space="preserve"> identifique que </w:t>
      </w:r>
      <w:r w:rsidRPr="00493D1C">
        <w:rPr>
          <w:rFonts w:eastAsia="Calibri" w:cs="Arial"/>
          <w:b/>
          <w:sz w:val="22"/>
          <w:szCs w:val="22"/>
          <w:lang w:eastAsia="es-MX"/>
        </w:rPr>
        <w:t xml:space="preserve">“EL PROVEEDOR” </w:t>
      </w:r>
      <w:r w:rsidRPr="00493D1C">
        <w:rPr>
          <w:rFonts w:eastAsia="Calibri" w:cs="Arial"/>
          <w:sz w:val="22"/>
          <w:szCs w:val="22"/>
          <w:lang w:eastAsia="es-MX"/>
        </w:rPr>
        <w:t>ha hecho un mal uso de la Información Confidencial a la que haya tenido acceso, se hará acreedor a la asignación de procedencia legal por las responsabilidades que emanen específicamente por el mal uso de la Información Confidencial que se derive de la prestación del “Servicio de Mantenimiento de la Infraestructura de Hardware y Soporte al Software de Almacenamiento Multiplataforma y de Respaldo EMC2”.</w:t>
      </w:r>
    </w:p>
    <w:p w:rsidR="005A4F69" w:rsidRPr="00493D1C" w:rsidRDefault="005A4F69" w:rsidP="005A4F69">
      <w:pPr>
        <w:keepNext/>
        <w:tabs>
          <w:tab w:val="left" w:pos="5954"/>
        </w:tabs>
        <w:suppressAutoHyphens/>
        <w:spacing w:after="0" w:line="240" w:lineRule="auto"/>
        <w:ind w:left="-426" w:right="-425"/>
        <w:jc w:val="both"/>
        <w:rPr>
          <w:rFonts w:eastAsia="Times New Roman" w:cs="Arial"/>
          <w:b/>
          <w:sz w:val="22"/>
          <w:szCs w:val="22"/>
          <w:lang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sz w:val="22"/>
          <w:szCs w:val="22"/>
          <w:lang w:val="es-ES" w:eastAsia="ar-SA"/>
        </w:rPr>
        <w:t>VIGÉSIMA.- MODIFICACIONES.-</w:t>
      </w:r>
      <w:r w:rsidRPr="00493D1C">
        <w:rPr>
          <w:rFonts w:eastAsia="Times New Roman" w:cs="Arial"/>
          <w:sz w:val="22"/>
          <w:szCs w:val="22"/>
          <w:lang w:val="es-ES" w:eastAsia="ar-SA"/>
        </w:rPr>
        <w:t xml:space="preserve"> De conformidad con lo establecido en el artículo 52 de la Ley de Adquisiciones, Arrendamientos y Servicios del Sector Público, </w:t>
      </w:r>
      <w:r w:rsidRPr="00493D1C">
        <w:rPr>
          <w:rFonts w:eastAsia="Times New Roman" w:cs="Arial"/>
          <w:b/>
          <w:sz w:val="22"/>
          <w:szCs w:val="22"/>
          <w:lang w:val="es-ES" w:eastAsia="ar-SA"/>
        </w:rPr>
        <w:t>“EL INSTITUTO”</w:t>
      </w:r>
      <w:r w:rsidRPr="00493D1C">
        <w:rPr>
          <w:rFonts w:eastAsia="Times New Roman" w:cs="Arial"/>
          <w:sz w:val="22"/>
          <w:szCs w:val="22"/>
          <w:lang w:val="es-ES" w:eastAsia="ar-SA"/>
        </w:rPr>
        <w:t xml:space="preserve"> podrá celebrar por escrito Convenio Modificatorio, al presente contrato dentro de la vigencia del mismo. Para tal efecto, </w:t>
      </w:r>
      <w:r w:rsidRPr="00493D1C">
        <w:rPr>
          <w:rFonts w:eastAsia="Times New Roman" w:cs="Arial"/>
          <w:b/>
          <w:sz w:val="22"/>
          <w:szCs w:val="22"/>
          <w:lang w:val="es-ES" w:eastAsia="ar-SA"/>
        </w:rPr>
        <w:t>“EL PROVEEDOR”</w:t>
      </w:r>
      <w:r w:rsidRPr="00493D1C">
        <w:rPr>
          <w:rFonts w:eastAsia="Times New Roman" w:cs="Arial"/>
          <w:sz w:val="22"/>
          <w:szCs w:val="22"/>
          <w:lang w:val="es-ES" w:eastAsia="ar-SA"/>
        </w:rPr>
        <w:t xml:space="preserve"> se obliga a entregar, en su caso, la modificación de la garantía, en términos del artículo 103, fracción II del Reglamento de la Ley de Adquisiciones, Arrendamientos y Servicios del Sector Público.</w:t>
      </w:r>
    </w:p>
    <w:p w:rsidR="005A4F69" w:rsidRPr="00493D1C" w:rsidRDefault="005A4F69" w:rsidP="005A4F69">
      <w:pPr>
        <w:tabs>
          <w:tab w:val="left" w:pos="5954"/>
        </w:tabs>
        <w:suppressAutoHyphens/>
        <w:spacing w:after="0" w:line="240" w:lineRule="auto"/>
        <w:ind w:left="-426" w:right="-425"/>
        <w:contextualSpacing/>
        <w:jc w:val="both"/>
        <w:rPr>
          <w:rFonts w:eastAsia="Times New Roman" w:cs="Arial"/>
          <w:b/>
          <w:sz w:val="22"/>
          <w:szCs w:val="22"/>
          <w:lang w:val="es-ES" w:eastAsia="ar-SA"/>
        </w:rPr>
      </w:pPr>
    </w:p>
    <w:p w:rsidR="005A4F69" w:rsidRPr="00493D1C" w:rsidRDefault="005A4F69" w:rsidP="005A4F69">
      <w:pPr>
        <w:tabs>
          <w:tab w:val="left" w:pos="5954"/>
        </w:tabs>
        <w:suppressAutoHyphens/>
        <w:spacing w:after="0" w:line="240" w:lineRule="auto"/>
        <w:ind w:left="-426" w:right="-425"/>
        <w:contextualSpacing/>
        <w:jc w:val="both"/>
        <w:rPr>
          <w:rFonts w:eastAsia="Times New Roman" w:cs="Arial"/>
          <w:sz w:val="22"/>
          <w:szCs w:val="22"/>
          <w:lang w:val="es-ES" w:eastAsia="ar-SA"/>
        </w:rPr>
      </w:pPr>
      <w:r w:rsidRPr="00493D1C">
        <w:rPr>
          <w:rFonts w:eastAsia="Times New Roman" w:cs="Arial"/>
          <w:b/>
          <w:sz w:val="22"/>
          <w:szCs w:val="22"/>
          <w:lang w:val="es-ES" w:eastAsia="ar-SA"/>
        </w:rPr>
        <w:t>PRÓRROGAS.-</w:t>
      </w:r>
      <w:r w:rsidRPr="00493D1C">
        <w:rPr>
          <w:rFonts w:eastAsia="Times New Roman" w:cs="Arial"/>
          <w:sz w:val="22"/>
          <w:szCs w:val="22"/>
          <w:lang w:val="es-ES" w:eastAsia="ar-SA"/>
        </w:rPr>
        <w:t xml:space="preserve"> Asimismo, se podrán acordar prórrogas al plazo originalmente pactado por caso fortuito, fuerza mayor o por causas atribuibles a </w:t>
      </w:r>
      <w:r w:rsidRPr="00493D1C">
        <w:rPr>
          <w:rFonts w:eastAsia="Times New Roman" w:cs="Arial"/>
          <w:b/>
          <w:sz w:val="22"/>
          <w:szCs w:val="22"/>
          <w:lang w:val="es-ES" w:eastAsia="ar-SA"/>
        </w:rPr>
        <w:t>“EL INSTITUTO”</w:t>
      </w:r>
      <w:r w:rsidRPr="00493D1C">
        <w:rPr>
          <w:rFonts w:eastAsia="Times New Roman" w:cs="Arial"/>
          <w:sz w:val="22"/>
          <w:szCs w:val="22"/>
          <w:lang w:val="es-ES" w:eastAsia="ar-SA"/>
        </w:rPr>
        <w:t xml:space="preserve">, lo cual deberá estar debidamente acreditado en el expediente de contratación respectivo. </w:t>
      </w:r>
      <w:r w:rsidRPr="00493D1C">
        <w:rPr>
          <w:rFonts w:eastAsia="Times New Roman" w:cs="Arial"/>
          <w:b/>
          <w:sz w:val="22"/>
          <w:szCs w:val="22"/>
          <w:lang w:val="es-ES" w:eastAsia="ar-SA"/>
        </w:rPr>
        <w:t>“EL PROVEEDOR”</w:t>
      </w:r>
      <w:r w:rsidRPr="00493D1C">
        <w:rPr>
          <w:rFonts w:eastAsia="Times New Roman" w:cs="Arial"/>
          <w:sz w:val="22"/>
          <w:szCs w:val="22"/>
          <w:lang w:val="es-ES" w:eastAsia="ar-SA"/>
        </w:rPr>
        <w:t xml:space="preserve"> puede solicitar la modificación del plazo originalmente pactado cuando se actualicen y se acrediten los supuestos de caso fortuito o de fuerza mayor.</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sz w:val="22"/>
          <w:szCs w:val="22"/>
          <w:lang w:val="es-ES" w:eastAsia="ar-SA"/>
        </w:rPr>
        <w:t xml:space="preserve">Cualquier modificación a los derechos y obligaciones estipuladas por </w:t>
      </w:r>
      <w:r w:rsidRPr="00493D1C">
        <w:rPr>
          <w:rFonts w:eastAsia="Times New Roman" w:cs="Arial"/>
          <w:b/>
          <w:sz w:val="22"/>
          <w:szCs w:val="22"/>
          <w:lang w:val="es-ES" w:eastAsia="ar-SA"/>
        </w:rPr>
        <w:t>“LAS PARTES”</w:t>
      </w:r>
      <w:r w:rsidRPr="00493D1C">
        <w:rPr>
          <w:rFonts w:eastAsia="Times New Roman" w:cs="Arial"/>
          <w:sz w:val="22"/>
          <w:szCs w:val="22"/>
          <w:lang w:val="es-ES" w:eastAsia="ar-SA"/>
        </w:rPr>
        <w:t xml:space="preserve"> en el presente contrato, deberá formalizarse mediante convenio y por escrito, mismo que será suscrito por los servidores públicos que lo hayan hecho en el contrato, quienes los sustituyan o estén facultados para ello.</w:t>
      </w: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bCs/>
          <w:sz w:val="22"/>
          <w:szCs w:val="22"/>
          <w:lang w:val="es-ES" w:eastAsia="ar-SA"/>
        </w:rPr>
        <w:t>VIGÉSIMA</w:t>
      </w:r>
      <w:r w:rsidRPr="00493D1C">
        <w:rPr>
          <w:rFonts w:eastAsia="Times New Roman" w:cs="Arial"/>
          <w:b/>
          <w:sz w:val="22"/>
          <w:szCs w:val="22"/>
          <w:lang w:val="es-ES" w:eastAsia="ar-SA"/>
        </w:rPr>
        <w:t xml:space="preserve"> PRIMERA</w:t>
      </w:r>
      <w:r w:rsidRPr="00493D1C">
        <w:rPr>
          <w:rFonts w:eastAsia="Times New Roman" w:cs="Arial"/>
          <w:b/>
          <w:bCs/>
          <w:sz w:val="22"/>
          <w:szCs w:val="22"/>
          <w:lang w:val="es-ES" w:eastAsia="ar-SA"/>
        </w:rPr>
        <w:t xml:space="preserve">.- ADMINISTRACIÓN Y VERIFICACIÓN.- </w:t>
      </w:r>
      <w:r w:rsidRPr="00493D1C">
        <w:rPr>
          <w:rFonts w:eastAsia="Times New Roman" w:cs="Arial"/>
          <w:bCs/>
          <w:sz w:val="22"/>
          <w:szCs w:val="22"/>
          <w:lang w:val="es-ES" w:eastAsia="ar-SA"/>
        </w:rPr>
        <w:t xml:space="preserve">Conforme a la declaración </w:t>
      </w:r>
      <w:r w:rsidRPr="00493D1C">
        <w:rPr>
          <w:rFonts w:eastAsia="Times New Roman" w:cs="Arial"/>
          <w:b/>
          <w:bCs/>
          <w:sz w:val="22"/>
          <w:szCs w:val="22"/>
          <w:lang w:val="es-ES" w:eastAsia="ar-SA"/>
        </w:rPr>
        <w:t>I.4</w:t>
      </w:r>
      <w:r w:rsidRPr="00493D1C">
        <w:rPr>
          <w:rFonts w:eastAsia="Times New Roman" w:cs="Arial"/>
          <w:bCs/>
          <w:sz w:val="22"/>
          <w:szCs w:val="22"/>
          <w:lang w:val="es-ES" w:eastAsia="ar-SA"/>
        </w:rPr>
        <w:t xml:space="preserve"> el administrador del contrato, será responsable de </w:t>
      </w:r>
      <w:r w:rsidRPr="00493D1C">
        <w:rPr>
          <w:rFonts w:eastAsia="Times New Roman" w:cs="Arial"/>
          <w:sz w:val="22"/>
          <w:szCs w:val="22"/>
          <w:lang w:val="es-ES" w:eastAsia="ar-SA"/>
        </w:rPr>
        <w:t xml:space="preserve">administrar y verificar el cumplimiento del presente contrato, de conformidad con lo establecido en el documento de designación de administrador del contrato que se agrega al presente como </w:t>
      </w:r>
      <w:r w:rsidRPr="00493D1C">
        <w:rPr>
          <w:rFonts w:eastAsia="Times New Roman" w:cs="Arial"/>
          <w:b/>
          <w:sz w:val="22"/>
          <w:szCs w:val="22"/>
          <w:lang w:eastAsia="ar-SA"/>
        </w:rPr>
        <w:t xml:space="preserve">Anexo __ (___) </w:t>
      </w:r>
      <w:r w:rsidRPr="00493D1C">
        <w:rPr>
          <w:rFonts w:eastAsia="Times New Roman" w:cs="Arial"/>
          <w:sz w:val="22"/>
          <w:szCs w:val="22"/>
          <w:lang w:val="es-ES" w:eastAsia="ar-SA"/>
        </w:rPr>
        <w:t xml:space="preserve"> y el artículo 84 del Reglamento de la Ley de Adquisiciones, Arrendamientos y Servicios del Sector Público.</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sz w:val="22"/>
          <w:szCs w:val="22"/>
          <w:lang w:val="es-ES" w:eastAsia="ar-SA"/>
        </w:rPr>
        <w:t xml:space="preserve">En el caso de que se lleve a cabo un relevo institucional temporal o permanente con dicho servidor público de </w:t>
      </w:r>
      <w:r w:rsidRPr="00493D1C">
        <w:rPr>
          <w:rFonts w:eastAsia="Times New Roman" w:cs="Arial"/>
          <w:b/>
          <w:bCs/>
          <w:sz w:val="22"/>
          <w:szCs w:val="22"/>
          <w:lang w:val="es-ES" w:eastAsia="ar-SA"/>
        </w:rPr>
        <w:t>“EL INSTITUTO”</w:t>
      </w:r>
      <w:r w:rsidRPr="00493D1C">
        <w:rPr>
          <w:rFonts w:eastAsia="Times New Roman" w:cs="Arial"/>
          <w:sz w:val="22"/>
          <w:szCs w:val="22"/>
          <w:lang w:val="es-ES" w:eastAsia="ar-SA"/>
        </w:rPr>
        <w:t xml:space="preserve"> tendrá carácter de </w:t>
      </w:r>
      <w:r w:rsidRPr="00493D1C">
        <w:rPr>
          <w:rFonts w:eastAsia="Times New Roman" w:cs="Arial"/>
          <w:b/>
          <w:bCs/>
          <w:sz w:val="22"/>
          <w:szCs w:val="22"/>
          <w:lang w:val="es-ES" w:eastAsia="ar-SA"/>
        </w:rPr>
        <w:t>ADMINISTRADOR DEL CONTRATO</w:t>
      </w:r>
      <w:r w:rsidRPr="00493D1C">
        <w:rPr>
          <w:rFonts w:eastAsia="Times New Roman" w:cs="Arial"/>
          <w:sz w:val="22"/>
          <w:szCs w:val="22"/>
          <w:lang w:val="es-ES" w:eastAsia="ar-SA"/>
        </w:rPr>
        <w:t xml:space="preserve"> la persona que sustituya al servidor público en el cargo, conforme a la designación correspondiente.</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bCs/>
          <w:sz w:val="22"/>
          <w:szCs w:val="22"/>
          <w:lang w:val="es-ES" w:eastAsia="ar-SA"/>
        </w:rPr>
        <w:t xml:space="preserve">VIGÉSIMA SEGUNDA.- PROCEDIMIENTO DE CONCILIACIÓN.- </w:t>
      </w:r>
      <w:r w:rsidRPr="00493D1C">
        <w:rPr>
          <w:rFonts w:eastAsia="Times New Roman" w:cs="Arial"/>
          <w:sz w:val="22"/>
          <w:szCs w:val="22"/>
          <w:lang w:val="es-ES" w:eastAsia="ar-SA"/>
        </w:rPr>
        <w:t xml:space="preserve">En cualquier momento durante la vigencia del presente Contrato, </w:t>
      </w:r>
      <w:r w:rsidRPr="00493D1C">
        <w:rPr>
          <w:rFonts w:eastAsia="Times New Roman" w:cs="Arial"/>
          <w:b/>
          <w:bCs/>
          <w:sz w:val="22"/>
          <w:szCs w:val="22"/>
          <w:lang w:val="es-ES" w:eastAsia="ar-SA"/>
        </w:rPr>
        <w:t xml:space="preserve">“EL PROVEEDOR” </w:t>
      </w:r>
      <w:r w:rsidRPr="00493D1C">
        <w:rPr>
          <w:rFonts w:eastAsia="Times New Roman" w:cs="Arial"/>
          <w:sz w:val="22"/>
          <w:szCs w:val="22"/>
          <w:lang w:val="es-ES" w:eastAsia="ar-SA"/>
        </w:rPr>
        <w:t xml:space="preserve">o </w:t>
      </w:r>
      <w:r w:rsidRPr="00493D1C">
        <w:rPr>
          <w:rFonts w:eastAsia="Times New Roman" w:cs="Arial"/>
          <w:b/>
          <w:bCs/>
          <w:sz w:val="22"/>
          <w:szCs w:val="22"/>
          <w:lang w:val="es-ES" w:eastAsia="ar-SA"/>
        </w:rPr>
        <w:t xml:space="preserve">“EL INSTITUTO” </w:t>
      </w:r>
      <w:r w:rsidRPr="00493D1C">
        <w:rPr>
          <w:rFonts w:eastAsia="Times New Roman" w:cs="Arial"/>
          <w:sz w:val="22"/>
          <w:szCs w:val="22"/>
          <w:lang w:val="es-ES" w:eastAsia="ar-SA"/>
        </w:rPr>
        <w:t xml:space="preserve">podrán presentar ante el Órgano Interno de Control en </w:t>
      </w:r>
      <w:r w:rsidRPr="00493D1C">
        <w:rPr>
          <w:rFonts w:eastAsia="Times New Roman" w:cs="Arial"/>
          <w:b/>
          <w:sz w:val="22"/>
          <w:szCs w:val="22"/>
          <w:lang w:val="es-ES" w:eastAsia="ar-SA"/>
        </w:rPr>
        <w:t>“EL INSTITUTO”</w:t>
      </w:r>
      <w:r w:rsidRPr="00493D1C">
        <w:rPr>
          <w:rFonts w:eastAsia="Times New Roman" w:cs="Arial"/>
          <w:sz w:val="22"/>
          <w:szCs w:val="22"/>
          <w:lang w:val="es-ES" w:eastAsia="ar-SA"/>
        </w:rPr>
        <w:t xml:space="preserve"> solicitud de conciliación por desavenencias, derivadas del presente instrumento jurídico, conforme a lo dispuesto por la Ley de Adquisiciones, Arrendamientos y Servicios del Sector Público y su Reglamento.</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sz w:val="22"/>
          <w:szCs w:val="22"/>
          <w:lang w:val="es-ES" w:eastAsia="ar-SA"/>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rsidR="005A4F69" w:rsidRPr="00493D1C" w:rsidRDefault="005A4F69" w:rsidP="005A4F69">
      <w:pPr>
        <w:tabs>
          <w:tab w:val="left" w:pos="5954"/>
        </w:tabs>
        <w:suppressAutoHyphens/>
        <w:spacing w:after="0" w:line="240" w:lineRule="auto"/>
        <w:ind w:left="-426" w:right="-425"/>
        <w:jc w:val="both"/>
        <w:rPr>
          <w:rFonts w:eastAsia="Times New Roman" w:cs="Arial"/>
          <w:lang w:val="es-ES" w:eastAsia="ar-SA"/>
        </w:rPr>
      </w:pPr>
    </w:p>
    <w:p w:rsidR="005A4F69" w:rsidRPr="00493D1C" w:rsidRDefault="005A4F69" w:rsidP="005A4F69">
      <w:pPr>
        <w:tabs>
          <w:tab w:val="left" w:pos="5954"/>
        </w:tabs>
        <w:suppressAutoHyphens/>
        <w:spacing w:after="0" w:line="240" w:lineRule="auto"/>
        <w:ind w:left="-426" w:right="-425"/>
        <w:contextualSpacing/>
        <w:jc w:val="both"/>
        <w:rPr>
          <w:rFonts w:eastAsia="Times New Roman" w:cs="Arial"/>
          <w:b/>
          <w:sz w:val="22"/>
          <w:szCs w:val="22"/>
          <w:lang w:val="es-ES" w:eastAsia="ar-SA"/>
        </w:rPr>
      </w:pPr>
      <w:r w:rsidRPr="00493D1C">
        <w:rPr>
          <w:rFonts w:eastAsia="Times New Roman" w:cs="Arial"/>
          <w:b/>
          <w:sz w:val="22"/>
          <w:szCs w:val="22"/>
          <w:lang w:val="es-ES" w:eastAsia="ar-SA"/>
        </w:rPr>
        <w:t>EN CASO DE PARTICIPACIÓN CONJUNTA, SE DEBERÁ AGREGAR LA SIGUIENTE CLÁUSULA:</w:t>
      </w:r>
    </w:p>
    <w:p w:rsidR="00A06545" w:rsidRPr="00493D1C" w:rsidRDefault="00A06545" w:rsidP="005A4F69">
      <w:pPr>
        <w:tabs>
          <w:tab w:val="left" w:pos="5954"/>
        </w:tabs>
        <w:suppressAutoHyphens/>
        <w:spacing w:after="0" w:line="240" w:lineRule="auto"/>
        <w:ind w:left="-426" w:right="-425"/>
        <w:contextualSpacing/>
        <w:jc w:val="both"/>
        <w:rPr>
          <w:rFonts w:eastAsia="Times New Roman" w:cs="Arial"/>
          <w:b/>
          <w:sz w:val="22"/>
          <w:szCs w:val="22"/>
          <w:lang w:val="es-ES" w:eastAsia="ar-SA"/>
        </w:rPr>
      </w:pPr>
    </w:p>
    <w:p w:rsidR="005A4F69" w:rsidRPr="00493D1C" w:rsidRDefault="005A4F69" w:rsidP="005A4F69">
      <w:pPr>
        <w:tabs>
          <w:tab w:val="left" w:pos="5954"/>
        </w:tabs>
        <w:suppressAutoHyphens/>
        <w:spacing w:after="0" w:line="240" w:lineRule="auto"/>
        <w:ind w:left="-426" w:right="-425"/>
        <w:contextualSpacing/>
        <w:jc w:val="both"/>
        <w:rPr>
          <w:rFonts w:eastAsia="Times New Roman" w:cs="Arial"/>
          <w:sz w:val="22"/>
          <w:szCs w:val="22"/>
          <w:lang w:val="es-ES" w:eastAsia="ar-SA"/>
        </w:rPr>
      </w:pPr>
      <w:r w:rsidRPr="00493D1C">
        <w:rPr>
          <w:rFonts w:eastAsia="Times New Roman" w:cs="Arial"/>
          <w:b/>
          <w:sz w:val="22"/>
          <w:szCs w:val="22"/>
          <w:lang w:val="es-ES" w:eastAsia="ar-SA"/>
        </w:rPr>
        <w:t>VIGÉSIMA XXXXXX.- OBLIGACIÓN SOLIDARIA O MANCOMUNADA.- “LAS PARTES”</w:t>
      </w:r>
      <w:r w:rsidRPr="00493D1C">
        <w:rPr>
          <w:rFonts w:eastAsia="Times New Roman" w:cs="Arial"/>
          <w:sz w:val="22"/>
          <w:szCs w:val="22"/>
          <w:lang w:val="es-ES" w:eastAsia="ar-SA"/>
        </w:rPr>
        <w:t xml:space="preserve"> que suscriben el presente contrato en su carácter de </w:t>
      </w:r>
      <w:r w:rsidRPr="00493D1C">
        <w:rPr>
          <w:rFonts w:eastAsia="Times New Roman" w:cs="Arial"/>
          <w:b/>
          <w:sz w:val="22"/>
          <w:szCs w:val="22"/>
          <w:lang w:val="es-ES" w:eastAsia="ar-SA"/>
        </w:rPr>
        <w:t>“EL PROVEEDOR”</w:t>
      </w:r>
      <w:r w:rsidRPr="00493D1C">
        <w:rPr>
          <w:rFonts w:eastAsia="Times New Roman" w:cs="Arial"/>
          <w:sz w:val="22"/>
          <w:szCs w:val="22"/>
          <w:lang w:val="es-ES" w:eastAsia="ar-SA"/>
        </w:rPr>
        <w:t xml:space="preserve">, asumen las obligaciones materia de este instrumento jurídico en forma </w:t>
      </w:r>
      <w:r w:rsidRPr="00493D1C">
        <w:rPr>
          <w:rFonts w:eastAsia="Times New Roman" w:cs="Arial"/>
          <w:i/>
          <w:sz w:val="22"/>
          <w:szCs w:val="22"/>
          <w:u w:val="single"/>
          <w:lang w:val="es-ES" w:eastAsia="ar-SA"/>
        </w:rPr>
        <w:t>mancomunada o solidaria</w:t>
      </w:r>
      <w:r w:rsidRPr="00493D1C">
        <w:rPr>
          <w:rFonts w:eastAsia="Times New Roman" w:cs="Arial"/>
          <w:sz w:val="22"/>
          <w:szCs w:val="22"/>
          <w:lang w:val="es-ES" w:eastAsia="ar-SA"/>
        </w:rPr>
        <w:t xml:space="preserve"> conforme a lo estipulado en el convenio de participación conjunta, que se agrega al presente contrato en el </w:t>
      </w:r>
      <w:r w:rsidRPr="00493D1C">
        <w:rPr>
          <w:rFonts w:eastAsia="Times New Roman" w:cs="Arial"/>
          <w:b/>
          <w:sz w:val="22"/>
          <w:szCs w:val="22"/>
          <w:lang w:val="es-ES" w:eastAsia="ar-SA"/>
        </w:rPr>
        <w:t>Anexo __ (__)</w:t>
      </w:r>
      <w:r w:rsidRPr="00493D1C">
        <w:rPr>
          <w:rFonts w:eastAsia="Times New Roman" w:cs="Arial"/>
          <w:sz w:val="22"/>
          <w:szCs w:val="22"/>
          <w:lang w:val="es-ES" w:eastAsia="ar-SA"/>
        </w:rPr>
        <w:t>.</w:t>
      </w:r>
    </w:p>
    <w:p w:rsidR="005A4F69" w:rsidRPr="00493D1C" w:rsidRDefault="005A4F69" w:rsidP="005A4F69">
      <w:pPr>
        <w:tabs>
          <w:tab w:val="left" w:pos="5954"/>
        </w:tabs>
        <w:suppressAutoHyphens/>
        <w:spacing w:after="0" w:line="240" w:lineRule="auto"/>
        <w:ind w:left="-426" w:right="-425"/>
        <w:jc w:val="both"/>
        <w:rPr>
          <w:rFonts w:eastAsia="Times New Roman" w:cs="Arial"/>
          <w:lang w:val="es-ES_tradnl" w:eastAsia="es-ES"/>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bCs/>
          <w:sz w:val="22"/>
          <w:szCs w:val="22"/>
          <w:lang w:val="es-ES" w:eastAsia="ar-SA"/>
        </w:rPr>
        <w:t>VIGÉSIMA TERCERA.-</w:t>
      </w:r>
      <w:r w:rsidRPr="00493D1C">
        <w:rPr>
          <w:rFonts w:eastAsia="Times New Roman" w:cs="Times New Roman"/>
          <w:b/>
          <w:bCs/>
          <w:sz w:val="22"/>
          <w:szCs w:val="22"/>
          <w:lang w:val="es-ES" w:eastAsia="ar-SA"/>
        </w:rPr>
        <w:t xml:space="preserve"> </w:t>
      </w:r>
      <w:r w:rsidRPr="00493D1C">
        <w:rPr>
          <w:rFonts w:eastAsia="Times New Roman" w:cs="Arial"/>
          <w:b/>
          <w:bCs/>
          <w:sz w:val="22"/>
          <w:szCs w:val="22"/>
          <w:lang w:val="es-ES" w:eastAsia="ar-SA"/>
        </w:rPr>
        <w:t xml:space="preserve">RELACIÓN DE ANEXOS.- </w:t>
      </w:r>
      <w:r w:rsidRPr="00493D1C">
        <w:rPr>
          <w:rFonts w:eastAsia="Times New Roman" w:cs="Arial"/>
          <w:sz w:val="22"/>
          <w:szCs w:val="22"/>
          <w:lang w:val="es-ES" w:eastAsia="ar-SA"/>
        </w:rPr>
        <w:t>Los anexos que se relacionan a continuación forman parte integrante del presente contrato.</w:t>
      </w: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A06545">
      <w:pPr>
        <w:suppressAutoHyphens/>
        <w:spacing w:after="120" w:line="240" w:lineRule="auto"/>
        <w:ind w:left="-426" w:right="-425"/>
        <w:jc w:val="both"/>
        <w:rPr>
          <w:rFonts w:eastAsia="Times New Roman" w:cs="Arial"/>
          <w:sz w:val="22"/>
          <w:szCs w:val="22"/>
          <w:lang w:val="es-ES" w:eastAsia="ar-SA"/>
        </w:rPr>
      </w:pPr>
      <w:r w:rsidRPr="00493D1C">
        <w:rPr>
          <w:rFonts w:eastAsia="Times New Roman" w:cs="Arial"/>
          <w:b/>
          <w:bCs/>
          <w:sz w:val="22"/>
          <w:szCs w:val="22"/>
          <w:lang w:val="es-ES" w:eastAsia="ar-SA"/>
        </w:rPr>
        <w:t>Anexo _ (__</w:t>
      </w:r>
      <w:r w:rsidR="00A06545" w:rsidRPr="00493D1C">
        <w:rPr>
          <w:rFonts w:eastAsia="Times New Roman" w:cs="Arial"/>
          <w:b/>
          <w:bCs/>
          <w:sz w:val="22"/>
          <w:szCs w:val="22"/>
          <w:lang w:val="es-ES" w:eastAsia="ar-SA"/>
        </w:rPr>
        <w:t>__)</w:t>
      </w:r>
      <w:r w:rsidR="00A06545" w:rsidRPr="00493D1C">
        <w:rPr>
          <w:rFonts w:eastAsia="Times New Roman" w:cs="Arial"/>
          <w:b/>
          <w:bCs/>
          <w:sz w:val="22"/>
          <w:szCs w:val="22"/>
          <w:lang w:val="es-ES" w:eastAsia="ar-SA"/>
        </w:rPr>
        <w:tab/>
        <w:t>____________________________</w:t>
      </w:r>
    </w:p>
    <w:p w:rsidR="005A4F69" w:rsidRPr="00493D1C" w:rsidRDefault="005A4F69" w:rsidP="00A06545">
      <w:pPr>
        <w:tabs>
          <w:tab w:val="left" w:pos="-426"/>
        </w:tabs>
        <w:suppressAutoHyphens/>
        <w:spacing w:after="120" w:line="240" w:lineRule="auto"/>
        <w:ind w:left="-426" w:right="-425"/>
        <w:jc w:val="both"/>
        <w:rPr>
          <w:rFonts w:eastAsia="Times New Roman" w:cs="Arial"/>
          <w:sz w:val="22"/>
          <w:szCs w:val="22"/>
          <w:lang w:val="es-ES" w:eastAsia="ar-SA"/>
        </w:rPr>
      </w:pPr>
      <w:r w:rsidRPr="00493D1C">
        <w:rPr>
          <w:rFonts w:eastAsia="Times New Roman" w:cs="Arial"/>
          <w:b/>
          <w:bCs/>
          <w:sz w:val="22"/>
          <w:szCs w:val="22"/>
          <w:lang w:val="es-ES" w:eastAsia="ar-SA"/>
        </w:rPr>
        <w:t>Anexo _ (____)</w:t>
      </w:r>
      <w:r w:rsidRPr="00493D1C">
        <w:rPr>
          <w:rFonts w:eastAsia="Times New Roman" w:cs="Arial"/>
          <w:b/>
          <w:sz w:val="22"/>
          <w:szCs w:val="22"/>
          <w:lang w:val="es-ES" w:eastAsia="ar-SA"/>
        </w:rPr>
        <w:tab/>
      </w:r>
      <w:r w:rsidRPr="00493D1C">
        <w:rPr>
          <w:rFonts w:eastAsia="Times New Roman" w:cs="Arial"/>
          <w:b/>
          <w:bCs/>
          <w:sz w:val="22"/>
          <w:szCs w:val="22"/>
          <w:lang w:val="es-ES" w:eastAsia="ar-SA"/>
        </w:rPr>
        <w:t>____________________________</w:t>
      </w:r>
    </w:p>
    <w:p w:rsidR="005A4F69" w:rsidRPr="00493D1C" w:rsidRDefault="005A4F69" w:rsidP="00A06545">
      <w:pPr>
        <w:tabs>
          <w:tab w:val="left" w:pos="-426"/>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bCs/>
          <w:sz w:val="22"/>
          <w:szCs w:val="22"/>
          <w:lang w:val="es-ES" w:eastAsia="ar-SA"/>
        </w:rPr>
        <w:t>Anexo _ (____)</w:t>
      </w:r>
      <w:r w:rsidRPr="00493D1C">
        <w:rPr>
          <w:rFonts w:eastAsia="Times New Roman" w:cs="Arial"/>
          <w:b/>
          <w:sz w:val="22"/>
          <w:szCs w:val="22"/>
          <w:lang w:val="es-ES" w:eastAsia="ar-SA"/>
        </w:rPr>
        <w:tab/>
      </w:r>
      <w:r w:rsidRPr="00493D1C">
        <w:rPr>
          <w:rFonts w:eastAsia="Times New Roman" w:cs="Arial"/>
          <w:b/>
          <w:bCs/>
          <w:sz w:val="22"/>
          <w:szCs w:val="22"/>
          <w:lang w:val="es-ES" w:eastAsia="ar-SA"/>
        </w:rPr>
        <w:t>____________________________</w:t>
      </w:r>
    </w:p>
    <w:p w:rsidR="005A4F69" w:rsidRPr="00493D1C" w:rsidRDefault="005A4F69" w:rsidP="005A4F69">
      <w:pPr>
        <w:tabs>
          <w:tab w:val="left" w:pos="5954"/>
        </w:tabs>
        <w:suppressAutoHyphens/>
        <w:spacing w:after="0" w:line="240" w:lineRule="auto"/>
        <w:ind w:left="-426" w:right="-425" w:hanging="1842"/>
        <w:jc w:val="both"/>
        <w:rPr>
          <w:rFonts w:eastAsia="Times New Roman" w:cs="Arial"/>
          <w:sz w:val="14"/>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b/>
          <w:bCs/>
          <w:sz w:val="22"/>
          <w:szCs w:val="22"/>
          <w:lang w:val="es-ES" w:eastAsia="ar-SA"/>
        </w:rPr>
      </w:pPr>
    </w:p>
    <w:p w:rsidR="005A4F69" w:rsidRPr="00493D1C" w:rsidRDefault="005A4F69" w:rsidP="005A4F69">
      <w:pPr>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bCs/>
          <w:sz w:val="22"/>
          <w:szCs w:val="22"/>
          <w:lang w:val="es-ES" w:eastAsia="ar-SA"/>
        </w:rPr>
        <w:t>VIGÉSIMA CUARTA</w:t>
      </w:r>
      <w:r w:rsidRPr="00493D1C">
        <w:rPr>
          <w:rFonts w:eastAsia="Times New Roman" w:cs="Arial"/>
          <w:b/>
          <w:sz w:val="22"/>
          <w:szCs w:val="22"/>
          <w:lang w:val="es-ES" w:eastAsia="ar-SA"/>
        </w:rPr>
        <w:t xml:space="preserve"> </w:t>
      </w:r>
      <w:r w:rsidRPr="00493D1C">
        <w:rPr>
          <w:rFonts w:eastAsia="Times New Roman" w:cs="Arial"/>
          <w:b/>
          <w:bCs/>
          <w:sz w:val="22"/>
          <w:szCs w:val="22"/>
          <w:lang w:val="es-ES" w:eastAsia="ar-SA"/>
        </w:rPr>
        <w:t xml:space="preserve">- </w:t>
      </w:r>
      <w:r w:rsidRPr="00493D1C">
        <w:rPr>
          <w:rFonts w:eastAsia="Times New Roman" w:cs="Arial"/>
          <w:b/>
          <w:sz w:val="22"/>
          <w:szCs w:val="22"/>
          <w:lang w:val="es-ES" w:eastAsia="ar-SA"/>
        </w:rPr>
        <w:t>LEGISLACIÓN APLICABLE.-</w:t>
      </w:r>
      <w:r w:rsidRPr="00493D1C">
        <w:rPr>
          <w:rFonts w:eastAsia="Times New Roman" w:cs="Arial"/>
          <w:sz w:val="22"/>
          <w:szCs w:val="22"/>
          <w:lang w:val="es-ES" w:eastAsia="ar-SA"/>
        </w:rPr>
        <w:t xml:space="preserve"> </w:t>
      </w:r>
      <w:r w:rsidRPr="00493D1C">
        <w:rPr>
          <w:rFonts w:eastAsia="Times New Roman" w:cs="Arial"/>
          <w:b/>
          <w:sz w:val="22"/>
          <w:szCs w:val="22"/>
          <w:lang w:val="es-ES" w:eastAsia="ar-SA"/>
        </w:rPr>
        <w:t>“LAS PARTES”</w:t>
      </w:r>
      <w:r w:rsidRPr="00493D1C">
        <w:rPr>
          <w:rFonts w:eastAsia="Times New Roman" w:cs="Arial"/>
          <w:sz w:val="22"/>
          <w:szCs w:val="22"/>
          <w:lang w:val="es-ES" w:eastAsia="ar-SA"/>
        </w:rPr>
        <w:t xml:space="preserve">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rsidR="005A4F69" w:rsidRPr="00493D1C" w:rsidRDefault="005A4F69" w:rsidP="005A4F69">
      <w:pPr>
        <w:tabs>
          <w:tab w:val="left" w:pos="5954"/>
        </w:tabs>
        <w:suppressAutoHyphens/>
        <w:spacing w:after="0" w:line="240" w:lineRule="auto"/>
        <w:ind w:left="-426" w:right="-425"/>
        <w:jc w:val="both"/>
        <w:rPr>
          <w:rFonts w:eastAsia="Times New Roman" w:cs="Arial"/>
          <w:b/>
          <w:sz w:val="22"/>
          <w:szCs w:val="22"/>
          <w:lang w:val="es-ES" w:eastAsia="ar-SA"/>
        </w:rPr>
      </w:pPr>
    </w:p>
    <w:p w:rsidR="005A4F69" w:rsidRPr="00493D1C" w:rsidRDefault="005A4F69" w:rsidP="005A4F69">
      <w:pPr>
        <w:widowControl w:val="0"/>
        <w:tabs>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b/>
          <w:sz w:val="22"/>
          <w:szCs w:val="22"/>
          <w:lang w:val="es-ES" w:eastAsia="ar-SA"/>
        </w:rPr>
        <w:t>VIGÉSIMA QUINTA</w:t>
      </w:r>
      <w:r w:rsidRPr="00493D1C">
        <w:rPr>
          <w:rFonts w:eastAsia="Times New Roman" w:cs="Arial"/>
          <w:b/>
          <w:bCs/>
          <w:sz w:val="22"/>
          <w:szCs w:val="22"/>
          <w:lang w:val="es-ES" w:eastAsia="ar-SA"/>
        </w:rPr>
        <w:t>.- JURISDICCIÓN.-</w:t>
      </w:r>
      <w:r w:rsidRPr="00493D1C">
        <w:rPr>
          <w:rFonts w:eastAsia="Times New Roman" w:cs="Arial"/>
          <w:sz w:val="22"/>
          <w:szCs w:val="22"/>
          <w:lang w:val="es-ES" w:eastAsia="ar-SA"/>
        </w:rPr>
        <w:t xml:space="preserve"> Para la interpretación y cumplimiento de este instrumento jurídico, así como para todo aquello que no esté expresamente estipulado en el mismo, </w:t>
      </w:r>
      <w:r w:rsidRPr="00493D1C">
        <w:rPr>
          <w:rFonts w:eastAsia="Times New Roman" w:cs="Arial"/>
          <w:b/>
          <w:sz w:val="22"/>
          <w:szCs w:val="22"/>
          <w:lang w:val="es-ES" w:eastAsia="ar-SA"/>
        </w:rPr>
        <w:t>“LAS PARTES”</w:t>
      </w:r>
      <w:r w:rsidRPr="00493D1C">
        <w:rPr>
          <w:rFonts w:eastAsia="Times New Roman" w:cs="Arial"/>
          <w:sz w:val="22"/>
          <w:szCs w:val="22"/>
          <w:lang w:val="es-ES" w:eastAsia="ar-SA"/>
        </w:rPr>
        <w:t xml:space="preserve"> se someten a la jurisdicción de los Tribunales Federales competentes de la Ciudad de México, renunciando a cualquier otro fuero presente o futuro que por razón de su domicilio les pudiera corresponder. </w:t>
      </w:r>
    </w:p>
    <w:p w:rsidR="005A4F69" w:rsidRPr="00493D1C" w:rsidRDefault="005A4F69" w:rsidP="005A4F69">
      <w:pPr>
        <w:tabs>
          <w:tab w:val="left" w:pos="1701"/>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1701"/>
          <w:tab w:val="left" w:pos="5954"/>
        </w:tabs>
        <w:suppressAutoHyphens/>
        <w:spacing w:after="0" w:line="240" w:lineRule="auto"/>
        <w:ind w:left="-426" w:right="-425"/>
        <w:jc w:val="both"/>
        <w:rPr>
          <w:rFonts w:eastAsia="Times New Roman" w:cs="Arial"/>
          <w:sz w:val="22"/>
          <w:szCs w:val="22"/>
          <w:lang w:val="es-ES" w:eastAsia="ar-SA"/>
        </w:rPr>
      </w:pPr>
      <w:r w:rsidRPr="00493D1C">
        <w:rPr>
          <w:rFonts w:eastAsia="Times New Roman" w:cs="Arial"/>
          <w:sz w:val="22"/>
          <w:szCs w:val="22"/>
          <w:lang w:val="es-ES" w:eastAsia="ar-SA"/>
        </w:rPr>
        <w:t xml:space="preserve">Previa lectura y debidamente enteradas </w:t>
      </w:r>
      <w:r w:rsidRPr="00493D1C">
        <w:rPr>
          <w:rFonts w:eastAsia="Times New Roman" w:cs="Arial"/>
          <w:b/>
          <w:sz w:val="22"/>
          <w:szCs w:val="22"/>
          <w:lang w:val="es-ES" w:eastAsia="ar-SA"/>
        </w:rPr>
        <w:t>“LAS PARTES”</w:t>
      </w:r>
      <w:r w:rsidRPr="00493D1C">
        <w:rPr>
          <w:rFonts w:eastAsia="Times New Roman" w:cs="Arial"/>
          <w:sz w:val="22"/>
          <w:szCs w:val="22"/>
          <w:lang w:val="es-ES" w:eastAsia="ar-SA"/>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sextuplicado, en la Ciudad de México, el día </w:t>
      </w:r>
      <w:r w:rsidRPr="00493D1C">
        <w:rPr>
          <w:rFonts w:eastAsia="Times New Roman" w:cs="Arial"/>
          <w:b/>
          <w:sz w:val="22"/>
          <w:szCs w:val="22"/>
          <w:lang w:val="es-ES" w:eastAsia="ar-SA"/>
        </w:rPr>
        <w:t xml:space="preserve">_____________ de </w:t>
      </w:r>
      <w:r w:rsidRPr="00493D1C">
        <w:rPr>
          <w:rFonts w:eastAsia="Times New Roman" w:cs="Arial"/>
          <w:b/>
          <w:bCs/>
          <w:color w:val="000000"/>
          <w:sz w:val="22"/>
          <w:szCs w:val="22"/>
          <w:lang w:val="es-ES" w:eastAsia="ar-SA"/>
        </w:rPr>
        <w:t>2019</w:t>
      </w:r>
      <w:r w:rsidRPr="00493D1C">
        <w:rPr>
          <w:rFonts w:eastAsia="Times New Roman" w:cs="Arial"/>
          <w:sz w:val="22"/>
          <w:szCs w:val="22"/>
          <w:lang w:val="es-ES" w:eastAsia="ar-SA"/>
        </w:rPr>
        <w:t xml:space="preserve">, quedando un ejemplar en poder de </w:t>
      </w:r>
      <w:r w:rsidRPr="00493D1C">
        <w:rPr>
          <w:rFonts w:eastAsia="Times New Roman" w:cs="Arial"/>
          <w:b/>
          <w:bCs/>
          <w:sz w:val="22"/>
          <w:szCs w:val="22"/>
          <w:lang w:val="es-ES" w:eastAsia="ar-SA"/>
        </w:rPr>
        <w:t>“EL PROVEEDOR”</w:t>
      </w:r>
      <w:r w:rsidRPr="00493D1C">
        <w:rPr>
          <w:rFonts w:eastAsia="Times New Roman" w:cs="Arial"/>
          <w:sz w:val="22"/>
          <w:szCs w:val="22"/>
          <w:lang w:val="es-ES" w:eastAsia="ar-SA"/>
        </w:rPr>
        <w:t xml:space="preserve"> y los restantes en poder de </w:t>
      </w:r>
      <w:r w:rsidRPr="00493D1C">
        <w:rPr>
          <w:rFonts w:eastAsia="Times New Roman" w:cs="Arial"/>
          <w:b/>
          <w:bCs/>
          <w:sz w:val="22"/>
          <w:szCs w:val="22"/>
          <w:lang w:val="es-ES" w:eastAsia="ar-SA"/>
        </w:rPr>
        <w:t>“EL INSTITUTO”</w:t>
      </w:r>
      <w:r w:rsidRPr="00493D1C">
        <w:rPr>
          <w:rFonts w:eastAsia="Times New Roman" w:cs="Arial"/>
          <w:sz w:val="22"/>
          <w:szCs w:val="22"/>
          <w:lang w:val="es-ES" w:eastAsia="ar-SA"/>
        </w:rPr>
        <w:t>.</w:t>
      </w:r>
    </w:p>
    <w:p w:rsidR="005A4F69" w:rsidRPr="00493D1C" w:rsidRDefault="005A4F69" w:rsidP="005A4F69">
      <w:pPr>
        <w:tabs>
          <w:tab w:val="left" w:pos="1701"/>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1701"/>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023376">
      <w:pPr>
        <w:tabs>
          <w:tab w:val="left" w:pos="-426"/>
          <w:tab w:val="left" w:pos="5954"/>
        </w:tabs>
        <w:suppressAutoHyphens/>
        <w:spacing w:after="0" w:line="240" w:lineRule="auto"/>
        <w:ind w:left="-426" w:right="-425"/>
        <w:jc w:val="both"/>
        <w:rPr>
          <w:rFonts w:eastAsia="Times New Roman" w:cs="Arial"/>
          <w:sz w:val="22"/>
          <w:szCs w:val="22"/>
          <w:lang w:val="es-ES" w:eastAsia="ar-SA"/>
        </w:rPr>
      </w:pPr>
    </w:p>
    <w:p w:rsidR="005A4F69" w:rsidRPr="00493D1C" w:rsidRDefault="005A4F69" w:rsidP="005A4F69">
      <w:pPr>
        <w:tabs>
          <w:tab w:val="left" w:pos="1701"/>
          <w:tab w:val="left" w:pos="5954"/>
        </w:tabs>
        <w:suppressAutoHyphens/>
        <w:spacing w:after="0" w:line="240" w:lineRule="auto"/>
        <w:ind w:left="-426" w:right="-425"/>
        <w:jc w:val="both"/>
        <w:rPr>
          <w:rFonts w:eastAsia="Times New Roman" w:cs="Arial"/>
          <w:sz w:val="22"/>
          <w:szCs w:val="22"/>
          <w:lang w:val="es-ES" w:eastAsia="ar-SA"/>
        </w:rPr>
      </w:pPr>
    </w:p>
    <w:tbl>
      <w:tblPr>
        <w:tblW w:w="5000" w:type="pct"/>
        <w:jc w:val="center"/>
        <w:tblCellMar>
          <w:left w:w="70" w:type="dxa"/>
          <w:right w:w="70" w:type="dxa"/>
        </w:tblCellMar>
        <w:tblLook w:val="00A0" w:firstRow="1" w:lastRow="0" w:firstColumn="1" w:lastColumn="0" w:noHBand="0" w:noVBand="0"/>
      </w:tblPr>
      <w:tblGrid>
        <w:gridCol w:w="4323"/>
        <w:gridCol w:w="336"/>
        <w:gridCol w:w="4412"/>
      </w:tblGrid>
      <w:tr w:rsidR="005A4F69" w:rsidRPr="00493D1C" w:rsidTr="00023376">
        <w:trPr>
          <w:trHeight w:val="1245"/>
          <w:jc w:val="center"/>
        </w:trPr>
        <w:tc>
          <w:tcPr>
            <w:tcW w:w="2383" w:type="pct"/>
            <w:tcBorders>
              <w:left w:val="nil"/>
              <w:bottom w:val="single" w:sz="8" w:space="0" w:color="000000"/>
              <w:right w:val="nil"/>
            </w:tcBorders>
          </w:tcPr>
          <w:p w:rsidR="005A4F69" w:rsidRPr="00493D1C" w:rsidRDefault="005A4F69" w:rsidP="005A4F69">
            <w:pPr>
              <w:tabs>
                <w:tab w:val="left" w:pos="5954"/>
              </w:tabs>
              <w:suppressAutoHyphens/>
              <w:snapToGrid w:val="0"/>
              <w:spacing w:after="0" w:line="240" w:lineRule="auto"/>
              <w:ind w:left="-426" w:right="-425"/>
              <w:jc w:val="center"/>
              <w:rPr>
                <w:rFonts w:eastAsia="Times New Roman" w:cs="Arial"/>
                <w:b/>
                <w:bCs/>
                <w:lang w:val="es-ES" w:eastAsia="ar-SA"/>
              </w:rPr>
            </w:pPr>
            <w:r w:rsidRPr="00493D1C">
              <w:rPr>
                <w:rFonts w:eastAsia="Times New Roman" w:cs="Arial"/>
                <w:b/>
                <w:bCs/>
                <w:lang w:val="es-ES" w:eastAsia="ar-SA"/>
              </w:rPr>
              <w:t>“EL INSTITUTO”</w:t>
            </w:r>
          </w:p>
          <w:p w:rsidR="005A4F69" w:rsidRPr="00493D1C" w:rsidRDefault="005A4F69" w:rsidP="00023376">
            <w:pPr>
              <w:tabs>
                <w:tab w:val="left" w:pos="5954"/>
              </w:tabs>
              <w:suppressAutoHyphens/>
              <w:snapToGrid w:val="0"/>
              <w:spacing w:after="0" w:line="240" w:lineRule="auto"/>
              <w:ind w:right="72"/>
              <w:jc w:val="center"/>
              <w:rPr>
                <w:rFonts w:eastAsia="Times New Roman" w:cs="Arial"/>
                <w:b/>
                <w:bCs/>
                <w:lang w:val="es-ES" w:eastAsia="ar-SA"/>
              </w:rPr>
            </w:pPr>
            <w:r w:rsidRPr="00493D1C">
              <w:rPr>
                <w:rFonts w:eastAsia="Times New Roman" w:cs="Arial"/>
                <w:b/>
                <w:bCs/>
                <w:lang w:val="es-ES" w:eastAsia="ar-SA"/>
              </w:rPr>
              <w:t>INSTITUTO MEXICANO DEL SEGURO SOCIAL</w:t>
            </w:r>
          </w:p>
          <w:p w:rsidR="005A4F69" w:rsidRPr="00493D1C" w:rsidRDefault="005A4F69" w:rsidP="005A4F69">
            <w:pPr>
              <w:tabs>
                <w:tab w:val="left" w:pos="5954"/>
              </w:tabs>
              <w:suppressAutoHyphens/>
              <w:snapToGrid w:val="0"/>
              <w:spacing w:after="0" w:line="240" w:lineRule="auto"/>
              <w:ind w:left="-426" w:right="-425"/>
              <w:rPr>
                <w:rFonts w:eastAsia="Times New Roman" w:cs="Arial"/>
                <w:b/>
                <w:bCs/>
                <w:lang w:val="es-ES" w:eastAsia="ar-SA"/>
              </w:rPr>
            </w:pPr>
          </w:p>
          <w:p w:rsidR="005A4F69" w:rsidRPr="00493D1C" w:rsidRDefault="005A4F69" w:rsidP="005A4F69">
            <w:pPr>
              <w:tabs>
                <w:tab w:val="left" w:pos="5954"/>
              </w:tabs>
              <w:suppressAutoHyphens/>
              <w:snapToGrid w:val="0"/>
              <w:spacing w:after="0" w:line="240" w:lineRule="auto"/>
              <w:ind w:left="-426" w:right="-425"/>
              <w:rPr>
                <w:rFonts w:eastAsia="Times New Roman" w:cs="Arial"/>
                <w:b/>
                <w:bCs/>
                <w:lang w:val="es-ES" w:eastAsia="ar-SA"/>
              </w:rPr>
            </w:pPr>
          </w:p>
          <w:p w:rsidR="005A4F69" w:rsidRPr="00493D1C" w:rsidRDefault="005A4F69" w:rsidP="005A4F69">
            <w:pPr>
              <w:tabs>
                <w:tab w:val="left" w:pos="5954"/>
              </w:tabs>
              <w:suppressAutoHyphens/>
              <w:snapToGrid w:val="0"/>
              <w:spacing w:after="0" w:line="240" w:lineRule="auto"/>
              <w:ind w:left="-426" w:right="-425"/>
              <w:rPr>
                <w:rFonts w:eastAsia="Times New Roman" w:cs="Arial"/>
                <w:b/>
                <w:bCs/>
                <w:lang w:val="es-ES" w:eastAsia="ar-SA"/>
              </w:rPr>
            </w:pPr>
          </w:p>
          <w:p w:rsidR="005A4F69" w:rsidRPr="00493D1C" w:rsidRDefault="005A4F69" w:rsidP="005A4F69">
            <w:pPr>
              <w:tabs>
                <w:tab w:val="left" w:pos="5954"/>
              </w:tabs>
              <w:suppressAutoHyphens/>
              <w:snapToGrid w:val="0"/>
              <w:spacing w:after="0" w:line="240" w:lineRule="auto"/>
              <w:ind w:left="-426" w:right="-425"/>
              <w:rPr>
                <w:rFonts w:eastAsia="Times New Roman" w:cs="Arial"/>
                <w:b/>
                <w:bCs/>
                <w:lang w:val="es-ES" w:eastAsia="ar-SA"/>
              </w:rPr>
            </w:pPr>
          </w:p>
          <w:p w:rsidR="005A4F69" w:rsidRPr="00493D1C" w:rsidRDefault="005A4F69" w:rsidP="005A4F69">
            <w:pPr>
              <w:tabs>
                <w:tab w:val="left" w:pos="5954"/>
              </w:tabs>
              <w:suppressAutoHyphens/>
              <w:snapToGrid w:val="0"/>
              <w:spacing w:after="0" w:line="240" w:lineRule="auto"/>
              <w:ind w:left="-426" w:right="-425"/>
              <w:rPr>
                <w:rFonts w:eastAsia="Times New Roman" w:cs="Arial"/>
                <w:b/>
                <w:bCs/>
                <w:lang w:val="es-ES" w:eastAsia="ar-SA"/>
              </w:rPr>
            </w:pPr>
          </w:p>
        </w:tc>
        <w:tc>
          <w:tcPr>
            <w:tcW w:w="185" w:type="pct"/>
            <w:tcBorders>
              <w:left w:val="nil"/>
              <w:right w:val="nil"/>
            </w:tcBorders>
          </w:tcPr>
          <w:p w:rsidR="005A4F69" w:rsidRPr="00493D1C" w:rsidRDefault="005A4F69" w:rsidP="005A4F69">
            <w:pPr>
              <w:tabs>
                <w:tab w:val="left" w:pos="5954"/>
              </w:tabs>
              <w:suppressAutoHyphens/>
              <w:snapToGrid w:val="0"/>
              <w:spacing w:after="0" w:line="240" w:lineRule="auto"/>
              <w:ind w:left="-426" w:right="-425"/>
              <w:jc w:val="center"/>
              <w:rPr>
                <w:rFonts w:eastAsia="Times New Roman" w:cs="Arial"/>
                <w:b/>
                <w:lang w:val="es-ES" w:eastAsia="ar-SA"/>
              </w:rPr>
            </w:pPr>
          </w:p>
        </w:tc>
        <w:tc>
          <w:tcPr>
            <w:tcW w:w="2432" w:type="pct"/>
            <w:tcBorders>
              <w:left w:val="nil"/>
              <w:bottom w:val="single" w:sz="8" w:space="0" w:color="000000"/>
              <w:right w:val="nil"/>
            </w:tcBorders>
          </w:tcPr>
          <w:p w:rsidR="005A4F69" w:rsidRPr="00493D1C" w:rsidRDefault="005A4F69" w:rsidP="00023376">
            <w:pPr>
              <w:tabs>
                <w:tab w:val="left" w:pos="5954"/>
              </w:tabs>
              <w:suppressAutoHyphens/>
              <w:snapToGrid w:val="0"/>
              <w:spacing w:after="0" w:line="240" w:lineRule="auto"/>
              <w:jc w:val="center"/>
              <w:rPr>
                <w:rFonts w:eastAsia="Times New Roman" w:cs="Arial"/>
                <w:b/>
                <w:bCs/>
                <w:lang w:val="es-ES" w:eastAsia="ar-SA"/>
              </w:rPr>
            </w:pPr>
            <w:r w:rsidRPr="00493D1C">
              <w:rPr>
                <w:rFonts w:eastAsia="Times New Roman" w:cs="Arial"/>
                <w:b/>
                <w:bCs/>
                <w:lang w:val="es-ES" w:eastAsia="ar-SA"/>
              </w:rPr>
              <w:t>“EL PROVEEDOR”</w:t>
            </w:r>
          </w:p>
          <w:p w:rsidR="005A4F69" w:rsidRPr="00493D1C" w:rsidRDefault="005A4F69" w:rsidP="00023376">
            <w:pPr>
              <w:tabs>
                <w:tab w:val="left" w:pos="5954"/>
              </w:tabs>
              <w:suppressAutoHyphens/>
              <w:snapToGrid w:val="0"/>
              <w:spacing w:after="0" w:line="240" w:lineRule="auto"/>
              <w:ind w:left="19"/>
              <w:jc w:val="center"/>
              <w:rPr>
                <w:rFonts w:eastAsia="Times New Roman" w:cs="Arial"/>
                <w:b/>
                <w:lang w:val="es-ES" w:eastAsia="ar-SA"/>
              </w:rPr>
            </w:pPr>
            <w:r w:rsidRPr="00493D1C">
              <w:rPr>
                <w:rFonts w:eastAsia="Times New Roman" w:cs="Arial"/>
                <w:b/>
                <w:lang w:val="es-ES" w:eastAsia="ar-SA"/>
              </w:rPr>
              <w:t>____________________________</w:t>
            </w:r>
          </w:p>
        </w:tc>
      </w:tr>
      <w:tr w:rsidR="005A4F69" w:rsidRPr="00493D1C" w:rsidTr="00A06545">
        <w:trPr>
          <w:jc w:val="center"/>
        </w:trPr>
        <w:tc>
          <w:tcPr>
            <w:tcW w:w="2383" w:type="pct"/>
            <w:tcBorders>
              <w:top w:val="single" w:sz="8" w:space="0" w:color="000000"/>
              <w:left w:val="nil"/>
              <w:bottom w:val="nil"/>
              <w:right w:val="nil"/>
            </w:tcBorders>
          </w:tcPr>
          <w:p w:rsidR="005A4F69" w:rsidRPr="00493D1C" w:rsidRDefault="005A4F69" w:rsidP="005A4F69">
            <w:pPr>
              <w:tabs>
                <w:tab w:val="left" w:pos="5954"/>
              </w:tabs>
              <w:snapToGrid w:val="0"/>
              <w:spacing w:after="0" w:line="240" w:lineRule="auto"/>
              <w:ind w:left="-426" w:right="-425"/>
              <w:jc w:val="center"/>
              <w:rPr>
                <w:rFonts w:eastAsia="Times New Roman" w:cs="Arial"/>
                <w:bCs/>
                <w:lang w:val="es-ES" w:eastAsia="ar-SA"/>
              </w:rPr>
            </w:pPr>
            <w:r w:rsidRPr="00493D1C">
              <w:rPr>
                <w:rFonts w:eastAsia="Times New Roman" w:cs="Arial"/>
                <w:bCs/>
                <w:lang w:val="es-ES" w:eastAsia="ar-SA"/>
              </w:rPr>
              <w:t>__________________________</w:t>
            </w:r>
          </w:p>
          <w:p w:rsidR="005A4F69" w:rsidRPr="00493D1C" w:rsidRDefault="005A4F69" w:rsidP="005A4F69">
            <w:pPr>
              <w:tabs>
                <w:tab w:val="left" w:pos="5954"/>
              </w:tabs>
              <w:snapToGrid w:val="0"/>
              <w:spacing w:after="0" w:line="240" w:lineRule="auto"/>
              <w:ind w:left="-426" w:right="-425"/>
              <w:jc w:val="center"/>
              <w:rPr>
                <w:rFonts w:eastAsia="Times New Roman" w:cs="Arial"/>
                <w:lang w:val="es-ES" w:eastAsia="ar-SA"/>
              </w:rPr>
            </w:pPr>
            <w:r w:rsidRPr="00493D1C">
              <w:rPr>
                <w:rFonts w:eastAsia="Times New Roman" w:cs="Arial"/>
                <w:bCs/>
                <w:lang w:val="es-ES" w:eastAsia="ar-SA"/>
              </w:rPr>
              <w:t>Apoderado Legal</w:t>
            </w:r>
          </w:p>
        </w:tc>
        <w:tc>
          <w:tcPr>
            <w:tcW w:w="185" w:type="pct"/>
          </w:tcPr>
          <w:p w:rsidR="005A4F69" w:rsidRPr="00493D1C" w:rsidRDefault="005A4F69" w:rsidP="005A4F69">
            <w:pPr>
              <w:tabs>
                <w:tab w:val="left" w:pos="5954"/>
              </w:tabs>
              <w:suppressAutoHyphens/>
              <w:snapToGrid w:val="0"/>
              <w:spacing w:after="0" w:line="240" w:lineRule="auto"/>
              <w:ind w:left="-426" w:right="-425"/>
              <w:jc w:val="center"/>
              <w:rPr>
                <w:rFonts w:eastAsia="Times New Roman" w:cs="Arial"/>
                <w:b/>
                <w:lang w:val="es-ES" w:eastAsia="ar-SA"/>
              </w:rPr>
            </w:pPr>
          </w:p>
        </w:tc>
        <w:tc>
          <w:tcPr>
            <w:tcW w:w="2432" w:type="pct"/>
            <w:tcBorders>
              <w:top w:val="single" w:sz="8" w:space="0" w:color="000000"/>
              <w:left w:val="nil"/>
              <w:bottom w:val="nil"/>
              <w:right w:val="nil"/>
            </w:tcBorders>
          </w:tcPr>
          <w:p w:rsidR="005A4F69" w:rsidRPr="00493D1C" w:rsidRDefault="005A4F69" w:rsidP="005A4F69">
            <w:pPr>
              <w:tabs>
                <w:tab w:val="left" w:pos="5954"/>
              </w:tabs>
              <w:suppressAutoHyphens/>
              <w:snapToGrid w:val="0"/>
              <w:spacing w:after="0" w:line="240" w:lineRule="auto"/>
              <w:ind w:left="-426" w:right="-425"/>
              <w:jc w:val="center"/>
              <w:rPr>
                <w:rFonts w:eastAsia="Times New Roman" w:cs="Arial"/>
                <w:bCs/>
                <w:lang w:val="es-ES" w:eastAsia="ar-SA"/>
              </w:rPr>
            </w:pPr>
            <w:r w:rsidRPr="00493D1C">
              <w:rPr>
                <w:rFonts w:eastAsia="Times New Roman" w:cs="Arial"/>
                <w:bCs/>
                <w:lang w:val="es-ES" w:eastAsia="ar-SA"/>
              </w:rPr>
              <w:t>____________________________</w:t>
            </w:r>
          </w:p>
          <w:p w:rsidR="005A4F69" w:rsidRPr="00493D1C" w:rsidRDefault="005A4F69" w:rsidP="005A4F69">
            <w:pPr>
              <w:tabs>
                <w:tab w:val="left" w:pos="5954"/>
              </w:tabs>
              <w:suppressAutoHyphens/>
              <w:snapToGrid w:val="0"/>
              <w:spacing w:after="0" w:line="240" w:lineRule="auto"/>
              <w:ind w:left="-426" w:right="-425"/>
              <w:jc w:val="center"/>
              <w:rPr>
                <w:rFonts w:eastAsia="Times New Roman" w:cs="Arial"/>
                <w:color w:val="000000"/>
                <w:lang w:val="es-ES" w:eastAsia="es-MX"/>
              </w:rPr>
            </w:pPr>
            <w:r w:rsidRPr="00493D1C">
              <w:rPr>
                <w:rFonts w:eastAsia="Times New Roman" w:cs="Arial"/>
                <w:bCs/>
                <w:lang w:val="es-ES" w:eastAsia="ar-SA"/>
              </w:rPr>
              <w:t>Representante Legal</w:t>
            </w:r>
          </w:p>
        </w:tc>
      </w:tr>
    </w:tbl>
    <w:p w:rsidR="005A4F69" w:rsidRPr="00493D1C" w:rsidRDefault="005A4F69" w:rsidP="005A4F69">
      <w:pPr>
        <w:tabs>
          <w:tab w:val="left" w:pos="5954"/>
        </w:tabs>
        <w:suppressAutoHyphens/>
        <w:spacing w:after="0" w:line="240" w:lineRule="auto"/>
        <w:ind w:left="-426" w:right="-425"/>
        <w:rPr>
          <w:rFonts w:eastAsia="Times New Roman" w:cs="Arial"/>
          <w:b/>
          <w:sz w:val="16"/>
          <w:szCs w:val="16"/>
          <w:lang w:val="es-ES" w:eastAsia="ar-SA"/>
        </w:rPr>
      </w:pPr>
    </w:p>
    <w:p w:rsidR="005A4F69" w:rsidRPr="00493D1C" w:rsidRDefault="005A4F69" w:rsidP="005A4F69">
      <w:pPr>
        <w:tabs>
          <w:tab w:val="left" w:pos="5954"/>
        </w:tabs>
        <w:suppressAutoHyphens/>
        <w:snapToGrid w:val="0"/>
        <w:spacing w:after="0" w:line="240" w:lineRule="auto"/>
        <w:ind w:left="-426" w:right="-425"/>
        <w:jc w:val="both"/>
        <w:rPr>
          <w:rFonts w:eastAsia="Times New Roman" w:cs="Arial"/>
          <w:sz w:val="16"/>
          <w:szCs w:val="16"/>
          <w:lang w:val="es-ES" w:eastAsia="ar-SA"/>
        </w:rPr>
      </w:pPr>
    </w:p>
    <w:p w:rsidR="005A4F69" w:rsidRPr="00493D1C" w:rsidRDefault="005A4F69" w:rsidP="005A4F69">
      <w:pPr>
        <w:tabs>
          <w:tab w:val="left" w:pos="5954"/>
        </w:tabs>
        <w:suppressAutoHyphens/>
        <w:snapToGrid w:val="0"/>
        <w:spacing w:after="0" w:line="240" w:lineRule="auto"/>
        <w:ind w:left="-426" w:right="-425"/>
        <w:jc w:val="both"/>
        <w:rPr>
          <w:rFonts w:eastAsia="Times New Roman" w:cs="Arial"/>
          <w:sz w:val="16"/>
          <w:szCs w:val="16"/>
          <w:lang w:val="es-ES" w:eastAsia="ar-SA"/>
        </w:rPr>
      </w:pPr>
    </w:p>
    <w:p w:rsidR="005A4F69" w:rsidRPr="00493D1C" w:rsidRDefault="005A4F69" w:rsidP="005A4F69">
      <w:pPr>
        <w:tabs>
          <w:tab w:val="left" w:pos="5954"/>
        </w:tabs>
        <w:suppressAutoHyphens/>
        <w:snapToGrid w:val="0"/>
        <w:spacing w:after="0" w:line="240" w:lineRule="auto"/>
        <w:ind w:left="-426" w:right="-425"/>
        <w:jc w:val="both"/>
        <w:rPr>
          <w:rFonts w:eastAsia="Times New Roman" w:cs="Arial"/>
          <w:sz w:val="16"/>
          <w:szCs w:val="16"/>
          <w:lang w:val="es-ES" w:eastAsia="ar-SA"/>
        </w:rPr>
      </w:pPr>
    </w:p>
    <w:p w:rsidR="005A4F69" w:rsidRPr="00493D1C" w:rsidRDefault="005A4F69" w:rsidP="005A4F69">
      <w:pPr>
        <w:tabs>
          <w:tab w:val="left" w:pos="5954"/>
        </w:tabs>
        <w:suppressAutoHyphens/>
        <w:snapToGrid w:val="0"/>
        <w:spacing w:after="0" w:line="240" w:lineRule="auto"/>
        <w:ind w:left="-426" w:right="-425"/>
        <w:jc w:val="both"/>
        <w:rPr>
          <w:rFonts w:eastAsia="Times New Roman" w:cs="Arial"/>
          <w:sz w:val="16"/>
          <w:szCs w:val="16"/>
          <w:lang w:val="es-ES" w:eastAsia="ar-SA"/>
        </w:rPr>
      </w:pPr>
    </w:p>
    <w:p w:rsidR="005A4F69" w:rsidRPr="00493D1C" w:rsidRDefault="005A4F69" w:rsidP="005A4F69">
      <w:pPr>
        <w:tabs>
          <w:tab w:val="left" w:pos="5954"/>
        </w:tabs>
        <w:suppressAutoHyphens/>
        <w:snapToGrid w:val="0"/>
        <w:spacing w:after="0" w:line="240" w:lineRule="auto"/>
        <w:ind w:left="-426" w:right="-425"/>
        <w:jc w:val="both"/>
        <w:rPr>
          <w:rFonts w:eastAsia="Times New Roman" w:cs="Arial"/>
          <w:sz w:val="16"/>
          <w:szCs w:val="16"/>
          <w:lang w:val="es-ES" w:eastAsia="ar-SA"/>
        </w:rPr>
      </w:pPr>
      <w:r w:rsidRPr="00493D1C">
        <w:rPr>
          <w:rFonts w:eastAsia="Times New Roman" w:cs="Arial"/>
          <w:sz w:val="16"/>
          <w:szCs w:val="16"/>
          <w:lang w:val="es-ES" w:eastAsia="ar-SA"/>
        </w:rPr>
        <w:t>Las firmas que anteceden, forman parte del Contrato Número ____</w:t>
      </w:r>
      <w:r w:rsidRPr="00493D1C">
        <w:rPr>
          <w:rFonts w:eastAsia="Times New Roman" w:cs="Arial"/>
          <w:b/>
          <w:sz w:val="16"/>
          <w:szCs w:val="16"/>
          <w:lang w:val="es-ES" w:eastAsia="ar-SA"/>
        </w:rPr>
        <w:t>,</w:t>
      </w:r>
      <w:r w:rsidRPr="00493D1C">
        <w:rPr>
          <w:rFonts w:eastAsia="Times New Roman" w:cs="Arial"/>
          <w:sz w:val="16"/>
          <w:szCs w:val="16"/>
          <w:lang w:val="es-ES" w:eastAsia="ar-SA"/>
        </w:rPr>
        <w:t xml:space="preserve"> celebrado entre el </w:t>
      </w:r>
      <w:r w:rsidRPr="00493D1C">
        <w:rPr>
          <w:rFonts w:eastAsia="Times New Roman" w:cs="Arial"/>
          <w:b/>
          <w:sz w:val="16"/>
          <w:szCs w:val="16"/>
          <w:lang w:val="es-ES" w:eastAsia="ar-SA"/>
        </w:rPr>
        <w:t>INSTITUTO MEXICANO DEL SEGURO SOCIAL</w:t>
      </w:r>
      <w:r w:rsidRPr="00493D1C">
        <w:rPr>
          <w:rFonts w:eastAsia="Times New Roman" w:cs="Arial"/>
          <w:sz w:val="16"/>
          <w:szCs w:val="16"/>
          <w:lang w:val="es-ES" w:eastAsia="ar-SA"/>
        </w:rPr>
        <w:t xml:space="preserve"> e</w:t>
      </w:r>
      <w:r w:rsidRPr="00493D1C">
        <w:rPr>
          <w:rFonts w:eastAsia="Times New Roman" w:cs="Arial"/>
          <w:b/>
          <w:bCs/>
          <w:color w:val="000000"/>
          <w:sz w:val="16"/>
          <w:szCs w:val="16"/>
          <w:lang w:val="es-ES" w:eastAsia="ar-SA"/>
        </w:rPr>
        <w:t>________</w:t>
      </w:r>
      <w:r w:rsidRPr="00493D1C">
        <w:rPr>
          <w:rFonts w:eastAsia="Times New Roman" w:cs="Arial"/>
          <w:b/>
          <w:sz w:val="16"/>
          <w:szCs w:val="16"/>
          <w:lang w:val="es-ES" w:eastAsia="ar-SA"/>
        </w:rPr>
        <w:t>.</w:t>
      </w:r>
      <w:r w:rsidRPr="00493D1C">
        <w:rPr>
          <w:rFonts w:eastAsia="Times New Roman" w:cs="Arial"/>
          <w:sz w:val="16"/>
          <w:szCs w:val="16"/>
          <w:lang w:val="es-ES" w:eastAsia="ar-SA"/>
        </w:rPr>
        <w:t xml:space="preserve">, de fecha </w:t>
      </w:r>
      <w:r w:rsidRPr="00493D1C">
        <w:rPr>
          <w:rFonts w:eastAsia="Times New Roman" w:cs="Arial"/>
          <w:b/>
          <w:bCs/>
          <w:color w:val="000000"/>
          <w:sz w:val="16"/>
          <w:szCs w:val="16"/>
          <w:lang w:val="es-ES" w:eastAsia="ar-SA"/>
        </w:rPr>
        <w:t>____</w:t>
      </w:r>
      <w:r w:rsidRPr="00493D1C">
        <w:rPr>
          <w:rFonts w:eastAsia="Times New Roman" w:cs="Arial"/>
          <w:sz w:val="16"/>
          <w:szCs w:val="16"/>
          <w:lang w:val="es-ES" w:eastAsia="ar-SA"/>
        </w:rPr>
        <w:t xml:space="preserve"> de </w:t>
      </w:r>
      <w:r w:rsidRPr="00493D1C">
        <w:rPr>
          <w:rFonts w:eastAsia="Times New Roman" w:cs="Arial"/>
          <w:b/>
          <w:bCs/>
          <w:color w:val="000000"/>
          <w:sz w:val="16"/>
          <w:szCs w:val="16"/>
          <w:lang w:val="es-ES" w:eastAsia="ar-SA"/>
        </w:rPr>
        <w:t>____</w:t>
      </w:r>
      <w:r w:rsidRPr="00493D1C">
        <w:rPr>
          <w:rFonts w:eastAsia="Times New Roman" w:cs="Arial"/>
          <w:sz w:val="16"/>
          <w:szCs w:val="16"/>
          <w:lang w:val="es-ES" w:eastAsia="ar-SA"/>
        </w:rPr>
        <w:t xml:space="preserve"> de </w:t>
      </w:r>
      <w:r w:rsidRPr="00493D1C">
        <w:rPr>
          <w:rFonts w:eastAsia="Times New Roman" w:cs="Arial"/>
          <w:b/>
          <w:bCs/>
          <w:color w:val="000000"/>
          <w:sz w:val="16"/>
          <w:szCs w:val="16"/>
          <w:lang w:val="es-ES" w:eastAsia="ar-SA"/>
        </w:rPr>
        <w:t>____</w:t>
      </w:r>
      <w:r w:rsidRPr="00493D1C">
        <w:rPr>
          <w:rFonts w:eastAsia="Times New Roman" w:cs="Arial"/>
          <w:sz w:val="16"/>
          <w:szCs w:val="16"/>
          <w:lang w:val="es-ES" w:eastAsia="ar-SA"/>
        </w:rPr>
        <w:t>. EN CASO DE APLICAR.</w:t>
      </w:r>
    </w:p>
    <w:p w:rsidR="005A4F69" w:rsidRPr="00493D1C" w:rsidRDefault="005A4F69" w:rsidP="005A4F69">
      <w:pPr>
        <w:tabs>
          <w:tab w:val="left" w:pos="5954"/>
        </w:tabs>
        <w:suppressAutoHyphens/>
        <w:spacing w:after="0" w:line="240" w:lineRule="auto"/>
        <w:ind w:left="-426" w:right="-425"/>
        <w:rPr>
          <w:rFonts w:eastAsia="Times New Roman" w:cs="Arial"/>
          <w:b/>
          <w:sz w:val="16"/>
          <w:szCs w:val="16"/>
          <w:lang w:val="es-ES" w:eastAsia="ar-SA"/>
        </w:rPr>
      </w:pPr>
    </w:p>
    <w:p w:rsidR="001E140A" w:rsidRPr="00493D1C" w:rsidRDefault="001E140A" w:rsidP="005A4F69">
      <w:pPr>
        <w:tabs>
          <w:tab w:val="num" w:pos="284"/>
          <w:tab w:val="left" w:pos="5954"/>
        </w:tabs>
        <w:suppressAutoHyphens/>
        <w:spacing w:after="0" w:line="240" w:lineRule="auto"/>
        <w:ind w:left="-426" w:right="-425" w:hanging="6"/>
        <w:jc w:val="both"/>
        <w:rPr>
          <w:rFonts w:eastAsia="Times New Roman" w:cs="Arial"/>
          <w:lang w:eastAsia="ar-SA"/>
        </w:rPr>
      </w:pPr>
    </w:p>
    <w:p w:rsidR="001E140A" w:rsidRPr="00493D1C" w:rsidRDefault="001E140A" w:rsidP="005A4F69">
      <w:pPr>
        <w:tabs>
          <w:tab w:val="num" w:pos="284"/>
          <w:tab w:val="left" w:pos="5954"/>
        </w:tabs>
        <w:suppressAutoHyphens/>
        <w:spacing w:after="0" w:line="240" w:lineRule="auto"/>
        <w:ind w:left="-426" w:right="-425" w:hanging="6"/>
        <w:jc w:val="both"/>
        <w:rPr>
          <w:rFonts w:eastAsia="Times New Roman" w:cs="Arial"/>
          <w:lang w:eastAsia="ar-SA"/>
        </w:rPr>
      </w:pPr>
    </w:p>
    <w:p w:rsidR="004B14CE" w:rsidRPr="00493D1C" w:rsidRDefault="004B14CE" w:rsidP="005A4F69">
      <w:pPr>
        <w:tabs>
          <w:tab w:val="left" w:pos="5954"/>
        </w:tabs>
        <w:spacing w:after="0" w:line="240" w:lineRule="auto"/>
        <w:ind w:left="-426" w:right="-425"/>
        <w:jc w:val="both"/>
        <w:rPr>
          <w:rFonts w:eastAsia="Times New Roman" w:cs="Arial"/>
          <w:lang w:eastAsia="ar-SA"/>
        </w:rPr>
      </w:pPr>
      <w:r w:rsidRPr="00493D1C">
        <w:rPr>
          <w:rFonts w:eastAsia="Times New Roman" w:cs="Arial"/>
          <w:lang w:eastAsia="ar-SA"/>
        </w:rPr>
        <w:br w:type="page"/>
      </w:r>
    </w:p>
    <w:p w:rsidR="003405B6" w:rsidRPr="00493D1C" w:rsidRDefault="003405B6" w:rsidP="0017460D">
      <w:pPr>
        <w:tabs>
          <w:tab w:val="num" w:pos="284"/>
        </w:tabs>
        <w:suppressAutoHyphens/>
        <w:spacing w:after="0" w:line="240" w:lineRule="auto"/>
        <w:ind w:left="-142" w:right="-94" w:hanging="6"/>
        <w:jc w:val="both"/>
        <w:rPr>
          <w:rFonts w:eastAsia="Times New Roman" w:cs="Arial"/>
          <w:lang w:eastAsia="ar-SA"/>
        </w:rPr>
      </w:pPr>
    </w:p>
    <w:p w:rsidR="00B53BBF" w:rsidRPr="00493D1C" w:rsidRDefault="003405B6" w:rsidP="00583DF6">
      <w:pPr>
        <w:pStyle w:val="Ttulo1"/>
      </w:pPr>
      <w:bookmarkStart w:id="366" w:name="_Toc7083514"/>
      <w:bookmarkStart w:id="367" w:name="_Toc431386050"/>
      <w:bookmarkStart w:id="368" w:name="_Toc431386327"/>
      <w:r w:rsidRPr="00493D1C">
        <w:t>A</w:t>
      </w:r>
      <w:r w:rsidR="00B53BBF" w:rsidRPr="00493D1C">
        <w:t>nexo 1</w:t>
      </w:r>
      <w:r w:rsidR="00363536" w:rsidRPr="00493D1C">
        <w:t>5</w:t>
      </w:r>
      <w:r w:rsidR="00B53BBF" w:rsidRPr="00493D1C">
        <w:t>.- Modelo de convenio de proposición conjunta</w:t>
      </w:r>
      <w:bookmarkEnd w:id="366"/>
    </w:p>
    <w:p w:rsidR="00B53BBF" w:rsidRPr="00493D1C" w:rsidRDefault="00B53BBF" w:rsidP="0017460D">
      <w:pPr>
        <w:spacing w:after="0" w:line="240" w:lineRule="auto"/>
        <w:jc w:val="both"/>
        <w:rPr>
          <w:rFonts w:cs="Arial"/>
          <w:b/>
        </w:rPr>
      </w:pPr>
    </w:p>
    <w:p w:rsidR="00B53BBF" w:rsidRPr="00493D1C" w:rsidRDefault="00B53BBF" w:rsidP="0017460D">
      <w:pPr>
        <w:spacing w:after="0" w:line="240" w:lineRule="auto"/>
        <w:jc w:val="both"/>
        <w:rPr>
          <w:rFonts w:cs="Arial"/>
          <w:b/>
        </w:rPr>
      </w:pPr>
      <w:r w:rsidRPr="00493D1C">
        <w:rPr>
          <w:rFonts w:cs="Arial"/>
          <w:b/>
        </w:rPr>
        <w:t xml:space="preserve">CONVENIO DE PROPOSICIÓN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w:t>
      </w:r>
      <w:r w:rsidR="00C27946" w:rsidRPr="00493D1C">
        <w:rPr>
          <w:rFonts w:cs="Arial"/>
          <w:b/>
        </w:rPr>
        <w:t>“Las Partes”</w:t>
      </w:r>
      <w:r w:rsidRPr="00493D1C">
        <w:rPr>
          <w:rFonts w:cs="Arial"/>
          <w:b/>
        </w:rPr>
        <w:t>, AL TENOR DE LAS SIGUIENTES DECLARACIONES Y CLÁUSULAS.</w:t>
      </w:r>
    </w:p>
    <w:p w:rsidR="00B53BBF" w:rsidRPr="00493D1C" w:rsidRDefault="00B53BBF" w:rsidP="0017460D">
      <w:pPr>
        <w:spacing w:after="0" w:line="240" w:lineRule="auto"/>
        <w:jc w:val="both"/>
        <w:rPr>
          <w:rFonts w:cs="Arial"/>
        </w:rPr>
      </w:pPr>
    </w:p>
    <w:p w:rsidR="00B53BBF" w:rsidRPr="00493D1C" w:rsidRDefault="00B53BBF" w:rsidP="0017460D">
      <w:pPr>
        <w:numPr>
          <w:ilvl w:val="1"/>
          <w:numId w:val="27"/>
        </w:numPr>
        <w:spacing w:after="0" w:line="240" w:lineRule="auto"/>
        <w:jc w:val="both"/>
        <w:rPr>
          <w:rFonts w:cs="Arial"/>
          <w:b/>
          <w:lang w:val="es-ES"/>
        </w:rPr>
      </w:pPr>
      <w:r w:rsidRPr="00493D1C">
        <w:rPr>
          <w:rFonts w:cs="Arial"/>
          <w:b/>
          <w:lang w:val="es-ES"/>
        </w:rPr>
        <w:t>“EL PARTICIPANTE A”, DECLARA QUE.:</w:t>
      </w:r>
    </w:p>
    <w:p w:rsidR="00B53BBF" w:rsidRPr="00493D1C" w:rsidRDefault="00B53BBF" w:rsidP="00B53BBF">
      <w:pPr>
        <w:spacing w:after="0" w:line="240" w:lineRule="auto"/>
        <w:jc w:val="both"/>
        <w:rPr>
          <w:rFonts w:cs="Arial"/>
          <w:b/>
        </w:rPr>
      </w:pPr>
    </w:p>
    <w:p w:rsidR="00B53BBF" w:rsidRPr="00493D1C" w:rsidRDefault="00B53BBF" w:rsidP="00B53BBF">
      <w:pPr>
        <w:spacing w:after="0" w:line="240" w:lineRule="auto"/>
        <w:jc w:val="both"/>
        <w:rPr>
          <w:rFonts w:cs="Arial"/>
          <w:b/>
        </w:rPr>
      </w:pPr>
      <w:r w:rsidRPr="00493D1C">
        <w:rPr>
          <w:rFonts w:cs="Arial"/>
          <w:b/>
        </w:rPr>
        <w:t>1.1.1</w:t>
      </w:r>
      <w:r w:rsidRPr="00493D1C">
        <w:rPr>
          <w:rFonts w:cs="Arial"/>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rsidR="00B53BBF" w:rsidRPr="00493D1C" w:rsidRDefault="00B53BBF" w:rsidP="00B53BBF">
      <w:pPr>
        <w:spacing w:after="0" w:line="240" w:lineRule="auto"/>
        <w:jc w:val="both"/>
        <w:rPr>
          <w:rFonts w:cs="Arial"/>
        </w:rPr>
      </w:pPr>
    </w:p>
    <w:p w:rsidR="00B53BBF" w:rsidRPr="00493D1C" w:rsidRDefault="00B53BBF" w:rsidP="00B53BBF">
      <w:pPr>
        <w:spacing w:after="0" w:line="240" w:lineRule="auto"/>
        <w:jc w:val="both"/>
        <w:rPr>
          <w:rFonts w:cs="Arial"/>
        </w:rPr>
      </w:pPr>
      <w:r w:rsidRPr="00493D1C">
        <w:rPr>
          <w:rFonts w:cs="Arial"/>
        </w:rPr>
        <w:t>EL ACTA CONSTITUTIVA DE LA SOCIEDAD ____ (SI/NO) HA TENIDO REFORMAS Y MODIFICACIONES.</w:t>
      </w:r>
    </w:p>
    <w:p w:rsidR="00B53BBF" w:rsidRPr="00493D1C" w:rsidRDefault="00B53BBF" w:rsidP="00B53BBF">
      <w:pPr>
        <w:spacing w:after="0" w:line="240" w:lineRule="auto"/>
        <w:jc w:val="both"/>
        <w:rPr>
          <w:rFonts w:cs="Arial"/>
        </w:rPr>
      </w:pPr>
    </w:p>
    <w:p w:rsidR="00B53BBF" w:rsidRPr="00493D1C" w:rsidRDefault="00B53BBF" w:rsidP="00B53BBF">
      <w:pPr>
        <w:spacing w:after="0" w:line="240" w:lineRule="auto"/>
        <w:jc w:val="both"/>
        <w:rPr>
          <w:rFonts w:cs="Arial"/>
        </w:rPr>
      </w:pPr>
      <w:r w:rsidRPr="00493D1C">
        <w:rPr>
          <w:rFonts w:cs="Arial"/>
        </w:rPr>
        <w:t>Nota. En su caso, se deberán relacionar las escrituras en que consten las reformas o modificaciones de la sociedad.</w:t>
      </w:r>
    </w:p>
    <w:p w:rsidR="00B53BBF" w:rsidRPr="00493D1C" w:rsidRDefault="00B53BBF" w:rsidP="00B53BBF">
      <w:pPr>
        <w:spacing w:after="0" w:line="240" w:lineRule="auto"/>
        <w:jc w:val="both"/>
        <w:rPr>
          <w:rFonts w:cs="Arial"/>
        </w:rPr>
      </w:pPr>
    </w:p>
    <w:p w:rsidR="00B53BBF" w:rsidRPr="00493D1C" w:rsidRDefault="00B53BBF" w:rsidP="00B53BBF">
      <w:pPr>
        <w:spacing w:after="0" w:line="240" w:lineRule="auto"/>
        <w:jc w:val="both"/>
        <w:rPr>
          <w:rFonts w:cs="Arial"/>
        </w:rPr>
      </w:pPr>
      <w:r w:rsidRPr="00493D1C">
        <w:rPr>
          <w:rFonts w:cs="Arial"/>
        </w:rPr>
        <w:t>LOS NOMBRES DE SUS SOCIOS SON:</w:t>
      </w:r>
    </w:p>
    <w:p w:rsidR="00B53BBF" w:rsidRPr="00493D1C" w:rsidRDefault="00B53BBF" w:rsidP="00B53BBF">
      <w:pPr>
        <w:spacing w:after="0" w:line="240" w:lineRule="auto"/>
        <w:jc w:val="both"/>
        <w:rPr>
          <w:rFonts w:cs="Arial"/>
        </w:rPr>
      </w:pPr>
    </w:p>
    <w:p w:rsidR="00B53BBF" w:rsidRPr="00493D1C" w:rsidRDefault="00B53BBF" w:rsidP="00B53BBF">
      <w:pPr>
        <w:spacing w:after="0" w:line="240" w:lineRule="auto"/>
        <w:jc w:val="both"/>
        <w:rPr>
          <w:rFonts w:cs="Arial"/>
        </w:rPr>
      </w:pPr>
      <w:r w:rsidRPr="00493D1C">
        <w:rPr>
          <w:rFonts w:cs="Arial"/>
        </w:rPr>
        <w:t>_____________________ CON REGISTRO FEDERAL DE CONTRIBUYENTES _____________.</w:t>
      </w:r>
    </w:p>
    <w:p w:rsidR="00B53BBF" w:rsidRPr="00493D1C" w:rsidRDefault="00B53BBF" w:rsidP="00B53BBF">
      <w:pPr>
        <w:spacing w:after="0" w:line="240" w:lineRule="auto"/>
        <w:jc w:val="both"/>
        <w:rPr>
          <w:rFonts w:cs="Arial"/>
        </w:rPr>
      </w:pPr>
    </w:p>
    <w:p w:rsidR="00B53BBF" w:rsidRPr="00493D1C" w:rsidRDefault="00B53BBF" w:rsidP="00B53BBF">
      <w:pPr>
        <w:spacing w:after="0" w:line="240" w:lineRule="auto"/>
        <w:jc w:val="both"/>
        <w:rPr>
          <w:rFonts w:cs="Arial"/>
        </w:rPr>
      </w:pPr>
      <w:r w:rsidRPr="00493D1C">
        <w:rPr>
          <w:rFonts w:cs="Arial"/>
          <w:b/>
        </w:rPr>
        <w:t>1.1.2</w:t>
      </w:r>
      <w:r w:rsidRPr="00493D1C">
        <w:rPr>
          <w:rFonts w:cs="Arial"/>
        </w:rPr>
        <w:tab/>
        <w:t>TIENE LOS SIGUIENTES REGISTROS OFICIALES. REGISTRO FEDERAL DE CONTRIBUYENTES NÚMERO___ Y REGISTRO PATRONAL ANTE EL INSTITUTO MEXICANO DEL SEGURO SOCIAL NÚMERO __.</w:t>
      </w:r>
    </w:p>
    <w:p w:rsidR="00B53BBF" w:rsidRPr="00493D1C" w:rsidRDefault="00B53BBF" w:rsidP="00B53BBF">
      <w:pPr>
        <w:spacing w:after="0" w:line="240" w:lineRule="auto"/>
        <w:jc w:val="both"/>
        <w:rPr>
          <w:rFonts w:cs="Arial"/>
        </w:rPr>
      </w:pPr>
    </w:p>
    <w:p w:rsidR="00B53BBF" w:rsidRPr="00493D1C" w:rsidRDefault="00B53BBF" w:rsidP="00B53BBF">
      <w:pPr>
        <w:spacing w:after="0" w:line="240" w:lineRule="auto"/>
        <w:jc w:val="both"/>
        <w:rPr>
          <w:rFonts w:cs="Arial"/>
        </w:rPr>
      </w:pPr>
      <w:r w:rsidRPr="00493D1C">
        <w:rPr>
          <w:rFonts w:cs="Arial"/>
          <w:b/>
        </w:rPr>
        <w:t>1.1.3</w:t>
      </w:r>
      <w:r w:rsidRPr="00493D1C">
        <w:rPr>
          <w:rFonts w:cs="Arial"/>
        </w:rPr>
        <w:tab/>
        <w:t>SU REPRESENTANTE LEGAL CON EL CARÁCTER YA MENCIONADO, CUENTA CON LAS FACULTADES NECESARIAS PARA SUSCRIBIR EL PRESENTE CONVENIO, DE CONFORMIDAD CON EL CONTENIDO DEL TESTIMONIO DE LA ESCRITURA PÚBLICA NÚMERO ____ DE FECHA ____, OTORGADA ANTE LA FE DEL LIC. 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rsidR="00B53BBF" w:rsidRPr="00493D1C" w:rsidRDefault="00B53BBF" w:rsidP="00B53BBF">
      <w:pPr>
        <w:spacing w:after="0" w:line="240" w:lineRule="auto"/>
        <w:jc w:val="both"/>
        <w:rPr>
          <w:rFonts w:cs="Arial"/>
        </w:rPr>
      </w:pPr>
      <w:r w:rsidRPr="00493D1C">
        <w:rPr>
          <w:rFonts w:cs="Arial"/>
        </w:rPr>
        <w:tab/>
      </w:r>
      <w:r w:rsidRPr="00493D1C">
        <w:rPr>
          <w:rFonts w:cs="Arial"/>
        </w:rPr>
        <w:tab/>
      </w:r>
    </w:p>
    <w:p w:rsidR="00B53BBF" w:rsidRPr="00493D1C" w:rsidRDefault="00B53BBF" w:rsidP="00B53BBF">
      <w:pPr>
        <w:spacing w:after="0" w:line="240" w:lineRule="auto"/>
        <w:jc w:val="both"/>
        <w:rPr>
          <w:rFonts w:cs="Arial"/>
        </w:rPr>
      </w:pPr>
      <w:r w:rsidRPr="00493D1C">
        <w:rPr>
          <w:rFonts w:cs="Arial"/>
        </w:rPr>
        <w:t>EL DOMICILIO DEL REPRESENTANTE LEGAL ES EL UBICADO EN: __________.</w:t>
      </w:r>
    </w:p>
    <w:p w:rsidR="00B53BBF" w:rsidRPr="00493D1C" w:rsidRDefault="00B53BBF" w:rsidP="00B53BBF">
      <w:pPr>
        <w:spacing w:after="0" w:line="240" w:lineRule="auto"/>
        <w:jc w:val="both"/>
        <w:rPr>
          <w:rFonts w:cs="Arial"/>
        </w:rPr>
      </w:pPr>
    </w:p>
    <w:p w:rsidR="00B53BBF" w:rsidRPr="00493D1C" w:rsidRDefault="00B53BBF" w:rsidP="00B53BBF">
      <w:pPr>
        <w:spacing w:after="0" w:line="240" w:lineRule="auto"/>
        <w:jc w:val="both"/>
        <w:rPr>
          <w:rFonts w:cs="Arial"/>
        </w:rPr>
      </w:pPr>
      <w:r w:rsidRPr="00493D1C">
        <w:rPr>
          <w:rFonts w:cs="Arial"/>
          <w:b/>
        </w:rPr>
        <w:t>1.1.4</w:t>
      </w:r>
      <w:r w:rsidRPr="00493D1C">
        <w:rPr>
          <w:rFonts w:cs="Arial"/>
        </w:rPr>
        <w:tab/>
        <w:t>SU OBJETO SOCIAL, ENTRE OTROS CORRESPONDE A. ___________; POR LO QUE CUENTA CON LOS RECURSOS FINANCIEROS, TÉCNICOS, ADMINISTRATIVOS Y HUMANOS PARA OBLIGARSE, EN LOS TÉRMINOS Y CONDICIONES QUE SE ESTIPULAN EN EL PRESENTE CONVENIO.</w:t>
      </w:r>
    </w:p>
    <w:p w:rsidR="00B53BBF" w:rsidRPr="00493D1C" w:rsidRDefault="00B53BBF" w:rsidP="00B53BBF">
      <w:pPr>
        <w:spacing w:after="0" w:line="240" w:lineRule="auto"/>
        <w:jc w:val="both"/>
        <w:rPr>
          <w:rFonts w:cs="Arial"/>
        </w:rPr>
      </w:pPr>
    </w:p>
    <w:p w:rsidR="00B53BBF" w:rsidRDefault="00B53BBF" w:rsidP="00B53BBF">
      <w:pPr>
        <w:spacing w:after="0" w:line="240" w:lineRule="auto"/>
        <w:jc w:val="both"/>
        <w:rPr>
          <w:rFonts w:cs="Arial"/>
        </w:rPr>
      </w:pPr>
      <w:r w:rsidRPr="00493D1C">
        <w:rPr>
          <w:rFonts w:cs="Arial"/>
          <w:b/>
        </w:rPr>
        <w:t>1.1.5</w:t>
      </w:r>
      <w:r w:rsidRPr="00493D1C">
        <w:rPr>
          <w:rFonts w:cs="Arial"/>
        </w:rPr>
        <w:tab/>
        <w:t>SEÑALA COMO DOMICILIO LEGAL PARA TODOS LOS EFECTOS QUE DERIVEN DEL PRESENTE CONVENIO, EL UBICADO EN:</w:t>
      </w:r>
    </w:p>
    <w:p w:rsidR="00CE404B" w:rsidRPr="00493D1C" w:rsidRDefault="00CE404B" w:rsidP="00B53BBF">
      <w:pPr>
        <w:spacing w:after="0" w:line="240" w:lineRule="auto"/>
        <w:jc w:val="both"/>
        <w:rPr>
          <w:rFonts w:cs="Arial"/>
        </w:rPr>
      </w:pPr>
    </w:p>
    <w:p w:rsidR="00B53BBF" w:rsidRPr="00493D1C" w:rsidRDefault="00B53BBF" w:rsidP="00B53BBF">
      <w:pPr>
        <w:spacing w:after="0" w:line="240" w:lineRule="auto"/>
        <w:jc w:val="both"/>
        <w:rPr>
          <w:rFonts w:cs="Arial"/>
          <w:b/>
        </w:rPr>
      </w:pPr>
      <w:r w:rsidRPr="00493D1C">
        <w:rPr>
          <w:rFonts w:cs="Arial"/>
          <w:b/>
        </w:rPr>
        <w:t>2.1</w:t>
      </w:r>
      <w:r w:rsidRPr="00493D1C">
        <w:rPr>
          <w:rFonts w:cs="Arial"/>
          <w:b/>
        </w:rPr>
        <w:tab/>
        <w:t>“EL PARTICIPANTE B”, DECLARA QUE:</w:t>
      </w:r>
    </w:p>
    <w:p w:rsidR="00B53BBF" w:rsidRPr="00493D1C" w:rsidRDefault="00B53BBF" w:rsidP="00B53BBF">
      <w:pPr>
        <w:spacing w:after="0" w:line="240" w:lineRule="auto"/>
        <w:jc w:val="both"/>
        <w:rPr>
          <w:rFonts w:cs="Arial"/>
        </w:rPr>
      </w:pPr>
    </w:p>
    <w:p w:rsidR="00B53BBF" w:rsidRPr="00493D1C" w:rsidRDefault="00B53BBF" w:rsidP="00B53BBF">
      <w:pPr>
        <w:spacing w:after="0" w:line="240" w:lineRule="auto"/>
        <w:jc w:val="both"/>
        <w:rPr>
          <w:rFonts w:cs="Arial"/>
        </w:rPr>
      </w:pPr>
      <w:r w:rsidRPr="00493D1C">
        <w:rPr>
          <w:rFonts w:cs="Arial"/>
          <w:b/>
        </w:rPr>
        <w:t>2.1.1</w:t>
      </w:r>
      <w:r w:rsidRPr="00493D1C">
        <w:rPr>
          <w:rFonts w:cs="Arial"/>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rsidR="00B53BBF" w:rsidRPr="00493D1C" w:rsidRDefault="00B53BBF" w:rsidP="00B53BBF">
      <w:pPr>
        <w:spacing w:after="0" w:line="240" w:lineRule="auto"/>
        <w:jc w:val="both"/>
        <w:rPr>
          <w:rFonts w:cs="Arial"/>
        </w:rPr>
      </w:pPr>
    </w:p>
    <w:p w:rsidR="00B53BBF" w:rsidRPr="00493D1C" w:rsidRDefault="00B53BBF" w:rsidP="00B53BBF">
      <w:pPr>
        <w:spacing w:after="0" w:line="240" w:lineRule="auto"/>
        <w:jc w:val="both"/>
        <w:rPr>
          <w:rFonts w:cs="Arial"/>
        </w:rPr>
      </w:pPr>
      <w:r w:rsidRPr="00493D1C">
        <w:rPr>
          <w:rFonts w:cs="Arial"/>
        </w:rPr>
        <w:t>EL ACTA CONSTITUTIVA DE LA SOCIEDAD __ (SI/NO) HA TENIDO REFORMAS Y MODIFICACIONES.</w:t>
      </w:r>
    </w:p>
    <w:p w:rsidR="00B53BBF" w:rsidRPr="00493D1C" w:rsidRDefault="00B53BBF" w:rsidP="00B53BBF">
      <w:pPr>
        <w:spacing w:after="0" w:line="240" w:lineRule="auto"/>
        <w:jc w:val="both"/>
        <w:rPr>
          <w:rFonts w:cs="Arial"/>
        </w:rPr>
      </w:pPr>
    </w:p>
    <w:p w:rsidR="00B53BBF" w:rsidRPr="00493D1C" w:rsidRDefault="00B53BBF" w:rsidP="00B53BBF">
      <w:pPr>
        <w:spacing w:after="0" w:line="240" w:lineRule="auto"/>
        <w:jc w:val="both"/>
        <w:rPr>
          <w:rFonts w:cs="Arial"/>
        </w:rPr>
      </w:pPr>
      <w:r w:rsidRPr="00493D1C">
        <w:rPr>
          <w:rFonts w:cs="Arial"/>
        </w:rPr>
        <w:t>Nota. En su caso, se deberán relacionar las escrituras en que consten las reformas o modificaciones de la sociedad.</w:t>
      </w:r>
    </w:p>
    <w:p w:rsidR="00B53BBF" w:rsidRPr="00493D1C" w:rsidRDefault="00B53BBF" w:rsidP="00B53BBF">
      <w:pPr>
        <w:spacing w:after="0" w:line="240" w:lineRule="auto"/>
        <w:jc w:val="both"/>
        <w:rPr>
          <w:rFonts w:cs="Arial"/>
        </w:rPr>
      </w:pPr>
    </w:p>
    <w:p w:rsidR="00B53BBF" w:rsidRPr="00493D1C" w:rsidRDefault="00B53BBF" w:rsidP="00B53BBF">
      <w:pPr>
        <w:spacing w:after="0" w:line="240" w:lineRule="auto"/>
        <w:jc w:val="both"/>
        <w:rPr>
          <w:rFonts w:cs="Arial"/>
        </w:rPr>
      </w:pPr>
      <w:r w:rsidRPr="00493D1C">
        <w:rPr>
          <w:rFonts w:cs="Arial"/>
        </w:rPr>
        <w:t>LOS NOMBRES DE SUS SOCIOS SON:</w:t>
      </w:r>
    </w:p>
    <w:p w:rsidR="00B53BBF" w:rsidRPr="00493D1C" w:rsidRDefault="00B53BBF" w:rsidP="00B53BBF">
      <w:pPr>
        <w:spacing w:after="0" w:line="240" w:lineRule="auto"/>
        <w:jc w:val="both"/>
        <w:rPr>
          <w:rFonts w:cs="Arial"/>
        </w:rPr>
      </w:pPr>
    </w:p>
    <w:p w:rsidR="00B53BBF" w:rsidRPr="00493D1C" w:rsidRDefault="00B53BBF" w:rsidP="00B53BBF">
      <w:pPr>
        <w:spacing w:after="0" w:line="240" w:lineRule="auto"/>
        <w:jc w:val="both"/>
        <w:rPr>
          <w:rFonts w:cs="Arial"/>
        </w:rPr>
      </w:pPr>
      <w:r w:rsidRPr="00493D1C">
        <w:rPr>
          <w:rFonts w:cs="Arial"/>
        </w:rPr>
        <w:t>_____________________ CON REGISTRO FEDERAL DE CONTRIBUYENTES ____.</w:t>
      </w:r>
    </w:p>
    <w:p w:rsidR="00B53BBF" w:rsidRPr="00493D1C" w:rsidRDefault="00B53BBF" w:rsidP="00B53BBF">
      <w:pPr>
        <w:spacing w:after="0" w:line="240" w:lineRule="auto"/>
        <w:jc w:val="both"/>
        <w:rPr>
          <w:rFonts w:cs="Arial"/>
        </w:rPr>
      </w:pPr>
    </w:p>
    <w:p w:rsidR="00B53BBF" w:rsidRPr="00493D1C" w:rsidRDefault="00B53BBF" w:rsidP="00B53BBF">
      <w:pPr>
        <w:spacing w:after="0" w:line="240" w:lineRule="auto"/>
        <w:jc w:val="both"/>
        <w:rPr>
          <w:rFonts w:cs="Arial"/>
        </w:rPr>
      </w:pPr>
      <w:r w:rsidRPr="00493D1C">
        <w:rPr>
          <w:rFonts w:cs="Arial"/>
          <w:b/>
        </w:rPr>
        <w:t>2.1.2</w:t>
      </w:r>
      <w:r w:rsidRPr="00493D1C">
        <w:rPr>
          <w:rFonts w:cs="Arial"/>
        </w:rPr>
        <w:tab/>
        <w:t>TIENE LOS SIGUIENTES REGISTROS OFICIALES. REGISTRO FEDERAL DE CONTRIBUYENTES NÚMERO __________ Y REGISTRO PATRONAL ANTE EL INSTITUTO MEXICANO DEL SEGURO SOCIAL NÚMERO _____.</w:t>
      </w:r>
    </w:p>
    <w:p w:rsidR="00B53BBF" w:rsidRPr="00493D1C" w:rsidRDefault="00B53BBF" w:rsidP="00B53BBF">
      <w:pPr>
        <w:spacing w:after="0" w:line="240" w:lineRule="auto"/>
        <w:jc w:val="both"/>
        <w:rPr>
          <w:rFonts w:cs="Arial"/>
        </w:rPr>
      </w:pPr>
    </w:p>
    <w:p w:rsidR="00B53BBF" w:rsidRPr="00493D1C" w:rsidRDefault="00B53BBF" w:rsidP="00B53BBF">
      <w:pPr>
        <w:spacing w:after="0" w:line="240" w:lineRule="auto"/>
        <w:jc w:val="both"/>
        <w:rPr>
          <w:rFonts w:cs="Arial"/>
        </w:rPr>
      </w:pPr>
      <w:r w:rsidRPr="00493D1C">
        <w:rPr>
          <w:rFonts w:cs="Arial"/>
          <w:b/>
        </w:rPr>
        <w:t>2.1.3</w:t>
      </w:r>
      <w:r w:rsidRPr="00493D1C">
        <w:rPr>
          <w:rFonts w:cs="Arial"/>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rsidR="00B53BBF" w:rsidRPr="00493D1C" w:rsidRDefault="00B53BBF" w:rsidP="00B53BBF">
      <w:pPr>
        <w:spacing w:after="0" w:line="240" w:lineRule="auto"/>
        <w:jc w:val="both"/>
        <w:rPr>
          <w:rFonts w:cs="Arial"/>
        </w:rPr>
      </w:pPr>
    </w:p>
    <w:p w:rsidR="00B53BBF" w:rsidRPr="00493D1C" w:rsidRDefault="00B53BBF" w:rsidP="00B53BBF">
      <w:pPr>
        <w:spacing w:after="0" w:line="240" w:lineRule="auto"/>
        <w:jc w:val="both"/>
        <w:rPr>
          <w:rFonts w:cs="Arial"/>
        </w:rPr>
      </w:pPr>
      <w:r w:rsidRPr="00493D1C">
        <w:rPr>
          <w:rFonts w:cs="Arial"/>
        </w:rPr>
        <w:t>EL DOMICILIO DE SU REPRESENTANTE LEGAL ES EL UBICADO EN _____.</w:t>
      </w:r>
    </w:p>
    <w:p w:rsidR="00B53BBF" w:rsidRPr="00493D1C" w:rsidRDefault="00B53BBF" w:rsidP="00B53BBF">
      <w:pPr>
        <w:spacing w:after="0" w:line="240" w:lineRule="auto"/>
        <w:jc w:val="both"/>
        <w:rPr>
          <w:rFonts w:cs="Arial"/>
        </w:rPr>
      </w:pPr>
    </w:p>
    <w:p w:rsidR="00B53BBF" w:rsidRPr="00493D1C" w:rsidRDefault="00B53BBF" w:rsidP="00B53BBF">
      <w:pPr>
        <w:spacing w:after="0" w:line="240" w:lineRule="auto"/>
        <w:jc w:val="both"/>
        <w:rPr>
          <w:rFonts w:cs="Arial"/>
        </w:rPr>
      </w:pPr>
      <w:r w:rsidRPr="00493D1C">
        <w:rPr>
          <w:rFonts w:cs="Arial"/>
          <w:b/>
        </w:rPr>
        <w:t>2.1.4</w:t>
      </w:r>
      <w:r w:rsidRPr="00493D1C">
        <w:rPr>
          <w:rFonts w:cs="Arial"/>
        </w:rPr>
        <w:tab/>
        <w:t>SU OBJETO SOCIAL, ENTRE OTROS CORRESPONDE A. ___________; POR LO QUE CUENTA CON LOS RECURSOS FINANCIEROS, TÉCNICOS, ADMINISTRATIVOS Y HUMANOS PARA OBLIGARSE, EN LOS TÉRMINOS Y CONDICIONES QUE SE ESTIPULAN EN EL PRESENTE CONVENIO.</w:t>
      </w:r>
    </w:p>
    <w:p w:rsidR="00B53BBF" w:rsidRPr="00493D1C" w:rsidRDefault="00B53BBF" w:rsidP="00B53BBF">
      <w:pPr>
        <w:spacing w:after="0" w:line="240" w:lineRule="auto"/>
        <w:jc w:val="both"/>
        <w:rPr>
          <w:rFonts w:cs="Arial"/>
        </w:rPr>
      </w:pPr>
    </w:p>
    <w:p w:rsidR="00B53BBF" w:rsidRPr="00493D1C" w:rsidRDefault="00B53BBF" w:rsidP="00B53BBF">
      <w:pPr>
        <w:spacing w:after="0" w:line="240" w:lineRule="auto"/>
        <w:jc w:val="both"/>
        <w:rPr>
          <w:rFonts w:cs="Arial"/>
        </w:rPr>
      </w:pPr>
      <w:r w:rsidRPr="00493D1C">
        <w:rPr>
          <w:rFonts w:cs="Arial"/>
          <w:b/>
        </w:rPr>
        <w:t>2.1.5</w:t>
      </w:r>
      <w:r w:rsidRPr="00493D1C">
        <w:rPr>
          <w:rFonts w:cs="Arial"/>
        </w:rPr>
        <w:tab/>
        <w:t>SEÑALA COMO DOMICILIO LEGAL PARA TODOS LOS EFECTOS QUE DERIVEN DEL PRESENTE CONVENIO, EL UBICADO EN. _________________. (MENCIONAR E IDENTIFICAR A CUÁNTOS INTEGRANTES CONFORMAN LA PROPOSICIÓN CONJUNTA PARA LA PRESENTACIÓN DE PROPUESTAS).</w:t>
      </w:r>
    </w:p>
    <w:p w:rsidR="00B53BBF" w:rsidRPr="00493D1C" w:rsidRDefault="00B53BBF" w:rsidP="00B53BBF">
      <w:pPr>
        <w:spacing w:after="0" w:line="240" w:lineRule="auto"/>
        <w:jc w:val="both"/>
        <w:rPr>
          <w:rFonts w:cs="Arial"/>
        </w:rPr>
      </w:pPr>
    </w:p>
    <w:p w:rsidR="00B53BBF" w:rsidRPr="00493D1C" w:rsidRDefault="00B53BBF" w:rsidP="00B53BBF">
      <w:pPr>
        <w:spacing w:after="0" w:line="240" w:lineRule="auto"/>
        <w:jc w:val="both"/>
        <w:rPr>
          <w:rFonts w:cs="Arial"/>
          <w:b/>
        </w:rPr>
      </w:pPr>
      <w:r w:rsidRPr="00493D1C">
        <w:rPr>
          <w:rFonts w:cs="Arial"/>
          <w:b/>
        </w:rPr>
        <w:t xml:space="preserve">3.1. </w:t>
      </w:r>
      <w:r w:rsidR="00C27946" w:rsidRPr="00493D1C">
        <w:rPr>
          <w:rFonts w:cs="Arial"/>
          <w:b/>
        </w:rPr>
        <w:t>“Las Partes”</w:t>
      </w:r>
      <w:r w:rsidRPr="00493D1C">
        <w:rPr>
          <w:rFonts w:cs="Arial"/>
          <w:b/>
        </w:rPr>
        <w:t xml:space="preserve"> DECLARAN QUE:</w:t>
      </w:r>
    </w:p>
    <w:p w:rsidR="00B53BBF" w:rsidRPr="00493D1C" w:rsidRDefault="00B53BBF" w:rsidP="00B53BBF">
      <w:pPr>
        <w:spacing w:after="0" w:line="240" w:lineRule="auto"/>
        <w:jc w:val="both"/>
        <w:rPr>
          <w:rFonts w:cs="Arial"/>
        </w:rPr>
      </w:pPr>
    </w:p>
    <w:p w:rsidR="00B53BBF" w:rsidRPr="00493D1C" w:rsidRDefault="00B53BBF" w:rsidP="00B53BBF">
      <w:pPr>
        <w:spacing w:after="0" w:line="240" w:lineRule="auto"/>
        <w:jc w:val="both"/>
        <w:rPr>
          <w:rFonts w:cs="Arial"/>
        </w:rPr>
      </w:pPr>
      <w:r w:rsidRPr="00493D1C">
        <w:rPr>
          <w:rFonts w:cs="Arial"/>
          <w:b/>
        </w:rPr>
        <w:t>3.1.1</w:t>
      </w:r>
      <w:r w:rsidRPr="00493D1C">
        <w:rPr>
          <w:rFonts w:cs="Arial"/>
        </w:rPr>
        <w:t>. CONOCEN LOS REQUISITOS Y CONDICIONES ESTIPULADAS EN LA CONVOCATORIA A LA LICITACIÓN PÚBLICA NACIONAL____________.</w:t>
      </w:r>
    </w:p>
    <w:p w:rsidR="00B53BBF" w:rsidRPr="00493D1C" w:rsidRDefault="00B53BBF" w:rsidP="00B53BBF">
      <w:pPr>
        <w:spacing w:after="0" w:line="240" w:lineRule="auto"/>
        <w:jc w:val="both"/>
        <w:rPr>
          <w:rFonts w:cs="Arial"/>
        </w:rPr>
      </w:pPr>
    </w:p>
    <w:p w:rsidR="00B53BBF" w:rsidRPr="00493D1C" w:rsidRDefault="00B53BBF" w:rsidP="00B53BBF">
      <w:pPr>
        <w:spacing w:after="0" w:line="240" w:lineRule="auto"/>
        <w:jc w:val="both"/>
        <w:rPr>
          <w:rFonts w:cs="Arial"/>
        </w:rPr>
      </w:pPr>
      <w:r w:rsidRPr="00493D1C">
        <w:rPr>
          <w:rFonts w:cs="Arial"/>
          <w:b/>
        </w:rPr>
        <w:t>3.1.2</w:t>
      </w:r>
      <w:r w:rsidRPr="00493D1C">
        <w:rPr>
          <w:rFonts w:cs="Arial"/>
        </w:rPr>
        <w:t>.</w:t>
      </w:r>
      <w:r w:rsidRPr="00493D1C">
        <w:rPr>
          <w:rFonts w:cs="Arial"/>
        </w:rPr>
        <w:tab/>
        <w:t>MANIFIESTAN SU CONFORMIDAD EN FORMALIZAR EL PRESENTE CONVENIO, CON EL OBJETO DE PARTICIPAR CONJUNTAMENTE EN LA LICITACIÓN, PRESENTANDO PROPUESTA TÉCNICA Y ECONÓMICA, CUMPLIENDO CON LO ESTABLECIDO EN LA CONVOCATORIA DE LA LICITACIÓN Y CON LO DISPUESTO EN LOS ARTÍCULOS 34, DE LA LEY DE ADQUISICIONES, ARRENDAMIENTOS Y SERVICIOS DEL SECTOR PÚBLICO Y 44 DE SU REGLAMENTO.</w:t>
      </w:r>
    </w:p>
    <w:p w:rsidR="00B53BBF" w:rsidRPr="00493D1C" w:rsidRDefault="00B53BBF" w:rsidP="00B53BBF">
      <w:pPr>
        <w:spacing w:after="0" w:line="240" w:lineRule="auto"/>
        <w:jc w:val="both"/>
        <w:rPr>
          <w:rFonts w:cs="Arial"/>
        </w:rPr>
      </w:pPr>
    </w:p>
    <w:p w:rsidR="00B53BBF" w:rsidRPr="00493D1C" w:rsidRDefault="00B53BBF" w:rsidP="00B53BBF">
      <w:pPr>
        <w:spacing w:after="0" w:line="240" w:lineRule="auto"/>
        <w:jc w:val="both"/>
        <w:rPr>
          <w:rFonts w:cs="Arial"/>
        </w:rPr>
      </w:pPr>
      <w:r w:rsidRPr="00493D1C">
        <w:rPr>
          <w:rFonts w:cs="Arial"/>
        </w:rPr>
        <w:t>EXPUESTO LO ANTERIOR, LAS PARTES OTORGAN LAS SIGUIENTES.</w:t>
      </w:r>
    </w:p>
    <w:p w:rsidR="00B53BBF" w:rsidRPr="00493D1C" w:rsidRDefault="00B53BBF" w:rsidP="00B53BBF">
      <w:pPr>
        <w:spacing w:after="0" w:line="240" w:lineRule="auto"/>
        <w:jc w:val="both"/>
        <w:rPr>
          <w:rFonts w:cs="Arial"/>
        </w:rPr>
      </w:pPr>
    </w:p>
    <w:p w:rsidR="00B53BBF" w:rsidRPr="00493D1C" w:rsidRDefault="00B53BBF" w:rsidP="00CE404B">
      <w:pPr>
        <w:spacing w:after="0" w:line="240" w:lineRule="auto"/>
        <w:jc w:val="center"/>
        <w:rPr>
          <w:rFonts w:cs="Arial"/>
          <w:b/>
        </w:rPr>
      </w:pPr>
      <w:r w:rsidRPr="00493D1C">
        <w:rPr>
          <w:rFonts w:cs="Arial"/>
          <w:b/>
        </w:rPr>
        <w:t>CLÁUSULAS</w:t>
      </w:r>
    </w:p>
    <w:p w:rsidR="00B53BBF" w:rsidRPr="00493D1C" w:rsidRDefault="00B53BBF" w:rsidP="00B53BBF">
      <w:pPr>
        <w:spacing w:after="0" w:line="240" w:lineRule="auto"/>
        <w:jc w:val="both"/>
        <w:rPr>
          <w:rFonts w:cs="Arial"/>
        </w:rPr>
      </w:pPr>
    </w:p>
    <w:p w:rsidR="00B53BBF" w:rsidRPr="00493D1C" w:rsidRDefault="00B53BBF" w:rsidP="00B53BBF">
      <w:pPr>
        <w:spacing w:after="0" w:line="240" w:lineRule="auto"/>
        <w:jc w:val="both"/>
        <w:rPr>
          <w:rFonts w:cs="Arial"/>
        </w:rPr>
      </w:pPr>
      <w:r w:rsidRPr="00493D1C">
        <w:rPr>
          <w:rFonts w:cs="Arial"/>
          <w:b/>
        </w:rPr>
        <w:t>PRIMERA.- OBJETO: “PROPOSICIÓN CONJUNTA</w:t>
      </w:r>
      <w:r w:rsidRPr="00493D1C">
        <w:rPr>
          <w:rFonts w:cs="Arial"/>
        </w:rPr>
        <w:t>”.</w:t>
      </w:r>
    </w:p>
    <w:p w:rsidR="00B53BBF" w:rsidRPr="00493D1C" w:rsidRDefault="00B53BBF" w:rsidP="00B53BBF">
      <w:pPr>
        <w:spacing w:after="0" w:line="240" w:lineRule="auto"/>
        <w:jc w:val="both"/>
        <w:rPr>
          <w:rFonts w:cs="Arial"/>
        </w:rPr>
      </w:pPr>
    </w:p>
    <w:p w:rsidR="00B53BBF" w:rsidRPr="00493D1C" w:rsidRDefault="00C27946" w:rsidP="00B53BBF">
      <w:pPr>
        <w:spacing w:after="0" w:line="240" w:lineRule="auto"/>
        <w:jc w:val="both"/>
        <w:rPr>
          <w:rFonts w:cs="Arial"/>
        </w:rPr>
      </w:pPr>
      <w:r w:rsidRPr="00493D1C">
        <w:rPr>
          <w:rFonts w:cs="Arial"/>
        </w:rPr>
        <w:t>“Las Partes”</w:t>
      </w:r>
      <w:r w:rsidR="00B53BBF" w:rsidRPr="00493D1C">
        <w:rPr>
          <w:rFonts w:cs="Arial"/>
        </w:rPr>
        <w:t xml:space="preserve"> CONVIENEN, EN CONJUNTAR SUS RECURSOS TÉCNICOS, LEGALES, ADMINISTRATIVOS, ECONÓMICOS Y FINANCIEROS PARA PRESENTAR PROPUESTA TÉCNICA Y ECONÓMICA EN LA LICITACIÓN PÚBLICA NACIONAL NÚMERO _________ Y EN CASO DE SER ADJUDICATARIO DEL CONTRATO, SE OBLIGAN A OTORGAR EL SERVICIO CONTRATADO OBJETO DEL CONVENIO, CON LA PARTICIPACIÓN SIGUIENTE.</w:t>
      </w:r>
    </w:p>
    <w:p w:rsidR="00B53BBF" w:rsidRPr="00493D1C" w:rsidRDefault="00B53BBF" w:rsidP="00B53BBF">
      <w:pPr>
        <w:spacing w:after="0" w:line="240" w:lineRule="auto"/>
        <w:jc w:val="both"/>
        <w:rPr>
          <w:rFonts w:cs="Arial"/>
        </w:rPr>
      </w:pPr>
    </w:p>
    <w:p w:rsidR="00B53BBF" w:rsidRPr="00493D1C" w:rsidRDefault="00B53BBF" w:rsidP="00B53BBF">
      <w:pPr>
        <w:spacing w:after="0" w:line="240" w:lineRule="auto"/>
        <w:jc w:val="both"/>
        <w:rPr>
          <w:rFonts w:cs="Arial"/>
        </w:rPr>
      </w:pPr>
      <w:r w:rsidRPr="00493D1C">
        <w:rPr>
          <w:rFonts w:cs="Arial"/>
        </w:rPr>
        <w:t>PARTICIPANTE “A”. (DESCRIBIR LA PARTE QUE SE OBLIGA A SUMINISTRAR).</w:t>
      </w:r>
    </w:p>
    <w:p w:rsidR="00B53BBF" w:rsidRPr="00493D1C" w:rsidRDefault="00B53BBF" w:rsidP="00B53BBF">
      <w:pPr>
        <w:spacing w:after="0" w:line="240" w:lineRule="auto"/>
        <w:jc w:val="both"/>
        <w:rPr>
          <w:rFonts w:cs="Arial"/>
        </w:rPr>
      </w:pPr>
    </w:p>
    <w:p w:rsidR="00B53BBF" w:rsidRPr="00493D1C" w:rsidRDefault="00B53BBF" w:rsidP="00B53BBF">
      <w:pPr>
        <w:spacing w:after="0" w:line="240" w:lineRule="auto"/>
        <w:jc w:val="both"/>
        <w:rPr>
          <w:rFonts w:cs="Arial"/>
        </w:rPr>
      </w:pPr>
      <w:r w:rsidRPr="00493D1C">
        <w:rPr>
          <w:rFonts w:cs="Arial"/>
        </w:rPr>
        <w:t>(CADA UNO DE LOS INTEGRANTES QUE CONFORMAN LA PROPOSICIÓN CONJUNTA PARA LA PRESENTACIÓN DE PROPUESTAS DEBERÁ DESCRIBIR LA PARTE QUE SE OBLIGA A ENTREGAR).</w:t>
      </w:r>
    </w:p>
    <w:p w:rsidR="00B53BBF" w:rsidRPr="00493D1C" w:rsidRDefault="00B53BBF" w:rsidP="00B53BBF">
      <w:pPr>
        <w:spacing w:after="0" w:line="240" w:lineRule="auto"/>
        <w:jc w:val="both"/>
        <w:rPr>
          <w:rFonts w:cs="Arial"/>
        </w:rPr>
      </w:pPr>
    </w:p>
    <w:p w:rsidR="00B53BBF" w:rsidRPr="00493D1C" w:rsidRDefault="00B53BBF" w:rsidP="00B53BBF">
      <w:pPr>
        <w:spacing w:after="0" w:line="240" w:lineRule="auto"/>
        <w:jc w:val="both"/>
        <w:rPr>
          <w:rFonts w:cs="Arial"/>
          <w:b/>
        </w:rPr>
      </w:pPr>
      <w:r w:rsidRPr="00493D1C">
        <w:rPr>
          <w:rFonts w:cs="Arial"/>
          <w:b/>
        </w:rPr>
        <w:t>SEGUNDA.-REPRESENTANTE COMÚN Y OBLIGADO SOLIDARIO.</w:t>
      </w:r>
    </w:p>
    <w:p w:rsidR="00B53BBF" w:rsidRPr="00493D1C" w:rsidRDefault="00B53BBF" w:rsidP="00B53BBF">
      <w:pPr>
        <w:spacing w:after="0" w:line="240" w:lineRule="auto"/>
        <w:jc w:val="both"/>
        <w:rPr>
          <w:rFonts w:cs="Arial"/>
          <w:b/>
        </w:rPr>
      </w:pPr>
    </w:p>
    <w:p w:rsidR="00B53BBF" w:rsidRPr="00493D1C" w:rsidRDefault="00C27946" w:rsidP="00B53BBF">
      <w:pPr>
        <w:spacing w:after="0" w:line="240" w:lineRule="auto"/>
        <w:jc w:val="both"/>
        <w:rPr>
          <w:rFonts w:cs="Arial"/>
        </w:rPr>
      </w:pPr>
      <w:r w:rsidRPr="00493D1C">
        <w:rPr>
          <w:rFonts w:cs="Arial"/>
        </w:rPr>
        <w:t>“Las Partes”</w:t>
      </w:r>
      <w:r w:rsidR="00B53BBF" w:rsidRPr="00493D1C">
        <w:rPr>
          <w:rFonts w:cs="Arial"/>
        </w:rPr>
        <w:t xml:space="preserve"> ACEPTAN EXPRESAMENTE EN DESIGNAR COMO REPRESENTANTE COMÚN AL ____________, A TRAVÉS DEL PRESENTE INSTRUMENTO, OTORGÁNDOLE PODER AMPLIO Y SUFICIENTE, PARA ATENDER TODO LO RELACIONADO CON LAS PROPUESTAS TÉCNICA Y ECONÓMICA EN EL PROCEDIMIENTO DE LICITACIÓN, ASÍ COMO PARA SUSCRIBIR DICHAS PROPUESTAS.</w:t>
      </w:r>
    </w:p>
    <w:p w:rsidR="00B53BBF" w:rsidRPr="00493D1C" w:rsidRDefault="00B53BBF" w:rsidP="00B53BBF">
      <w:pPr>
        <w:spacing w:after="0" w:line="240" w:lineRule="auto"/>
        <w:jc w:val="both"/>
        <w:rPr>
          <w:rFonts w:cs="Arial"/>
        </w:rPr>
      </w:pPr>
    </w:p>
    <w:p w:rsidR="00B53BBF" w:rsidRPr="00493D1C" w:rsidRDefault="00B53BBF" w:rsidP="00B53BBF">
      <w:pPr>
        <w:spacing w:after="0" w:line="240" w:lineRule="auto"/>
        <w:jc w:val="both"/>
        <w:rPr>
          <w:rFonts w:cs="Arial"/>
        </w:rPr>
      </w:pPr>
      <w:r w:rsidRPr="00493D1C">
        <w:rPr>
          <w:rFonts w:cs="Arial"/>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PROPUESTAS QUE SE PRESENTEN Y, EN SU CASO, DE LAS OBLIGACIONES QUE DERIVEN DE LA ADJUDICACIÓN DEL CONTRATO RESPECTIVO.</w:t>
      </w:r>
    </w:p>
    <w:p w:rsidR="00B53BBF" w:rsidRPr="00493D1C" w:rsidRDefault="00B53BBF" w:rsidP="00B53BBF">
      <w:pPr>
        <w:spacing w:after="0" w:line="240" w:lineRule="auto"/>
        <w:jc w:val="both"/>
        <w:rPr>
          <w:rFonts w:cs="Arial"/>
          <w:b/>
        </w:rPr>
      </w:pPr>
    </w:p>
    <w:p w:rsidR="00B53BBF" w:rsidRPr="00493D1C" w:rsidRDefault="00B53BBF" w:rsidP="00B53BBF">
      <w:pPr>
        <w:spacing w:after="0" w:line="240" w:lineRule="auto"/>
        <w:jc w:val="both"/>
        <w:rPr>
          <w:rFonts w:cs="Arial"/>
          <w:b/>
        </w:rPr>
      </w:pPr>
      <w:r w:rsidRPr="00493D1C">
        <w:rPr>
          <w:rFonts w:cs="Arial"/>
          <w:b/>
        </w:rPr>
        <w:t>TERCERA.- DEL COBRO DE LAS FACTURAS.</w:t>
      </w:r>
    </w:p>
    <w:p w:rsidR="00B53BBF" w:rsidRPr="00493D1C" w:rsidRDefault="00B53BBF" w:rsidP="00B53BBF">
      <w:pPr>
        <w:spacing w:after="0" w:line="240" w:lineRule="auto"/>
        <w:jc w:val="both"/>
        <w:rPr>
          <w:rFonts w:cs="Arial"/>
        </w:rPr>
      </w:pPr>
    </w:p>
    <w:p w:rsidR="00B53BBF" w:rsidRPr="00493D1C" w:rsidRDefault="00C27946" w:rsidP="00B53BBF">
      <w:pPr>
        <w:spacing w:after="0" w:line="240" w:lineRule="auto"/>
        <w:jc w:val="both"/>
        <w:rPr>
          <w:rFonts w:cs="Arial"/>
        </w:rPr>
      </w:pPr>
      <w:r w:rsidRPr="00493D1C">
        <w:rPr>
          <w:rFonts w:cs="Arial"/>
        </w:rPr>
        <w:t>“Las Partes”</w:t>
      </w:r>
      <w:r w:rsidR="00B53BBF" w:rsidRPr="00493D1C">
        <w:rPr>
          <w:rFonts w:cs="Arial"/>
        </w:rPr>
        <w:t xml:space="preserve"> CONVIENEN EXPRESAMENTE, QUE “EL PARTICIPANTE______ (LOS PARTICIPANTES, DEBERÁN INDICAR CUÁL DE ELLOS ESTARÁ FACULTADO PARA REALIZAR EL COBRO), PARA EFECTUAR EL COBRO DE LAS FACTURAS RELATIVAS AL SERVICIO QUE SE PROPORCIONE AL IMSS, CON MOTIVO DEL CONTRATO QUE SE DERIVE DE LA LICITACIÓN PÚBLICA NACIONAL NÚMERO ______.</w:t>
      </w:r>
    </w:p>
    <w:p w:rsidR="00B53BBF" w:rsidRPr="00493D1C" w:rsidRDefault="00B53BBF" w:rsidP="00B53BBF">
      <w:pPr>
        <w:spacing w:after="0" w:line="240" w:lineRule="auto"/>
        <w:jc w:val="both"/>
        <w:rPr>
          <w:rFonts w:cs="Arial"/>
        </w:rPr>
      </w:pPr>
    </w:p>
    <w:p w:rsidR="00B53BBF" w:rsidRPr="00493D1C" w:rsidRDefault="00B53BBF" w:rsidP="00B53BBF">
      <w:pPr>
        <w:spacing w:after="0" w:line="240" w:lineRule="auto"/>
        <w:jc w:val="both"/>
        <w:rPr>
          <w:rFonts w:cs="Arial"/>
          <w:b/>
        </w:rPr>
      </w:pPr>
      <w:r w:rsidRPr="00493D1C">
        <w:rPr>
          <w:rFonts w:cs="Arial"/>
          <w:b/>
        </w:rPr>
        <w:t>CUARTA.- VIGENCIA.</w:t>
      </w:r>
    </w:p>
    <w:p w:rsidR="00B53BBF" w:rsidRPr="00493D1C" w:rsidRDefault="00B53BBF" w:rsidP="00B53BBF">
      <w:pPr>
        <w:spacing w:after="0" w:line="240" w:lineRule="auto"/>
        <w:jc w:val="both"/>
        <w:rPr>
          <w:rFonts w:cs="Arial"/>
          <w:b/>
        </w:rPr>
      </w:pPr>
    </w:p>
    <w:p w:rsidR="00B53BBF" w:rsidRPr="00493D1C" w:rsidRDefault="00C27946" w:rsidP="00B53BBF">
      <w:pPr>
        <w:spacing w:after="0" w:line="240" w:lineRule="auto"/>
        <w:jc w:val="both"/>
        <w:rPr>
          <w:rFonts w:cs="Arial"/>
        </w:rPr>
      </w:pPr>
      <w:r w:rsidRPr="00493D1C">
        <w:rPr>
          <w:rFonts w:cs="Arial"/>
        </w:rPr>
        <w:t>“Las Partes”</w:t>
      </w:r>
      <w:r w:rsidR="00B53BBF" w:rsidRPr="00493D1C">
        <w:rPr>
          <w:rFonts w:cs="Arial"/>
        </w:rPr>
        <w:t xml:space="preserve">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B53BBF" w:rsidRPr="00493D1C" w:rsidRDefault="00B53BBF" w:rsidP="00B53BBF">
      <w:pPr>
        <w:spacing w:after="0" w:line="240" w:lineRule="auto"/>
        <w:jc w:val="both"/>
        <w:rPr>
          <w:rFonts w:cs="Arial"/>
          <w:b/>
        </w:rPr>
      </w:pPr>
      <w:r w:rsidRPr="00493D1C">
        <w:rPr>
          <w:rFonts w:cs="Arial"/>
          <w:b/>
        </w:rPr>
        <w:t>QUINTA.-OBLIGACIONES.</w:t>
      </w:r>
    </w:p>
    <w:p w:rsidR="00B53BBF" w:rsidRPr="00493D1C" w:rsidRDefault="00B53BBF" w:rsidP="00B53BBF">
      <w:pPr>
        <w:spacing w:after="0" w:line="240" w:lineRule="auto"/>
        <w:jc w:val="both"/>
        <w:rPr>
          <w:rFonts w:cs="Arial"/>
        </w:rPr>
      </w:pPr>
    </w:p>
    <w:p w:rsidR="00B53BBF" w:rsidRPr="00493D1C" w:rsidRDefault="00C27946" w:rsidP="00B53BBF">
      <w:pPr>
        <w:spacing w:after="0" w:line="240" w:lineRule="auto"/>
        <w:jc w:val="both"/>
        <w:rPr>
          <w:rFonts w:cs="Arial"/>
        </w:rPr>
      </w:pPr>
      <w:r w:rsidRPr="00493D1C">
        <w:rPr>
          <w:rFonts w:cs="Arial"/>
        </w:rPr>
        <w:t>“Las Partes”</w:t>
      </w:r>
      <w:r w:rsidR="00B53BBF" w:rsidRPr="00493D1C">
        <w:rPr>
          <w:rFonts w:cs="Arial"/>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B53BBF" w:rsidRPr="00493D1C" w:rsidRDefault="00B53BBF" w:rsidP="00B53BBF">
      <w:pPr>
        <w:spacing w:after="0" w:line="240" w:lineRule="auto"/>
        <w:jc w:val="both"/>
        <w:rPr>
          <w:rFonts w:cs="Arial"/>
        </w:rPr>
      </w:pPr>
    </w:p>
    <w:p w:rsidR="00B53BBF" w:rsidRPr="00493D1C" w:rsidRDefault="00C27946" w:rsidP="00B53BBF">
      <w:pPr>
        <w:spacing w:after="0" w:line="240" w:lineRule="auto"/>
        <w:jc w:val="both"/>
        <w:rPr>
          <w:rFonts w:cs="Arial"/>
        </w:rPr>
      </w:pPr>
      <w:r w:rsidRPr="00493D1C">
        <w:rPr>
          <w:rFonts w:cs="Arial"/>
        </w:rPr>
        <w:t>“Las Partes”</w:t>
      </w:r>
      <w:r w:rsidR="00B53BBF" w:rsidRPr="00493D1C">
        <w:rPr>
          <w:rFonts w:cs="Arial"/>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rsidR="00B53BBF" w:rsidRPr="00493D1C" w:rsidRDefault="00B53BBF" w:rsidP="00B53BBF">
      <w:pPr>
        <w:spacing w:after="0" w:line="240" w:lineRule="auto"/>
        <w:jc w:val="both"/>
        <w:rPr>
          <w:rFonts w:cs="Arial"/>
        </w:rPr>
      </w:pPr>
    </w:p>
    <w:p w:rsidR="00B53BBF" w:rsidRPr="00493D1C" w:rsidRDefault="00B53BBF" w:rsidP="00B53BBF">
      <w:pPr>
        <w:spacing w:after="0" w:line="240" w:lineRule="auto"/>
        <w:jc w:val="both"/>
        <w:rPr>
          <w:rFonts w:cs="Arial"/>
        </w:rPr>
      </w:pPr>
      <w:r w:rsidRPr="00493D1C">
        <w:rPr>
          <w:rFonts w:cs="Arial"/>
        </w:rPr>
        <w:t xml:space="preserve">LEÍDO QUE FUE EL PRESENTE CONVENIO POR </w:t>
      </w:r>
      <w:r w:rsidR="00C27946" w:rsidRPr="00493D1C">
        <w:rPr>
          <w:rFonts w:cs="Arial"/>
        </w:rPr>
        <w:t>“Las Partes”</w:t>
      </w:r>
      <w:r w:rsidRPr="00493D1C">
        <w:rPr>
          <w:rFonts w:cs="Arial"/>
        </w:rPr>
        <w:t xml:space="preserve"> Y ENTERADOS DE SU ALCANCE Y EFECTOS LEGALES, ACEPTANDO QUE NO EXISTIÓ ERROR, DOLO, VIOLENCIA O MALA FE, LO RATIFICAN Y FIRMAN, DE CONFORMIDAD EN LA CIUDAD DE MÉXICO, EL DÍA ___________ DE _________ DE 20___.</w:t>
      </w:r>
    </w:p>
    <w:p w:rsidR="00B53BBF" w:rsidRPr="00493D1C" w:rsidRDefault="00B53BBF" w:rsidP="00B53BBF">
      <w:pPr>
        <w:spacing w:after="0" w:line="240" w:lineRule="auto"/>
        <w:jc w:val="both"/>
        <w:rPr>
          <w:rFonts w:cs="Arial"/>
        </w:rPr>
      </w:pPr>
    </w:p>
    <w:p w:rsidR="00B53BBF" w:rsidRPr="00493D1C" w:rsidRDefault="00B53BBF" w:rsidP="00B53BBF">
      <w:pPr>
        <w:spacing w:after="0" w:line="240" w:lineRule="auto"/>
        <w:jc w:val="both"/>
        <w:rPr>
          <w:rFonts w:cs="Arial"/>
        </w:rPr>
      </w:pPr>
    </w:p>
    <w:tbl>
      <w:tblPr>
        <w:tblW w:w="7560" w:type="dxa"/>
        <w:jc w:val="center"/>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B53BBF" w:rsidRPr="00493D1C" w:rsidTr="005126B2">
        <w:trPr>
          <w:jc w:val="center"/>
        </w:trPr>
        <w:tc>
          <w:tcPr>
            <w:tcW w:w="3600" w:type="dxa"/>
            <w:tcBorders>
              <w:bottom w:val="single" w:sz="4" w:space="0" w:color="000000"/>
            </w:tcBorders>
          </w:tcPr>
          <w:p w:rsidR="00B53BBF" w:rsidRPr="00493D1C" w:rsidRDefault="00B53BBF" w:rsidP="00B53BBF">
            <w:pPr>
              <w:spacing w:after="0" w:line="240" w:lineRule="auto"/>
              <w:jc w:val="both"/>
              <w:rPr>
                <w:rFonts w:cs="Arial"/>
              </w:rPr>
            </w:pPr>
            <w:r w:rsidRPr="00493D1C">
              <w:rPr>
                <w:rFonts w:cs="Arial"/>
              </w:rPr>
              <w:t>“EL PARTICIPANTE A”</w:t>
            </w:r>
          </w:p>
        </w:tc>
        <w:tc>
          <w:tcPr>
            <w:tcW w:w="720" w:type="dxa"/>
          </w:tcPr>
          <w:p w:rsidR="00B53BBF" w:rsidRPr="00493D1C" w:rsidRDefault="00B53BBF" w:rsidP="00B53BBF">
            <w:pPr>
              <w:spacing w:after="0" w:line="240" w:lineRule="auto"/>
              <w:jc w:val="both"/>
              <w:rPr>
                <w:rFonts w:cs="Arial"/>
              </w:rPr>
            </w:pPr>
          </w:p>
          <w:p w:rsidR="00B53BBF" w:rsidRPr="00493D1C" w:rsidRDefault="00B53BBF" w:rsidP="00B53BBF">
            <w:pPr>
              <w:spacing w:after="0" w:line="240" w:lineRule="auto"/>
              <w:jc w:val="both"/>
              <w:rPr>
                <w:rFonts w:cs="Arial"/>
              </w:rPr>
            </w:pPr>
          </w:p>
        </w:tc>
        <w:tc>
          <w:tcPr>
            <w:tcW w:w="3240" w:type="dxa"/>
            <w:tcBorders>
              <w:bottom w:val="single" w:sz="4" w:space="0" w:color="000000"/>
            </w:tcBorders>
          </w:tcPr>
          <w:p w:rsidR="00B53BBF" w:rsidRPr="00493D1C" w:rsidRDefault="00B53BBF" w:rsidP="00B53BBF">
            <w:pPr>
              <w:spacing w:after="0" w:line="240" w:lineRule="auto"/>
              <w:jc w:val="both"/>
              <w:rPr>
                <w:rFonts w:cs="Arial"/>
              </w:rPr>
            </w:pPr>
            <w:r w:rsidRPr="00493D1C">
              <w:rPr>
                <w:rFonts w:cs="Arial"/>
              </w:rPr>
              <w:t>“EL PARTICIPANTE B”</w:t>
            </w:r>
          </w:p>
          <w:p w:rsidR="00B53BBF" w:rsidRPr="00493D1C" w:rsidRDefault="00B53BBF" w:rsidP="00B53BBF">
            <w:pPr>
              <w:spacing w:after="0" w:line="240" w:lineRule="auto"/>
              <w:jc w:val="both"/>
              <w:rPr>
                <w:rFonts w:cs="Arial"/>
              </w:rPr>
            </w:pPr>
          </w:p>
        </w:tc>
      </w:tr>
      <w:tr w:rsidR="00B53BBF" w:rsidRPr="00493D1C" w:rsidTr="005126B2">
        <w:trPr>
          <w:jc w:val="center"/>
        </w:trPr>
        <w:tc>
          <w:tcPr>
            <w:tcW w:w="3600" w:type="dxa"/>
            <w:tcBorders>
              <w:top w:val="single" w:sz="4" w:space="0" w:color="000000"/>
            </w:tcBorders>
          </w:tcPr>
          <w:p w:rsidR="00B53BBF" w:rsidRPr="00493D1C" w:rsidRDefault="00B53BBF" w:rsidP="00B53BBF">
            <w:pPr>
              <w:spacing w:after="0" w:line="240" w:lineRule="auto"/>
              <w:jc w:val="both"/>
              <w:rPr>
                <w:rFonts w:cs="Arial"/>
              </w:rPr>
            </w:pPr>
            <w:r w:rsidRPr="00493D1C">
              <w:rPr>
                <w:rFonts w:cs="Arial"/>
              </w:rPr>
              <w:t>NOMBRE Y CARGO</w:t>
            </w:r>
          </w:p>
          <w:p w:rsidR="00B53BBF" w:rsidRPr="00493D1C" w:rsidRDefault="00B53BBF" w:rsidP="00B53BBF">
            <w:pPr>
              <w:spacing w:after="0" w:line="240" w:lineRule="auto"/>
              <w:jc w:val="both"/>
              <w:rPr>
                <w:rFonts w:cs="Arial"/>
              </w:rPr>
            </w:pPr>
            <w:r w:rsidRPr="00493D1C">
              <w:rPr>
                <w:rFonts w:cs="Arial"/>
              </w:rPr>
              <w:t>DEL APODERADO LEGAL</w:t>
            </w:r>
          </w:p>
        </w:tc>
        <w:tc>
          <w:tcPr>
            <w:tcW w:w="720" w:type="dxa"/>
          </w:tcPr>
          <w:p w:rsidR="00B53BBF" w:rsidRPr="00493D1C" w:rsidRDefault="00B53BBF" w:rsidP="00B53BBF">
            <w:pPr>
              <w:spacing w:after="0" w:line="240" w:lineRule="auto"/>
              <w:jc w:val="both"/>
              <w:rPr>
                <w:rFonts w:cs="Arial"/>
              </w:rPr>
            </w:pPr>
          </w:p>
        </w:tc>
        <w:tc>
          <w:tcPr>
            <w:tcW w:w="3240" w:type="dxa"/>
            <w:tcBorders>
              <w:top w:val="single" w:sz="4" w:space="0" w:color="000000"/>
            </w:tcBorders>
          </w:tcPr>
          <w:p w:rsidR="00B53BBF" w:rsidRPr="00493D1C" w:rsidRDefault="00B53BBF" w:rsidP="00B53BBF">
            <w:pPr>
              <w:spacing w:after="0" w:line="240" w:lineRule="auto"/>
              <w:jc w:val="both"/>
              <w:rPr>
                <w:rFonts w:cs="Arial"/>
              </w:rPr>
            </w:pPr>
            <w:r w:rsidRPr="00493D1C">
              <w:rPr>
                <w:rFonts w:cs="Arial"/>
              </w:rPr>
              <w:t>NOMBRE Y CARGO</w:t>
            </w:r>
          </w:p>
          <w:p w:rsidR="00B53BBF" w:rsidRPr="00493D1C" w:rsidRDefault="00B53BBF" w:rsidP="00B53BBF">
            <w:pPr>
              <w:spacing w:after="0" w:line="240" w:lineRule="auto"/>
              <w:jc w:val="both"/>
              <w:rPr>
                <w:rFonts w:cs="Arial"/>
              </w:rPr>
            </w:pPr>
            <w:r w:rsidRPr="00493D1C">
              <w:rPr>
                <w:rFonts w:cs="Arial"/>
              </w:rPr>
              <w:t>DEL APODERADO LEGAL</w:t>
            </w:r>
          </w:p>
        </w:tc>
      </w:tr>
    </w:tbl>
    <w:p w:rsidR="00B53BBF" w:rsidRPr="00493D1C" w:rsidRDefault="00B53BBF" w:rsidP="00B53BBF">
      <w:pPr>
        <w:spacing w:after="0" w:line="240" w:lineRule="auto"/>
        <w:jc w:val="both"/>
        <w:rPr>
          <w:rFonts w:cs="Arial"/>
        </w:rPr>
      </w:pPr>
    </w:p>
    <w:p w:rsidR="00B53BBF" w:rsidRPr="00493D1C" w:rsidRDefault="00B53BBF" w:rsidP="00B53BBF">
      <w:pPr>
        <w:spacing w:after="0" w:line="240" w:lineRule="auto"/>
        <w:jc w:val="both"/>
        <w:rPr>
          <w:rFonts w:cs="Arial"/>
        </w:rPr>
      </w:pPr>
    </w:p>
    <w:p w:rsidR="009F4A6B" w:rsidRPr="00493D1C" w:rsidRDefault="009F4A6B" w:rsidP="001B7CDC">
      <w:pPr>
        <w:spacing w:after="0" w:line="240" w:lineRule="auto"/>
        <w:rPr>
          <w:rFonts w:eastAsia="Times New Roman" w:cs="Arial"/>
          <w:b/>
          <w:bCs/>
          <w:kern w:val="28"/>
          <w:sz w:val="28"/>
          <w:szCs w:val="28"/>
          <w:lang w:val="es-ES_tradnl" w:eastAsia="ar-SA"/>
        </w:rPr>
      </w:pPr>
      <w:r w:rsidRPr="00493D1C">
        <w:rPr>
          <w:rFonts w:cs="Arial"/>
        </w:rPr>
        <w:br w:type="page"/>
      </w:r>
    </w:p>
    <w:p w:rsidR="009F4A6B" w:rsidRPr="00493D1C" w:rsidRDefault="009F4A6B" w:rsidP="001B7CDC">
      <w:pPr>
        <w:spacing w:after="0" w:line="240" w:lineRule="auto"/>
      </w:pPr>
    </w:p>
    <w:p w:rsidR="00C86FCE" w:rsidRPr="00493D1C" w:rsidRDefault="008A7915" w:rsidP="00583DF6">
      <w:pPr>
        <w:pStyle w:val="Ttulo1"/>
      </w:pPr>
      <w:bookmarkStart w:id="369" w:name="_Toc7083515"/>
      <w:r w:rsidRPr="00493D1C">
        <w:t xml:space="preserve">Anexo </w:t>
      </w:r>
      <w:r w:rsidR="0064378C" w:rsidRPr="00493D1C">
        <w:t>1</w:t>
      </w:r>
      <w:r w:rsidR="00B46B07">
        <w:t>6</w:t>
      </w:r>
      <w:r w:rsidR="0064378C" w:rsidRPr="00493D1C">
        <w:t>.-</w:t>
      </w:r>
      <w:bookmarkStart w:id="370" w:name="_Toc431386051"/>
      <w:bookmarkStart w:id="371" w:name="_Toc431386328"/>
      <w:bookmarkEnd w:id="367"/>
      <w:bookmarkEnd w:id="368"/>
      <w:r w:rsidR="0064378C" w:rsidRPr="00493D1C">
        <w:t xml:space="preserve"> Glosario</w:t>
      </w:r>
      <w:bookmarkEnd w:id="369"/>
      <w:bookmarkEnd w:id="370"/>
      <w:bookmarkEnd w:id="371"/>
    </w:p>
    <w:p w:rsidR="00C86FCE" w:rsidRPr="00493D1C" w:rsidRDefault="00C86FCE" w:rsidP="001B7CDC">
      <w:pPr>
        <w:tabs>
          <w:tab w:val="num" w:pos="-142"/>
        </w:tabs>
        <w:suppressAutoHyphens/>
        <w:spacing w:after="0" w:line="240" w:lineRule="auto"/>
        <w:ind w:left="-142" w:right="-142" w:hanging="6"/>
        <w:jc w:val="both"/>
        <w:rPr>
          <w:rFonts w:eastAsia="Times New Roman" w:cs="Arial"/>
          <w:bCs/>
          <w:lang w:val="es-ES" w:eastAsia="ar-SA"/>
        </w:rPr>
      </w:pPr>
    </w:p>
    <w:p w:rsidR="00C86FCE" w:rsidRPr="00493D1C" w:rsidRDefault="00C86FCE" w:rsidP="001B7CDC">
      <w:pPr>
        <w:tabs>
          <w:tab w:val="num" w:pos="-142"/>
        </w:tabs>
        <w:suppressAutoHyphens/>
        <w:spacing w:after="0" w:line="240" w:lineRule="auto"/>
        <w:ind w:left="-142" w:right="-142" w:hanging="6"/>
        <w:jc w:val="both"/>
        <w:rPr>
          <w:rFonts w:eastAsia="Times New Roman" w:cs="Arial"/>
          <w:b/>
          <w:lang w:val="es-ES" w:eastAsia="ar-SA"/>
        </w:rPr>
      </w:pPr>
      <w:r w:rsidRPr="00493D1C">
        <w:rPr>
          <w:rFonts w:eastAsia="Times New Roman" w:cs="Arial"/>
          <w:b/>
          <w:lang w:val="es-ES" w:eastAsia="ar-SA"/>
        </w:rPr>
        <w:t xml:space="preserve">Para efectos de ésta </w:t>
      </w:r>
      <w:r w:rsidR="00EC46F4" w:rsidRPr="00493D1C">
        <w:rPr>
          <w:rFonts w:cs="Arial"/>
          <w:b/>
          <w:lang w:val="es-ES_tradnl"/>
        </w:rPr>
        <w:t>convocatoria</w:t>
      </w:r>
      <w:r w:rsidRPr="00493D1C">
        <w:rPr>
          <w:rFonts w:eastAsia="Times New Roman" w:cs="Arial"/>
          <w:b/>
          <w:lang w:val="es-ES" w:eastAsia="ar-SA"/>
        </w:rPr>
        <w:t>, se entenderá por:</w:t>
      </w:r>
    </w:p>
    <w:p w:rsidR="004F39D4" w:rsidRPr="00493D1C" w:rsidRDefault="004F39D4" w:rsidP="001B7CDC">
      <w:pPr>
        <w:tabs>
          <w:tab w:val="num" w:pos="-142"/>
        </w:tabs>
        <w:suppressAutoHyphens/>
        <w:spacing w:after="0" w:line="240" w:lineRule="auto"/>
        <w:ind w:left="-142" w:right="-142" w:hanging="6"/>
        <w:jc w:val="both"/>
        <w:rPr>
          <w:rFonts w:eastAsia="Times New Roman" w:cs="Arial"/>
          <w:b/>
          <w:lang w:val="es-ES" w:eastAsia="ar-SA"/>
        </w:rPr>
      </w:pPr>
    </w:p>
    <w:p w:rsidR="00782D22" w:rsidRPr="00493D1C" w:rsidRDefault="00782D22" w:rsidP="001B7CDC">
      <w:pPr>
        <w:tabs>
          <w:tab w:val="num" w:pos="-142"/>
        </w:tabs>
        <w:suppressAutoHyphens/>
        <w:spacing w:after="0" w:line="240" w:lineRule="auto"/>
        <w:ind w:left="-142" w:right="-142" w:hanging="6"/>
        <w:jc w:val="both"/>
        <w:rPr>
          <w:rFonts w:eastAsia="Times New Roman" w:cs="Arial"/>
          <w:b/>
          <w:lang w:val="es-ES" w:eastAsia="ar-SA"/>
        </w:rPr>
      </w:pPr>
      <w:r w:rsidRPr="00493D1C">
        <w:rPr>
          <w:rFonts w:eastAsia="Times New Roman" w:cs="Arial"/>
          <w:b/>
          <w:lang w:val="es-ES" w:eastAsia="ar-SA"/>
        </w:rPr>
        <w:t>Administrador del contrato:</w:t>
      </w:r>
      <w:r w:rsidRPr="00493D1C">
        <w:rPr>
          <w:rFonts w:eastAsia="Times New Roman" w:cs="Arial"/>
          <w:lang w:val="es-ES" w:eastAsia="ar-SA"/>
        </w:rPr>
        <w:t xml:space="preserve"> Servidor(es) público(s) en quien recae la responsabilidad de dar seguimiento al cumplimiento de las obligaciones establecidas en el contrato.</w:t>
      </w:r>
    </w:p>
    <w:p w:rsidR="00782D22" w:rsidRPr="00493D1C" w:rsidRDefault="00782D22" w:rsidP="001B7CDC">
      <w:pPr>
        <w:tabs>
          <w:tab w:val="num" w:pos="-142"/>
        </w:tabs>
        <w:suppressAutoHyphens/>
        <w:spacing w:after="0" w:line="240" w:lineRule="auto"/>
        <w:ind w:left="-142" w:right="-142" w:hanging="6"/>
        <w:jc w:val="both"/>
        <w:rPr>
          <w:rFonts w:eastAsia="Times New Roman" w:cs="Arial"/>
          <w:b/>
          <w:lang w:val="es-ES" w:eastAsia="ar-SA"/>
        </w:rPr>
      </w:pPr>
    </w:p>
    <w:p w:rsidR="00782D22" w:rsidRPr="00493D1C" w:rsidRDefault="00782D22" w:rsidP="001B7CDC">
      <w:pPr>
        <w:tabs>
          <w:tab w:val="num" w:pos="-142"/>
        </w:tabs>
        <w:suppressAutoHyphens/>
        <w:spacing w:after="0" w:line="240" w:lineRule="auto"/>
        <w:ind w:left="-142" w:right="-142" w:hanging="6"/>
        <w:jc w:val="both"/>
        <w:rPr>
          <w:rFonts w:eastAsia="Times New Roman" w:cs="Arial"/>
          <w:b/>
          <w:lang w:val="es-ES" w:eastAsia="ar-SA"/>
        </w:rPr>
      </w:pPr>
      <w:r w:rsidRPr="00493D1C">
        <w:rPr>
          <w:rFonts w:eastAsia="Times New Roman" w:cs="Arial"/>
          <w:b/>
          <w:iCs/>
          <w:lang w:val="es-ES" w:eastAsia="ar-SA"/>
        </w:rPr>
        <w:t>ALSC:</w:t>
      </w:r>
      <w:r w:rsidRPr="00493D1C">
        <w:rPr>
          <w:rFonts w:eastAsia="Times New Roman" w:cs="Arial"/>
          <w:iCs/>
          <w:lang w:val="es-ES" w:eastAsia="ar-SA"/>
        </w:rPr>
        <w:t xml:space="preserve"> Administración Local de Servicios al Contribuyente.</w:t>
      </w:r>
    </w:p>
    <w:p w:rsidR="00782D22" w:rsidRPr="00493D1C" w:rsidRDefault="00782D22" w:rsidP="001B7CDC">
      <w:pPr>
        <w:tabs>
          <w:tab w:val="num" w:pos="-142"/>
        </w:tabs>
        <w:suppressAutoHyphens/>
        <w:spacing w:after="0" w:line="240" w:lineRule="auto"/>
        <w:ind w:left="-142" w:right="-142" w:hanging="6"/>
        <w:jc w:val="both"/>
        <w:rPr>
          <w:rFonts w:eastAsia="Times New Roman" w:cs="Arial"/>
          <w:b/>
          <w:lang w:val="es-ES" w:eastAsia="ar-SA"/>
        </w:rPr>
      </w:pPr>
    </w:p>
    <w:p w:rsidR="00782D22" w:rsidRPr="00493D1C" w:rsidRDefault="00782D22" w:rsidP="001B7CDC">
      <w:pPr>
        <w:tabs>
          <w:tab w:val="num" w:pos="-142"/>
        </w:tabs>
        <w:suppressAutoHyphens/>
        <w:spacing w:after="0" w:line="240" w:lineRule="auto"/>
        <w:ind w:left="-142" w:right="-142" w:hanging="6"/>
        <w:jc w:val="both"/>
        <w:rPr>
          <w:rFonts w:eastAsia="Times New Roman" w:cs="Arial"/>
          <w:b/>
          <w:lang w:val="es-ES" w:eastAsia="ar-SA"/>
        </w:rPr>
      </w:pPr>
      <w:r w:rsidRPr="00493D1C">
        <w:rPr>
          <w:rFonts w:eastAsia="Times New Roman" w:cs="Arial"/>
          <w:b/>
          <w:iCs/>
          <w:lang w:val="es-ES" w:eastAsia="ar-SA"/>
        </w:rPr>
        <w:t xml:space="preserve">Área contratante: </w:t>
      </w:r>
      <w:r w:rsidRPr="00493D1C">
        <w:rPr>
          <w:rFonts w:eastAsia="Times New Roman" w:cs="Arial"/>
          <w:iCs/>
          <w:lang w:val="es-ES" w:eastAsia="ar-SA"/>
        </w:rPr>
        <w:t>La facultada en la dependencia o entidad para realizar procedimientos de contratación a efecto de adquirir o arrendar bienes o contratar la prestación de servicios que requiera la dependencia o entidad de que se trate;</w:t>
      </w:r>
    </w:p>
    <w:p w:rsidR="00782D22" w:rsidRPr="00493D1C" w:rsidRDefault="00782D22" w:rsidP="001B7CDC">
      <w:pPr>
        <w:tabs>
          <w:tab w:val="num" w:pos="-142"/>
        </w:tabs>
        <w:suppressAutoHyphens/>
        <w:spacing w:after="0" w:line="240" w:lineRule="auto"/>
        <w:ind w:left="-142" w:right="-142" w:hanging="6"/>
        <w:jc w:val="both"/>
        <w:rPr>
          <w:rFonts w:eastAsia="Times New Roman" w:cs="Arial"/>
          <w:b/>
          <w:lang w:val="es-ES" w:eastAsia="ar-SA"/>
        </w:rPr>
      </w:pPr>
    </w:p>
    <w:p w:rsidR="00782D22" w:rsidRPr="00493D1C" w:rsidRDefault="00782D22" w:rsidP="001B7CDC">
      <w:pPr>
        <w:tabs>
          <w:tab w:val="num" w:pos="9639"/>
        </w:tabs>
        <w:suppressAutoHyphens/>
        <w:spacing w:after="0" w:line="240" w:lineRule="auto"/>
        <w:ind w:left="-142" w:right="-142" w:hanging="6"/>
        <w:jc w:val="both"/>
        <w:rPr>
          <w:rFonts w:eastAsia="Times New Roman" w:cs="Arial"/>
          <w:b/>
          <w:lang w:val="es-ES" w:eastAsia="ar-SA"/>
        </w:rPr>
      </w:pPr>
      <w:r w:rsidRPr="00493D1C">
        <w:rPr>
          <w:rFonts w:eastAsia="Times New Roman" w:cs="Arial"/>
          <w:b/>
          <w:iCs/>
          <w:lang w:val="es-ES" w:eastAsia="ar-SA"/>
        </w:rPr>
        <w:t xml:space="preserve">Área requirente: </w:t>
      </w:r>
      <w:r w:rsidRPr="00493D1C">
        <w:rPr>
          <w:rFonts w:eastAsia="Times New Roman" w:cs="Arial"/>
          <w:iCs/>
          <w:lang w:val="es-ES" w:eastAsia="ar-SA"/>
        </w:rPr>
        <w:t>La que en la dependencia o entidad, solicite o requiera formalmente la adquisición o arrendamiento de bienes o la prestación de servicios, o bien aquella que los utilizará;</w:t>
      </w:r>
    </w:p>
    <w:p w:rsidR="00782D22" w:rsidRPr="00493D1C" w:rsidRDefault="00782D22" w:rsidP="001B7CDC">
      <w:pPr>
        <w:tabs>
          <w:tab w:val="num" w:pos="-142"/>
        </w:tabs>
        <w:suppressAutoHyphens/>
        <w:spacing w:after="0" w:line="240" w:lineRule="auto"/>
        <w:ind w:left="-142" w:right="-142" w:hanging="6"/>
        <w:jc w:val="both"/>
        <w:rPr>
          <w:rFonts w:eastAsia="Times New Roman" w:cs="Arial"/>
          <w:b/>
          <w:lang w:val="es-ES" w:eastAsia="ar-SA"/>
        </w:rPr>
      </w:pPr>
    </w:p>
    <w:p w:rsidR="00782D22" w:rsidRPr="00493D1C" w:rsidRDefault="00782D22" w:rsidP="001B7CDC">
      <w:pPr>
        <w:tabs>
          <w:tab w:val="num" w:pos="-142"/>
        </w:tabs>
        <w:suppressAutoHyphens/>
        <w:spacing w:after="0" w:line="240" w:lineRule="auto"/>
        <w:ind w:left="-142" w:right="-142" w:hanging="6"/>
        <w:jc w:val="both"/>
        <w:rPr>
          <w:rFonts w:eastAsia="Times New Roman" w:cs="Arial"/>
          <w:b/>
          <w:lang w:val="es-ES" w:eastAsia="ar-SA"/>
        </w:rPr>
      </w:pPr>
      <w:r w:rsidRPr="00493D1C">
        <w:rPr>
          <w:rFonts w:eastAsia="Times New Roman" w:cs="Arial"/>
          <w:b/>
          <w:iCs/>
          <w:lang w:val="es-ES" w:eastAsia="ar-SA"/>
        </w:rPr>
        <w:t xml:space="preserve">Área técnica: </w:t>
      </w:r>
      <w:r w:rsidRPr="00493D1C">
        <w:rPr>
          <w:rFonts w:eastAsia="Times New Roman" w:cs="Arial"/>
          <w:iCs/>
          <w:lang w:val="es-ES"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rsidR="00782D22" w:rsidRPr="00493D1C" w:rsidRDefault="00782D22" w:rsidP="001B7CDC">
      <w:pPr>
        <w:tabs>
          <w:tab w:val="num" w:pos="-142"/>
        </w:tabs>
        <w:suppressAutoHyphens/>
        <w:spacing w:after="0" w:line="240" w:lineRule="auto"/>
        <w:ind w:left="-142" w:right="-142" w:hanging="6"/>
        <w:jc w:val="both"/>
        <w:rPr>
          <w:rFonts w:eastAsia="Times New Roman" w:cs="Arial"/>
          <w:b/>
          <w:lang w:val="es-ES" w:eastAsia="ar-SA"/>
        </w:rPr>
      </w:pPr>
    </w:p>
    <w:p w:rsidR="00782D22" w:rsidRPr="00493D1C" w:rsidRDefault="00782D22" w:rsidP="001B7CDC">
      <w:pPr>
        <w:tabs>
          <w:tab w:val="num" w:pos="-142"/>
        </w:tabs>
        <w:suppressAutoHyphens/>
        <w:spacing w:after="0" w:line="240" w:lineRule="auto"/>
        <w:ind w:left="-142" w:right="-142" w:hanging="6"/>
        <w:jc w:val="both"/>
        <w:rPr>
          <w:rFonts w:eastAsia="Times New Roman" w:cs="Arial"/>
          <w:lang w:val="es-ES" w:eastAsia="ar-SA"/>
        </w:rPr>
      </w:pPr>
      <w:r w:rsidRPr="00493D1C">
        <w:rPr>
          <w:rFonts w:eastAsia="Times New Roman" w:cs="Arial"/>
          <w:b/>
          <w:lang w:val="es-ES" w:eastAsia="ar-SA"/>
        </w:rPr>
        <w:t>CABCS:</w:t>
      </w:r>
      <w:r w:rsidRPr="00493D1C">
        <w:rPr>
          <w:rFonts w:eastAsia="Times New Roman" w:cs="Arial"/>
          <w:lang w:val="es-ES" w:eastAsia="ar-SA"/>
        </w:rPr>
        <w:t xml:space="preserve"> Coordinación de Adquisición de Bienes y Contratación de Servicios.</w:t>
      </w:r>
    </w:p>
    <w:p w:rsidR="00871658" w:rsidRPr="00493D1C" w:rsidRDefault="00871658" w:rsidP="001B7CDC">
      <w:pPr>
        <w:tabs>
          <w:tab w:val="num" w:pos="-142"/>
        </w:tabs>
        <w:suppressAutoHyphens/>
        <w:spacing w:after="0" w:line="240" w:lineRule="auto"/>
        <w:ind w:left="-142" w:right="-142" w:hanging="6"/>
        <w:jc w:val="both"/>
        <w:rPr>
          <w:rFonts w:eastAsia="Times New Roman" w:cs="Arial"/>
          <w:b/>
          <w:lang w:val="es-ES" w:eastAsia="ar-SA"/>
        </w:rPr>
      </w:pPr>
    </w:p>
    <w:p w:rsidR="00871658" w:rsidRPr="00493D1C" w:rsidRDefault="00871658" w:rsidP="00917FFD">
      <w:pPr>
        <w:tabs>
          <w:tab w:val="num" w:pos="-142"/>
        </w:tabs>
        <w:suppressAutoHyphens/>
        <w:spacing w:after="0" w:line="240" w:lineRule="auto"/>
        <w:ind w:left="-142" w:right="-142" w:hanging="6"/>
        <w:jc w:val="both"/>
        <w:rPr>
          <w:rFonts w:eastAsia="Times New Roman" w:cs="Arial"/>
          <w:lang w:val="es-ES" w:eastAsia="ar-SA"/>
        </w:rPr>
      </w:pPr>
      <w:r w:rsidRPr="00493D1C">
        <w:rPr>
          <w:rFonts w:eastAsia="Times New Roman" w:cs="Arial"/>
          <w:b/>
          <w:lang w:val="es-ES" w:eastAsia="ar-SA"/>
        </w:rPr>
        <w:t xml:space="preserve">CARI: </w:t>
      </w:r>
      <w:r w:rsidRPr="00493D1C">
        <w:rPr>
          <w:rFonts w:eastAsia="Times New Roman" w:cs="Arial"/>
          <w:lang w:val="es-ES" w:eastAsia="ar-SA"/>
        </w:rPr>
        <w:t>Coordinación de Administración de Riesgos Institucionales.</w:t>
      </w:r>
    </w:p>
    <w:p w:rsidR="00782D22" w:rsidRPr="00493D1C" w:rsidRDefault="00782D22" w:rsidP="00917FFD">
      <w:pPr>
        <w:tabs>
          <w:tab w:val="num" w:pos="-142"/>
        </w:tabs>
        <w:suppressAutoHyphens/>
        <w:spacing w:after="0" w:line="240" w:lineRule="auto"/>
        <w:ind w:left="-142" w:right="-142" w:hanging="6"/>
        <w:jc w:val="both"/>
        <w:rPr>
          <w:rFonts w:eastAsia="Times New Roman" w:cs="Arial"/>
          <w:b/>
          <w:lang w:val="es-ES" w:eastAsia="ar-SA"/>
        </w:rPr>
      </w:pPr>
    </w:p>
    <w:p w:rsidR="00782D22" w:rsidRPr="00493D1C" w:rsidRDefault="00782D22" w:rsidP="00917FFD">
      <w:pPr>
        <w:tabs>
          <w:tab w:val="num" w:pos="-142"/>
        </w:tabs>
        <w:suppressAutoHyphens/>
        <w:spacing w:after="0" w:line="240" w:lineRule="auto"/>
        <w:ind w:left="-142" w:right="-142" w:hanging="6"/>
        <w:jc w:val="both"/>
        <w:rPr>
          <w:rFonts w:eastAsia="Times New Roman" w:cs="Arial"/>
          <w:b/>
          <w:lang w:val="es-ES" w:eastAsia="ar-SA"/>
        </w:rPr>
      </w:pPr>
      <w:r w:rsidRPr="00493D1C">
        <w:rPr>
          <w:rFonts w:eastAsia="Times New Roman" w:cs="Arial"/>
          <w:b/>
          <w:lang w:val="es-ES" w:eastAsia="ar-SA"/>
        </w:rPr>
        <w:t>CECOBAN:</w:t>
      </w:r>
      <w:r w:rsidRPr="00493D1C">
        <w:rPr>
          <w:rFonts w:eastAsia="Times New Roman" w:cs="Arial"/>
          <w:lang w:val="es-ES" w:eastAsia="ar-SA"/>
        </w:rPr>
        <w:t xml:space="preserve"> Centro de Compensación Bancaria.</w:t>
      </w:r>
    </w:p>
    <w:p w:rsidR="00782D22" w:rsidRPr="00493D1C" w:rsidRDefault="00782D22" w:rsidP="00917FFD">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iCs/>
          <w:lang w:val="es-ES" w:eastAsia="ar-SA"/>
        </w:rPr>
      </w:pPr>
    </w:p>
    <w:p w:rsidR="00782D22" w:rsidRPr="00493D1C" w:rsidRDefault="00F671EA" w:rsidP="00917FFD">
      <w:pPr>
        <w:tabs>
          <w:tab w:val="left" w:pos="-142"/>
        </w:tabs>
        <w:suppressAutoHyphens/>
        <w:spacing w:after="0" w:line="240" w:lineRule="auto"/>
        <w:ind w:left="-142" w:right="-142" w:hanging="6"/>
        <w:jc w:val="both"/>
        <w:rPr>
          <w:rFonts w:eastAsia="Times New Roman" w:cs="Arial"/>
          <w:b/>
          <w:lang w:val="es-ES" w:eastAsia="ar-SA"/>
        </w:rPr>
      </w:pPr>
      <w:r w:rsidRPr="00493D1C">
        <w:rPr>
          <w:rFonts w:eastAsia="Times New Roman" w:cs="Arial"/>
          <w:b/>
          <w:lang w:val="es-ES" w:eastAsia="ar-SA"/>
        </w:rPr>
        <w:t>COMPRANET</w:t>
      </w:r>
      <w:r w:rsidR="00782D22" w:rsidRPr="00493D1C">
        <w:rPr>
          <w:rFonts w:eastAsia="Times New Roman" w:cs="Arial"/>
          <w:lang w:val="es-ES" w:eastAsia="ar-SA"/>
        </w:rPr>
        <w:t xml:space="preserve">: El Sistema Electrónico de información pública gubernamental sobre adquisiciones, arrendamientos, servicios, obras públicas y servicios relacionados con las mismas con dirección electrónica en Internet: </w:t>
      </w:r>
      <w:r w:rsidR="00782D22" w:rsidRPr="00493D1C">
        <w:rPr>
          <w:rFonts w:eastAsia="Times New Roman" w:cs="Arial"/>
          <w:color w:val="0000FF"/>
          <w:u w:val="single"/>
          <w:lang w:val="es-ES" w:eastAsia="ar-SA"/>
        </w:rPr>
        <w:t>http//</w:t>
      </w:r>
      <w:r w:rsidRPr="00493D1C">
        <w:rPr>
          <w:rFonts w:eastAsia="Times New Roman" w:cs="Arial"/>
          <w:color w:val="0000FF"/>
          <w:u w:val="single"/>
          <w:lang w:val="es-ES" w:eastAsia="ar-SA"/>
        </w:rPr>
        <w:t>CompraNet</w:t>
      </w:r>
      <w:r w:rsidR="00782D22" w:rsidRPr="00493D1C">
        <w:rPr>
          <w:rFonts w:eastAsia="Times New Roman" w:cs="Arial"/>
          <w:color w:val="0000FF"/>
          <w:u w:val="single"/>
          <w:lang w:val="es-ES" w:eastAsia="ar-SA"/>
        </w:rPr>
        <w:t>.funcionpublica.gob.mx</w:t>
      </w:r>
      <w:r w:rsidR="00782D22" w:rsidRPr="00493D1C">
        <w:rPr>
          <w:rFonts w:eastAsia="Times New Roman" w:cs="Arial"/>
          <w:lang w:val="es-ES" w:eastAsia="ar-SA"/>
        </w:rPr>
        <w:t>.</w:t>
      </w:r>
    </w:p>
    <w:p w:rsidR="00782D22" w:rsidRPr="00493D1C" w:rsidRDefault="00782D22" w:rsidP="00917FFD">
      <w:pPr>
        <w:tabs>
          <w:tab w:val="left" w:pos="-142"/>
        </w:tabs>
        <w:suppressAutoHyphens/>
        <w:spacing w:after="0" w:line="240" w:lineRule="auto"/>
        <w:ind w:left="-142" w:right="-142" w:hanging="6"/>
        <w:jc w:val="both"/>
        <w:rPr>
          <w:rFonts w:eastAsia="Times New Roman" w:cs="Arial"/>
          <w:b/>
          <w:lang w:val="es-ES" w:eastAsia="ar-SA"/>
        </w:rPr>
      </w:pPr>
    </w:p>
    <w:p w:rsidR="00782D22" w:rsidRPr="00493D1C" w:rsidRDefault="00782D22" w:rsidP="00917FFD">
      <w:pPr>
        <w:tabs>
          <w:tab w:val="left" w:pos="-142"/>
        </w:tabs>
        <w:suppressAutoHyphens/>
        <w:spacing w:after="0" w:line="240" w:lineRule="auto"/>
        <w:ind w:left="-142" w:right="-142" w:hanging="6"/>
        <w:jc w:val="both"/>
        <w:rPr>
          <w:rFonts w:eastAsia="Times New Roman" w:cs="Arial"/>
          <w:b/>
          <w:lang w:val="es-ES" w:eastAsia="ar-SA"/>
        </w:rPr>
      </w:pPr>
      <w:r w:rsidRPr="00493D1C">
        <w:rPr>
          <w:rFonts w:eastAsia="Times New Roman" w:cs="Arial"/>
          <w:b/>
          <w:lang w:val="es-ES" w:eastAsia="ar-SA"/>
        </w:rPr>
        <w:t xml:space="preserve">Contrato: </w:t>
      </w:r>
      <w:r w:rsidRPr="00493D1C">
        <w:rPr>
          <w:rFonts w:eastAsia="Times New Roman" w:cs="Arial"/>
          <w:lang w:val="es-ES" w:eastAsia="ar-SA"/>
        </w:rPr>
        <w:t>Documento a través del cual se formalizan los derechos y obligaciones derivados del Fallo del procedimiento de contratación de la adquisición o la prestación de los servicios.</w:t>
      </w:r>
    </w:p>
    <w:p w:rsidR="00782D22" w:rsidRPr="00493D1C" w:rsidRDefault="00782D22" w:rsidP="00917FFD">
      <w:pPr>
        <w:tabs>
          <w:tab w:val="left" w:pos="-142"/>
        </w:tabs>
        <w:suppressAutoHyphens/>
        <w:spacing w:after="0" w:line="240" w:lineRule="auto"/>
        <w:ind w:left="-142" w:right="-142" w:hanging="6"/>
        <w:jc w:val="both"/>
        <w:rPr>
          <w:rFonts w:eastAsia="Times New Roman" w:cs="Arial"/>
          <w:b/>
          <w:lang w:val="es-ES" w:eastAsia="ar-SA"/>
        </w:rPr>
      </w:pPr>
    </w:p>
    <w:p w:rsidR="00782D22" w:rsidRPr="00493D1C" w:rsidRDefault="00782D22" w:rsidP="00917FFD">
      <w:pPr>
        <w:tabs>
          <w:tab w:val="left" w:pos="-142"/>
        </w:tabs>
        <w:suppressAutoHyphens/>
        <w:spacing w:after="0" w:line="240" w:lineRule="auto"/>
        <w:ind w:left="-142" w:right="-142" w:hanging="6"/>
        <w:jc w:val="both"/>
        <w:rPr>
          <w:rFonts w:eastAsia="Times New Roman" w:cs="Arial"/>
          <w:b/>
          <w:lang w:val="es-ES" w:eastAsia="ar-SA"/>
        </w:rPr>
      </w:pPr>
      <w:r w:rsidRPr="00493D1C">
        <w:rPr>
          <w:rFonts w:eastAsia="Times New Roman" w:cs="Arial"/>
          <w:b/>
          <w:lang w:val="es-ES" w:eastAsia="ar-SA"/>
        </w:rPr>
        <w:t>DOF</w:t>
      </w:r>
      <w:r w:rsidRPr="00493D1C">
        <w:rPr>
          <w:rFonts w:eastAsia="Times New Roman" w:cs="Arial"/>
          <w:lang w:val="es-ES" w:eastAsia="ar-SA"/>
        </w:rPr>
        <w:t>: Diario Oficial de la Federación.</w:t>
      </w:r>
    </w:p>
    <w:p w:rsidR="00782D22" w:rsidRPr="00493D1C" w:rsidRDefault="00782D22" w:rsidP="00917FFD">
      <w:pPr>
        <w:tabs>
          <w:tab w:val="left" w:pos="-142"/>
        </w:tabs>
        <w:suppressAutoHyphens/>
        <w:spacing w:after="0" w:line="240" w:lineRule="auto"/>
        <w:ind w:left="-142" w:right="-142" w:hanging="6"/>
        <w:jc w:val="both"/>
        <w:rPr>
          <w:rFonts w:eastAsia="Times New Roman" w:cs="Arial"/>
          <w:b/>
          <w:lang w:val="es-ES" w:eastAsia="ar-SA"/>
        </w:rPr>
      </w:pPr>
    </w:p>
    <w:p w:rsidR="004F39D4" w:rsidRPr="00493D1C" w:rsidRDefault="00782D22" w:rsidP="00917FFD">
      <w:pPr>
        <w:tabs>
          <w:tab w:val="left" w:pos="-142"/>
        </w:tabs>
        <w:suppressAutoHyphens/>
        <w:spacing w:after="0" w:line="240" w:lineRule="auto"/>
        <w:ind w:left="-142" w:right="-142" w:hanging="6"/>
        <w:jc w:val="both"/>
        <w:rPr>
          <w:rFonts w:eastAsia="Times New Roman" w:cs="Arial"/>
          <w:b/>
          <w:lang w:val="es-ES" w:eastAsia="ar-SA"/>
        </w:rPr>
      </w:pPr>
      <w:r w:rsidRPr="00493D1C">
        <w:rPr>
          <w:rFonts w:eastAsia="Times New Roman" w:cs="Arial"/>
          <w:b/>
          <w:lang w:val="es-ES" w:eastAsia="ar-SA"/>
        </w:rPr>
        <w:t>EMA (Entidad Mexicana de Acreditación):</w:t>
      </w:r>
      <w:r w:rsidRPr="00493D1C">
        <w:rPr>
          <w:rFonts w:eastAsia="Times New Roman" w:cs="Arial"/>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rsidR="004F39D4" w:rsidRPr="00493D1C" w:rsidRDefault="004F39D4" w:rsidP="00917FFD">
      <w:pPr>
        <w:tabs>
          <w:tab w:val="left" w:pos="-142"/>
        </w:tabs>
        <w:suppressAutoHyphens/>
        <w:spacing w:after="0" w:line="240" w:lineRule="auto"/>
        <w:ind w:left="-142" w:right="-142" w:hanging="6"/>
        <w:jc w:val="both"/>
        <w:rPr>
          <w:rFonts w:eastAsia="Times New Roman" w:cs="Arial"/>
          <w:b/>
          <w:lang w:val="es-ES" w:eastAsia="ar-SA"/>
        </w:rPr>
      </w:pPr>
    </w:p>
    <w:p w:rsidR="00782D22" w:rsidRPr="00493D1C" w:rsidRDefault="00782D22" w:rsidP="00917FFD">
      <w:pPr>
        <w:tabs>
          <w:tab w:val="left" w:pos="-142"/>
        </w:tabs>
        <w:suppressAutoHyphens/>
        <w:spacing w:after="0" w:line="240" w:lineRule="auto"/>
        <w:ind w:left="-142" w:right="-142" w:hanging="6"/>
        <w:jc w:val="both"/>
        <w:rPr>
          <w:rFonts w:eastAsia="Times New Roman" w:cs="Arial"/>
          <w:b/>
          <w:lang w:val="es-ES" w:eastAsia="ar-SA"/>
        </w:rPr>
      </w:pPr>
      <w:r w:rsidRPr="00493D1C">
        <w:rPr>
          <w:rFonts w:eastAsia="Times New Roman" w:cs="Arial"/>
          <w:b/>
          <w:lang w:val="es-ES" w:eastAsia="ar-SA"/>
        </w:rPr>
        <w:t>IMSS o Instituto:</w:t>
      </w:r>
      <w:r w:rsidRPr="00493D1C">
        <w:rPr>
          <w:rFonts w:eastAsia="Times New Roman" w:cs="Arial"/>
          <w:lang w:val="es-ES" w:eastAsia="ar-SA"/>
        </w:rPr>
        <w:t xml:space="preserve"> Instituto Mexicano del Seguro Social.</w:t>
      </w:r>
    </w:p>
    <w:p w:rsidR="00782D22" w:rsidRPr="00493D1C" w:rsidRDefault="00782D22" w:rsidP="00917FFD">
      <w:pPr>
        <w:tabs>
          <w:tab w:val="left" w:pos="-142"/>
        </w:tabs>
        <w:suppressAutoHyphens/>
        <w:spacing w:after="0" w:line="240" w:lineRule="auto"/>
        <w:ind w:left="-142" w:right="-142" w:hanging="6"/>
        <w:jc w:val="both"/>
        <w:rPr>
          <w:rFonts w:eastAsia="Times New Roman" w:cs="Arial"/>
          <w:b/>
          <w:lang w:val="es-ES" w:eastAsia="ar-SA"/>
        </w:rPr>
      </w:pPr>
    </w:p>
    <w:p w:rsidR="00782D22" w:rsidRPr="00493D1C" w:rsidRDefault="00782D22" w:rsidP="00917FFD">
      <w:pPr>
        <w:tabs>
          <w:tab w:val="left" w:pos="-142"/>
        </w:tabs>
        <w:suppressAutoHyphens/>
        <w:spacing w:after="0" w:line="240" w:lineRule="auto"/>
        <w:ind w:left="-142" w:right="-142" w:hanging="6"/>
        <w:jc w:val="both"/>
        <w:rPr>
          <w:rFonts w:eastAsia="Times New Roman" w:cs="Arial"/>
          <w:b/>
          <w:lang w:val="es-ES" w:eastAsia="ar-SA"/>
        </w:rPr>
      </w:pPr>
      <w:r w:rsidRPr="00493D1C">
        <w:rPr>
          <w:rFonts w:eastAsia="Times New Roman" w:cs="Arial"/>
          <w:b/>
          <w:bCs/>
          <w:lang w:val="es-ES" w:eastAsia="ar-SA"/>
        </w:rPr>
        <w:t xml:space="preserve">INFONAVIT: </w:t>
      </w:r>
      <w:r w:rsidRPr="00493D1C">
        <w:rPr>
          <w:rFonts w:eastAsia="Times New Roman" w:cs="Arial"/>
          <w:bCs/>
          <w:lang w:val="es-ES" w:eastAsia="ar-SA"/>
        </w:rPr>
        <w:t>Instituto del Fondo Nacional de la Vivienda para los Trabajadores.</w:t>
      </w:r>
    </w:p>
    <w:p w:rsidR="00782D22" w:rsidRPr="00493D1C" w:rsidRDefault="00782D22" w:rsidP="00917FFD">
      <w:pPr>
        <w:tabs>
          <w:tab w:val="left" w:pos="-142"/>
        </w:tabs>
        <w:suppressAutoHyphens/>
        <w:spacing w:after="0" w:line="240" w:lineRule="auto"/>
        <w:ind w:left="-142" w:right="-142" w:hanging="6"/>
        <w:jc w:val="both"/>
        <w:rPr>
          <w:rFonts w:eastAsia="Times New Roman" w:cs="Arial"/>
          <w:b/>
          <w:lang w:val="es-ES" w:eastAsia="ar-SA"/>
        </w:rPr>
      </w:pPr>
    </w:p>
    <w:p w:rsidR="00782D22" w:rsidRPr="00493D1C" w:rsidRDefault="00782D22" w:rsidP="00917FFD">
      <w:pPr>
        <w:tabs>
          <w:tab w:val="left" w:pos="-142"/>
        </w:tabs>
        <w:suppressAutoHyphens/>
        <w:spacing w:after="0" w:line="240" w:lineRule="auto"/>
        <w:ind w:left="-142" w:right="-142" w:hanging="6"/>
        <w:jc w:val="both"/>
        <w:rPr>
          <w:rFonts w:eastAsia="Times New Roman" w:cs="Arial"/>
          <w:b/>
          <w:lang w:val="es-ES" w:eastAsia="ar-SA"/>
        </w:rPr>
      </w:pPr>
      <w:r w:rsidRPr="00493D1C">
        <w:rPr>
          <w:rFonts w:eastAsia="Times New Roman" w:cs="Arial"/>
          <w:b/>
          <w:lang w:val="es-ES" w:eastAsia="ar-SA"/>
        </w:rPr>
        <w:t>Investigación de mercado</w:t>
      </w:r>
      <w:r w:rsidRPr="00493D1C">
        <w:rPr>
          <w:rFonts w:eastAsia="Times New Roman" w:cs="Arial"/>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782D22" w:rsidRPr="00493D1C" w:rsidRDefault="00782D22" w:rsidP="00917FFD">
      <w:pPr>
        <w:tabs>
          <w:tab w:val="left" w:pos="-142"/>
        </w:tabs>
        <w:suppressAutoHyphens/>
        <w:spacing w:after="0" w:line="240" w:lineRule="auto"/>
        <w:ind w:left="-142" w:right="-142" w:hanging="6"/>
        <w:jc w:val="both"/>
        <w:rPr>
          <w:rFonts w:eastAsia="Times New Roman" w:cs="Arial"/>
          <w:b/>
          <w:lang w:val="es-ES" w:eastAsia="ar-SA"/>
        </w:rPr>
      </w:pPr>
    </w:p>
    <w:p w:rsidR="00782D22" w:rsidRPr="00493D1C" w:rsidRDefault="00782D22" w:rsidP="00917FFD">
      <w:pPr>
        <w:tabs>
          <w:tab w:val="left" w:pos="-142"/>
        </w:tabs>
        <w:suppressAutoHyphens/>
        <w:spacing w:after="0" w:line="240" w:lineRule="auto"/>
        <w:ind w:left="-142" w:right="-142" w:hanging="6"/>
        <w:jc w:val="both"/>
        <w:rPr>
          <w:rFonts w:eastAsia="Times New Roman" w:cs="Arial"/>
          <w:b/>
          <w:lang w:val="es-ES" w:eastAsia="ar-SA"/>
        </w:rPr>
      </w:pPr>
      <w:r w:rsidRPr="00493D1C">
        <w:rPr>
          <w:rFonts w:eastAsia="Times New Roman" w:cs="Arial"/>
          <w:b/>
          <w:lang w:val="es-ES" w:eastAsia="ar-SA"/>
        </w:rPr>
        <w:t>IVA:</w:t>
      </w:r>
      <w:r w:rsidRPr="00493D1C">
        <w:rPr>
          <w:rFonts w:eastAsia="Times New Roman" w:cs="Arial"/>
          <w:lang w:val="es-ES" w:eastAsia="ar-SA"/>
        </w:rPr>
        <w:t xml:space="preserve"> Impuesto al Valor Agregado.</w:t>
      </w:r>
    </w:p>
    <w:p w:rsidR="00782D22" w:rsidRPr="00493D1C" w:rsidRDefault="00782D22" w:rsidP="00917FFD">
      <w:pPr>
        <w:tabs>
          <w:tab w:val="left" w:pos="-142"/>
        </w:tabs>
        <w:suppressAutoHyphens/>
        <w:spacing w:after="0" w:line="240" w:lineRule="auto"/>
        <w:ind w:left="-142" w:right="-142" w:hanging="6"/>
        <w:jc w:val="both"/>
        <w:rPr>
          <w:rFonts w:eastAsia="Times New Roman" w:cs="Arial"/>
          <w:b/>
          <w:lang w:val="es-ES" w:eastAsia="ar-SA"/>
        </w:rPr>
      </w:pPr>
    </w:p>
    <w:p w:rsidR="00782D22" w:rsidRPr="00493D1C" w:rsidRDefault="00782D22" w:rsidP="00917FFD">
      <w:pPr>
        <w:tabs>
          <w:tab w:val="left" w:pos="-142"/>
        </w:tabs>
        <w:suppressAutoHyphens/>
        <w:spacing w:after="0" w:line="240" w:lineRule="auto"/>
        <w:ind w:left="-142" w:right="-142" w:hanging="6"/>
        <w:jc w:val="both"/>
        <w:rPr>
          <w:rFonts w:eastAsia="Times New Roman" w:cs="Arial"/>
          <w:b/>
          <w:lang w:val="es-ES" w:eastAsia="ar-SA"/>
        </w:rPr>
      </w:pPr>
      <w:r w:rsidRPr="00493D1C">
        <w:rPr>
          <w:rFonts w:eastAsia="Times New Roman" w:cs="Arial"/>
          <w:b/>
          <w:lang w:val="es-ES" w:eastAsia="ar-SA"/>
        </w:rPr>
        <w:t>LAASSP:</w:t>
      </w:r>
      <w:r w:rsidRPr="00493D1C">
        <w:rPr>
          <w:rFonts w:eastAsia="Times New Roman" w:cs="Arial"/>
          <w:lang w:val="es-ES" w:eastAsia="ar-SA"/>
        </w:rPr>
        <w:t xml:space="preserve"> Ley de Adquisiciones, Arrendamientos y Servicios del Sector Público.</w:t>
      </w:r>
    </w:p>
    <w:p w:rsidR="004F39D4" w:rsidRPr="00493D1C" w:rsidRDefault="004F39D4" w:rsidP="00917FFD">
      <w:pPr>
        <w:tabs>
          <w:tab w:val="left" w:pos="-142"/>
        </w:tabs>
        <w:suppressAutoHyphens/>
        <w:spacing w:after="0" w:line="240" w:lineRule="auto"/>
        <w:ind w:left="-142" w:right="-142" w:hanging="6"/>
        <w:jc w:val="both"/>
        <w:rPr>
          <w:rFonts w:eastAsia="Times New Roman" w:cs="Arial"/>
          <w:b/>
          <w:lang w:val="es-ES" w:eastAsia="ar-SA"/>
        </w:rPr>
      </w:pPr>
    </w:p>
    <w:p w:rsidR="00782D22" w:rsidRPr="00493D1C" w:rsidRDefault="00782D22" w:rsidP="00917FFD">
      <w:pPr>
        <w:tabs>
          <w:tab w:val="left" w:pos="-142"/>
        </w:tabs>
        <w:suppressAutoHyphens/>
        <w:spacing w:after="0" w:line="240" w:lineRule="auto"/>
        <w:ind w:left="-142" w:right="-142" w:hanging="6"/>
        <w:jc w:val="both"/>
        <w:rPr>
          <w:rFonts w:eastAsia="Times New Roman" w:cs="Arial"/>
          <w:b/>
          <w:lang w:val="es-ES" w:eastAsia="ar-SA"/>
        </w:rPr>
      </w:pPr>
      <w:r w:rsidRPr="00493D1C">
        <w:rPr>
          <w:rFonts w:eastAsia="Times New Roman" w:cs="Arial"/>
          <w:b/>
          <w:lang w:val="es-ES" w:eastAsia="ar-SA"/>
        </w:rPr>
        <w:t xml:space="preserve">Medio de Identificación Electrónica: </w:t>
      </w:r>
      <w:r w:rsidRPr="00493D1C">
        <w:rPr>
          <w:rFonts w:eastAsia="Times New Roman" w:cs="Arial"/>
          <w:lang w:val="es-ES"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rsidR="00782D22" w:rsidRPr="00493D1C" w:rsidRDefault="00782D22" w:rsidP="00917FFD">
      <w:pPr>
        <w:tabs>
          <w:tab w:val="left" w:pos="-142"/>
        </w:tabs>
        <w:suppressAutoHyphens/>
        <w:spacing w:after="0" w:line="240" w:lineRule="auto"/>
        <w:ind w:left="-142" w:right="-142" w:hanging="6"/>
        <w:jc w:val="both"/>
        <w:rPr>
          <w:rFonts w:eastAsia="Times New Roman" w:cs="Arial"/>
          <w:b/>
          <w:lang w:val="es-ES" w:eastAsia="ar-SA"/>
        </w:rPr>
      </w:pPr>
    </w:p>
    <w:p w:rsidR="00782D22" w:rsidRPr="00493D1C" w:rsidRDefault="00782D22" w:rsidP="00917FFD">
      <w:pPr>
        <w:tabs>
          <w:tab w:val="left" w:pos="-142"/>
        </w:tabs>
        <w:suppressAutoHyphens/>
        <w:spacing w:after="0" w:line="240" w:lineRule="auto"/>
        <w:ind w:left="-142" w:right="-142" w:hanging="6"/>
        <w:jc w:val="both"/>
        <w:rPr>
          <w:rFonts w:eastAsia="Times New Roman" w:cs="Arial"/>
          <w:b/>
          <w:lang w:val="es-ES" w:eastAsia="ar-SA"/>
        </w:rPr>
      </w:pPr>
      <w:r w:rsidRPr="00493D1C">
        <w:rPr>
          <w:rFonts w:eastAsia="Times New Roman" w:cs="Arial"/>
          <w:b/>
          <w:lang w:val="es-ES" w:eastAsia="ar-SA"/>
        </w:rPr>
        <w:t>Medios remotos de comunicación electrónica:</w:t>
      </w:r>
      <w:r w:rsidRPr="00493D1C">
        <w:rPr>
          <w:rFonts w:eastAsia="Times New Roman" w:cs="Arial"/>
          <w:bCs/>
          <w:lang w:val="es-ES" w:eastAsia="ar-SA"/>
        </w:rPr>
        <w:t xml:space="preserve"> Los dispositivos tecnológicos para efectuar transmisión de datos e información a través de computadoras, líneas telefónicas, enlaces dedicados, microondas y similares.</w:t>
      </w:r>
    </w:p>
    <w:p w:rsidR="00782D22" w:rsidRPr="00493D1C" w:rsidRDefault="00782D22" w:rsidP="00917FFD">
      <w:pPr>
        <w:tabs>
          <w:tab w:val="left" w:pos="-142"/>
        </w:tabs>
        <w:suppressAutoHyphens/>
        <w:spacing w:after="0" w:line="240" w:lineRule="auto"/>
        <w:ind w:left="-142" w:right="-142" w:hanging="6"/>
        <w:jc w:val="both"/>
        <w:rPr>
          <w:rFonts w:eastAsia="Times New Roman" w:cs="Arial"/>
          <w:b/>
          <w:lang w:val="es-ES" w:eastAsia="ar-SA"/>
        </w:rPr>
      </w:pPr>
    </w:p>
    <w:p w:rsidR="00782D22" w:rsidRPr="00493D1C" w:rsidRDefault="00782D22" w:rsidP="00917FFD">
      <w:pPr>
        <w:tabs>
          <w:tab w:val="left" w:pos="-142"/>
        </w:tabs>
        <w:suppressAutoHyphens/>
        <w:spacing w:after="0" w:line="240" w:lineRule="auto"/>
        <w:ind w:left="-142" w:right="-142" w:hanging="6"/>
        <w:jc w:val="both"/>
        <w:rPr>
          <w:rFonts w:eastAsia="Times New Roman" w:cs="Arial"/>
          <w:b/>
          <w:lang w:val="es-ES" w:eastAsia="ar-SA"/>
        </w:rPr>
      </w:pPr>
      <w:r w:rsidRPr="00493D1C">
        <w:rPr>
          <w:rFonts w:eastAsia="Times New Roman" w:cs="Arial"/>
          <w:b/>
          <w:lang w:val="es-ES" w:eastAsia="ar-SA"/>
        </w:rPr>
        <w:t xml:space="preserve">MIPYMES: </w:t>
      </w:r>
      <w:r w:rsidRPr="00493D1C">
        <w:rPr>
          <w:rFonts w:eastAsia="Times New Roman" w:cs="Arial"/>
          <w:lang w:val="es-ES_tradnl" w:eastAsia="ar-SA"/>
        </w:rPr>
        <w:t>Las micro, pequeñas y medianas empresas de nacionalidad mexicana a que hace referencia la Ley para el Desarrollo de la Competitividad de la Micro, Pequeña y Mediana Empresa;</w:t>
      </w:r>
    </w:p>
    <w:p w:rsidR="00782D22" w:rsidRPr="00493D1C" w:rsidRDefault="00782D22" w:rsidP="00917FFD">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b/>
          <w:lang w:val="es-ES_tradnl" w:eastAsia="ar-SA"/>
        </w:rPr>
      </w:pPr>
    </w:p>
    <w:p w:rsidR="004F39D4" w:rsidRPr="00493D1C" w:rsidRDefault="00782D22" w:rsidP="00917FFD">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color w:val="000000"/>
          <w:lang w:val="es-ES" w:eastAsia="ar-SA"/>
        </w:rPr>
      </w:pPr>
      <w:r w:rsidRPr="00493D1C">
        <w:rPr>
          <w:rFonts w:eastAsia="Times New Roman" w:cs="Arial"/>
          <w:b/>
          <w:lang w:val="es-ES_tradnl" w:eastAsia="ar-SA"/>
        </w:rPr>
        <w:t xml:space="preserve">Normas: </w:t>
      </w:r>
      <w:r w:rsidRPr="00493D1C">
        <w:rPr>
          <w:rFonts w:cs="Arial"/>
          <w:bCs/>
          <w:lang w:val="es-ES_tradnl"/>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4F39D4" w:rsidRPr="00493D1C" w:rsidRDefault="004F39D4" w:rsidP="00917FFD">
      <w:pPr>
        <w:tabs>
          <w:tab w:val="left" w:pos="-142"/>
        </w:tabs>
        <w:spacing w:after="0" w:line="240" w:lineRule="auto"/>
        <w:ind w:left="-142" w:right="-142" w:hanging="6"/>
        <w:jc w:val="both"/>
        <w:rPr>
          <w:rFonts w:eastAsia="Times New Roman" w:cs="Arial"/>
          <w:b/>
          <w:lang w:val="es-ES" w:eastAsia="es-ES"/>
        </w:rPr>
      </w:pPr>
    </w:p>
    <w:p w:rsidR="004F39D4" w:rsidRPr="00493D1C" w:rsidRDefault="004F39D4" w:rsidP="00917FFD">
      <w:pPr>
        <w:tabs>
          <w:tab w:val="left" w:pos="-142"/>
        </w:tabs>
        <w:spacing w:after="0" w:line="240" w:lineRule="auto"/>
        <w:ind w:left="-142" w:right="-142" w:hanging="6"/>
        <w:jc w:val="both"/>
        <w:rPr>
          <w:rFonts w:eastAsia="Times New Roman" w:cs="Arial"/>
          <w:lang w:val="es-ES" w:eastAsia="es-ES"/>
        </w:rPr>
      </w:pPr>
      <w:r w:rsidRPr="00493D1C">
        <w:rPr>
          <w:rFonts w:eastAsia="Times New Roman" w:cs="Arial"/>
          <w:b/>
          <w:lang w:val="es-ES" w:eastAsia="es-ES"/>
        </w:rPr>
        <w:t xml:space="preserve">OIC: </w:t>
      </w:r>
      <w:r w:rsidRPr="00493D1C">
        <w:rPr>
          <w:rFonts w:eastAsia="Times New Roman" w:cs="Arial"/>
          <w:lang w:val="es-ES" w:eastAsia="es-ES"/>
        </w:rPr>
        <w:t>Órgano Interno de Control en el IMSS.</w:t>
      </w:r>
    </w:p>
    <w:p w:rsidR="004F39D4" w:rsidRPr="00493D1C" w:rsidRDefault="004F39D4" w:rsidP="00917FFD">
      <w:pPr>
        <w:tabs>
          <w:tab w:val="left" w:pos="-142"/>
        </w:tabs>
        <w:spacing w:after="0" w:line="240" w:lineRule="auto"/>
        <w:ind w:left="-142" w:right="-142" w:hanging="6"/>
        <w:jc w:val="both"/>
        <w:rPr>
          <w:rFonts w:eastAsia="Times New Roman" w:cs="Arial"/>
          <w:b/>
          <w:lang w:val="es-ES" w:eastAsia="es-ES"/>
        </w:rPr>
      </w:pPr>
    </w:p>
    <w:p w:rsidR="00871658" w:rsidRPr="00493D1C" w:rsidRDefault="00871658" w:rsidP="00917FFD">
      <w:pPr>
        <w:tabs>
          <w:tab w:val="left" w:pos="-142"/>
        </w:tabs>
        <w:spacing w:after="0" w:line="240" w:lineRule="auto"/>
        <w:ind w:left="-142" w:right="-142" w:hanging="6"/>
        <w:jc w:val="both"/>
        <w:rPr>
          <w:rFonts w:eastAsia="Times New Roman" w:cs="Arial"/>
          <w:lang w:val="es-ES" w:eastAsia="es-ES"/>
        </w:rPr>
      </w:pPr>
      <w:r w:rsidRPr="00493D1C">
        <w:rPr>
          <w:rFonts w:eastAsia="Times New Roman" w:cs="Arial"/>
          <w:b/>
          <w:lang w:val="es-ES" w:eastAsia="es-ES"/>
        </w:rPr>
        <w:t>PAI:</w:t>
      </w:r>
      <w:r w:rsidRPr="00493D1C">
        <w:rPr>
          <w:rFonts w:eastAsia="Times New Roman" w:cs="Arial"/>
          <w:lang w:val="es-ES" w:eastAsia="es-ES"/>
        </w:rPr>
        <w:t xml:space="preserve"> Programa de aseguramiento integral.</w:t>
      </w:r>
    </w:p>
    <w:p w:rsidR="00871658" w:rsidRPr="00493D1C" w:rsidRDefault="00871658" w:rsidP="00917FFD">
      <w:pPr>
        <w:tabs>
          <w:tab w:val="left" w:pos="-142"/>
        </w:tabs>
        <w:spacing w:after="0" w:line="240" w:lineRule="auto"/>
        <w:ind w:left="-142" w:right="-142" w:hanging="6"/>
        <w:jc w:val="both"/>
        <w:rPr>
          <w:rFonts w:eastAsia="Times New Roman" w:cs="Arial"/>
          <w:b/>
          <w:lang w:val="es-ES" w:eastAsia="es-ES"/>
        </w:rPr>
      </w:pPr>
    </w:p>
    <w:p w:rsidR="004F39D4" w:rsidRPr="00493D1C" w:rsidRDefault="004F39D4" w:rsidP="00917FFD">
      <w:pPr>
        <w:tabs>
          <w:tab w:val="left" w:pos="-142"/>
        </w:tabs>
        <w:spacing w:after="0" w:line="240" w:lineRule="auto"/>
        <w:ind w:left="-142" w:right="-142" w:hanging="6"/>
        <w:jc w:val="both"/>
        <w:rPr>
          <w:rFonts w:eastAsia="Times New Roman" w:cs="Arial"/>
          <w:lang w:val="es-ES" w:eastAsia="es-ES"/>
        </w:rPr>
      </w:pPr>
      <w:r w:rsidRPr="00493D1C">
        <w:rPr>
          <w:rFonts w:eastAsia="Times New Roman" w:cs="Arial"/>
          <w:b/>
          <w:lang w:val="es-ES" w:eastAsia="es-ES"/>
        </w:rPr>
        <w:t>Partida o concepto.-</w:t>
      </w:r>
      <w:r w:rsidRPr="00493D1C">
        <w:rPr>
          <w:rFonts w:eastAsia="Times New Roman" w:cs="Arial"/>
          <w:lang w:val="es-ES" w:eastAsia="es-ES"/>
        </w:rPr>
        <w:t xml:space="preserve"> La división o desglose de los bienes a adquirir y/o arrendar o de los servicios a contratar, contenidos en un procedimiento de contratación o en un contrato, para diferenciarlos unos de otros, clasificarlos o agruparlos.</w:t>
      </w:r>
    </w:p>
    <w:p w:rsidR="004F39D4" w:rsidRPr="00493D1C" w:rsidRDefault="004F39D4" w:rsidP="00917FFD">
      <w:pPr>
        <w:tabs>
          <w:tab w:val="left" w:pos="-142"/>
        </w:tabs>
        <w:spacing w:after="0" w:line="240" w:lineRule="auto"/>
        <w:ind w:left="-142" w:right="-142" w:hanging="6"/>
        <w:jc w:val="both"/>
        <w:rPr>
          <w:rFonts w:eastAsia="Times New Roman" w:cs="Arial"/>
          <w:lang w:val="es-ES" w:eastAsia="es-ES"/>
        </w:rPr>
      </w:pPr>
    </w:p>
    <w:p w:rsidR="004F39D4" w:rsidRPr="00493D1C" w:rsidRDefault="004F39D4" w:rsidP="00917FFD">
      <w:pPr>
        <w:tabs>
          <w:tab w:val="left" w:pos="-142"/>
        </w:tabs>
        <w:spacing w:after="0" w:line="240" w:lineRule="auto"/>
        <w:ind w:left="-142" w:right="-142" w:hanging="6"/>
        <w:jc w:val="both"/>
        <w:rPr>
          <w:rFonts w:eastAsia="Times New Roman" w:cs="Arial"/>
          <w:lang w:val="es-ES_tradnl" w:eastAsia="es-ES"/>
        </w:rPr>
      </w:pPr>
      <w:r w:rsidRPr="00493D1C">
        <w:rPr>
          <w:rFonts w:eastAsia="Times New Roman" w:cs="Arial"/>
          <w:b/>
          <w:lang w:val="es-ES" w:eastAsia="es-ES"/>
        </w:rPr>
        <w:t>POBALINES.-</w:t>
      </w:r>
      <w:r w:rsidRPr="00493D1C">
        <w:rPr>
          <w:rFonts w:eastAsia="Times New Roman" w:cs="Arial"/>
          <w:lang w:eastAsia="es-ES"/>
        </w:rPr>
        <w:t xml:space="preserve"> Las políticas, bases y lineamientos a que se refieren el párrafo sexto del artículo 1 de la Ley de Adquisiciones, Arrendamientos y Servicios del Sector Público.</w:t>
      </w:r>
    </w:p>
    <w:p w:rsidR="004F39D4" w:rsidRPr="00493D1C" w:rsidRDefault="004F39D4" w:rsidP="00917FFD">
      <w:pPr>
        <w:tabs>
          <w:tab w:val="left" w:pos="-142"/>
        </w:tabs>
        <w:spacing w:after="0" w:line="240" w:lineRule="auto"/>
        <w:ind w:left="-142" w:right="-142" w:hanging="6"/>
        <w:jc w:val="both"/>
        <w:rPr>
          <w:rFonts w:eastAsia="Times New Roman" w:cs="Arial"/>
          <w:b/>
          <w:lang w:val="es-ES" w:eastAsia="es-ES"/>
        </w:rPr>
      </w:pPr>
    </w:p>
    <w:p w:rsidR="004F39D4" w:rsidRPr="00493D1C" w:rsidRDefault="004F39D4" w:rsidP="00917FFD">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lang w:val="es-ES" w:eastAsia="ar-SA"/>
        </w:rPr>
      </w:pPr>
      <w:r w:rsidRPr="00493D1C">
        <w:rPr>
          <w:rFonts w:eastAsia="Times New Roman" w:cs="Arial"/>
          <w:b/>
          <w:lang w:val="es-ES" w:eastAsia="ar-SA"/>
        </w:rPr>
        <w:t>Proveedor:</w:t>
      </w:r>
      <w:r w:rsidRPr="00493D1C">
        <w:rPr>
          <w:rFonts w:eastAsia="Times New Roman" w:cs="Arial"/>
          <w:lang w:val="es-ES" w:eastAsia="ar-SA"/>
        </w:rPr>
        <w:t xml:space="preserve"> La persona que celebre contratos de adquisiciones, arrendamientos o servicios. </w:t>
      </w:r>
    </w:p>
    <w:p w:rsidR="004F39D4" w:rsidRPr="00493D1C" w:rsidRDefault="004F39D4" w:rsidP="00917FFD">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lang w:val="es-ES" w:eastAsia="ar-SA"/>
        </w:rPr>
      </w:pPr>
    </w:p>
    <w:p w:rsidR="004F39D4" w:rsidRPr="00493D1C" w:rsidRDefault="004F39D4" w:rsidP="00917FFD">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lang w:val="es-ES" w:eastAsia="ar-SA"/>
        </w:rPr>
      </w:pPr>
      <w:r w:rsidRPr="00493D1C">
        <w:rPr>
          <w:rFonts w:eastAsia="Times New Roman" w:cs="Arial"/>
          <w:b/>
          <w:lang w:val="es-ES" w:eastAsia="ar-SA"/>
        </w:rPr>
        <w:t>Reglamento:</w:t>
      </w:r>
      <w:r w:rsidRPr="00493D1C">
        <w:rPr>
          <w:rFonts w:eastAsia="Times New Roman" w:cs="Arial"/>
          <w:lang w:val="es-ES" w:eastAsia="ar-SA"/>
        </w:rPr>
        <w:t xml:space="preserve"> Reglamento de la Ley de Adquisiciones, Arrendamientos y Servicios del Sector Público.</w:t>
      </w:r>
    </w:p>
    <w:p w:rsidR="004F39D4" w:rsidRPr="00493D1C" w:rsidRDefault="004F39D4" w:rsidP="00917FFD">
      <w:pPr>
        <w:tabs>
          <w:tab w:val="left" w:pos="-142"/>
        </w:tabs>
        <w:spacing w:after="0" w:line="240" w:lineRule="auto"/>
        <w:ind w:left="-142" w:right="-142" w:hanging="6"/>
        <w:jc w:val="both"/>
        <w:rPr>
          <w:rFonts w:eastAsia="Times New Roman" w:cs="Arial"/>
          <w:lang w:val="es-ES" w:eastAsia="es-ES"/>
        </w:rPr>
      </w:pPr>
    </w:p>
    <w:p w:rsidR="004F39D4" w:rsidRPr="00493D1C" w:rsidRDefault="004F39D4" w:rsidP="00917FFD">
      <w:pPr>
        <w:tabs>
          <w:tab w:val="left" w:pos="-142"/>
        </w:tabs>
        <w:spacing w:after="0" w:line="240" w:lineRule="auto"/>
        <w:ind w:left="-142" w:right="-142" w:hanging="6"/>
        <w:jc w:val="both"/>
        <w:rPr>
          <w:rFonts w:eastAsia="Times New Roman" w:cs="Arial"/>
          <w:lang w:val="es-ES_tradnl" w:eastAsia="ar-SA"/>
        </w:rPr>
      </w:pPr>
      <w:r w:rsidRPr="00493D1C">
        <w:rPr>
          <w:rFonts w:eastAsia="Times New Roman" w:cs="Arial"/>
          <w:b/>
          <w:lang w:val="es-ES_tradnl" w:eastAsia="ar-SA"/>
        </w:rPr>
        <w:t>Resolución miscelánea:</w:t>
      </w:r>
      <w:r w:rsidRPr="00493D1C">
        <w:rPr>
          <w:rFonts w:eastAsia="Times New Roman" w:cs="Arial"/>
          <w:lang w:val="es-ES_tradnl"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4F39D4" w:rsidRPr="00493D1C" w:rsidRDefault="004F39D4" w:rsidP="00917FFD">
      <w:pPr>
        <w:tabs>
          <w:tab w:val="left" w:pos="-142"/>
        </w:tabs>
        <w:spacing w:after="0" w:line="240" w:lineRule="auto"/>
        <w:ind w:left="-142" w:right="-142" w:hanging="6"/>
        <w:jc w:val="both"/>
        <w:rPr>
          <w:rFonts w:eastAsia="Times New Roman" w:cs="Arial"/>
          <w:lang w:val="es-ES" w:eastAsia="es-ES"/>
        </w:rPr>
      </w:pPr>
    </w:p>
    <w:p w:rsidR="004F39D4" w:rsidRPr="00493D1C" w:rsidRDefault="004F39D4" w:rsidP="00917FFD">
      <w:pPr>
        <w:tabs>
          <w:tab w:val="left" w:pos="-142"/>
        </w:tabs>
        <w:spacing w:after="0" w:line="240" w:lineRule="auto"/>
        <w:ind w:left="-142" w:right="-142" w:hanging="6"/>
        <w:jc w:val="both"/>
        <w:rPr>
          <w:rFonts w:eastAsia="Times New Roman" w:cs="Arial"/>
          <w:lang w:val="es-ES_tradnl" w:eastAsia="ar-SA"/>
        </w:rPr>
      </w:pPr>
      <w:r w:rsidRPr="00493D1C">
        <w:rPr>
          <w:rFonts w:eastAsia="Times New Roman" w:cs="Arial"/>
          <w:b/>
          <w:lang w:val="es-ES_tradnl" w:eastAsia="ar-SA"/>
        </w:rPr>
        <w:t>RFC</w:t>
      </w:r>
      <w:r w:rsidRPr="00493D1C">
        <w:rPr>
          <w:rFonts w:eastAsia="Times New Roman" w:cs="Arial"/>
          <w:lang w:val="es-ES_tradnl" w:eastAsia="ar-SA"/>
        </w:rPr>
        <w:t>.- Registro Federal de Contribuyentes.</w:t>
      </w:r>
    </w:p>
    <w:p w:rsidR="004F39D4" w:rsidRPr="00493D1C" w:rsidRDefault="004F39D4" w:rsidP="00917FFD">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lang w:val="es-ES" w:eastAsia="ar-SA"/>
        </w:rPr>
      </w:pPr>
    </w:p>
    <w:p w:rsidR="004F39D4" w:rsidRPr="00493D1C" w:rsidRDefault="004F39D4" w:rsidP="00917FFD">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lang w:val="es-ES" w:eastAsia="ar-SA"/>
        </w:rPr>
      </w:pPr>
      <w:r w:rsidRPr="00493D1C">
        <w:rPr>
          <w:rFonts w:eastAsia="Times New Roman" w:cs="Arial"/>
          <w:b/>
          <w:lang w:val="es-ES" w:eastAsia="ar-SA"/>
        </w:rPr>
        <w:t>SAT:</w:t>
      </w:r>
      <w:r w:rsidRPr="00493D1C">
        <w:rPr>
          <w:rFonts w:eastAsia="Times New Roman" w:cs="Arial"/>
          <w:lang w:val="es-ES" w:eastAsia="ar-SA"/>
        </w:rPr>
        <w:t xml:space="preserve"> El Servicio de Administración Tributaria.</w:t>
      </w:r>
    </w:p>
    <w:p w:rsidR="004F39D4" w:rsidRPr="00493D1C" w:rsidRDefault="004F39D4" w:rsidP="00917FFD">
      <w:pPr>
        <w:tabs>
          <w:tab w:val="left" w:pos="-142"/>
        </w:tabs>
        <w:spacing w:after="0" w:line="240" w:lineRule="auto"/>
        <w:ind w:left="-142" w:right="-142" w:hanging="6"/>
        <w:jc w:val="both"/>
        <w:rPr>
          <w:rFonts w:eastAsia="Times New Roman" w:cs="Arial"/>
          <w:lang w:val="es-ES" w:eastAsia="es-ES"/>
        </w:rPr>
      </w:pPr>
    </w:p>
    <w:p w:rsidR="004F39D4" w:rsidRPr="00493D1C" w:rsidRDefault="004F39D4" w:rsidP="00917FFD">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lang w:val="es-ES" w:eastAsia="ar-SA"/>
        </w:rPr>
      </w:pPr>
      <w:r w:rsidRPr="00493D1C">
        <w:rPr>
          <w:rFonts w:eastAsia="Times New Roman" w:cs="Arial"/>
          <w:b/>
          <w:lang w:val="es-ES" w:eastAsia="ar-SA"/>
        </w:rPr>
        <w:t>SFP:</w:t>
      </w:r>
      <w:r w:rsidRPr="00493D1C">
        <w:rPr>
          <w:rFonts w:eastAsia="Times New Roman" w:cs="Arial"/>
          <w:lang w:val="es-ES" w:eastAsia="ar-SA"/>
        </w:rPr>
        <w:t xml:space="preserve"> Secretaría de la Función Pública.</w:t>
      </w:r>
    </w:p>
    <w:p w:rsidR="004F39D4" w:rsidRPr="00493D1C" w:rsidRDefault="004F39D4" w:rsidP="00917FFD">
      <w:pPr>
        <w:tabs>
          <w:tab w:val="left" w:pos="-142"/>
        </w:tabs>
        <w:spacing w:after="0" w:line="240" w:lineRule="auto"/>
        <w:ind w:left="-142" w:right="-142" w:hanging="6"/>
        <w:jc w:val="both"/>
        <w:rPr>
          <w:rFonts w:eastAsia="Times New Roman" w:cs="Arial"/>
          <w:lang w:val="es-ES" w:eastAsia="es-ES"/>
        </w:rPr>
      </w:pPr>
    </w:p>
    <w:p w:rsidR="004F39D4" w:rsidRPr="00493D1C" w:rsidRDefault="004F39D4" w:rsidP="00917FFD">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lang w:val="es-ES" w:eastAsia="ar-SA"/>
        </w:rPr>
      </w:pPr>
      <w:r w:rsidRPr="00493D1C">
        <w:rPr>
          <w:rFonts w:eastAsia="Times New Roman" w:cs="Arial"/>
          <w:b/>
          <w:lang w:val="es-ES" w:eastAsia="ar-SA"/>
        </w:rPr>
        <w:t>Sobre cerrado:</w:t>
      </w:r>
      <w:r w:rsidRPr="00493D1C">
        <w:rPr>
          <w:rFonts w:eastAsia="Times New Roman" w:cs="Arial"/>
          <w:lang w:val="es-ES" w:eastAsia="ar-SA"/>
        </w:rPr>
        <w:t xml:space="preserve"> Cualquier medio que contenga la proposición del licitante, cuyo contenido solo puede ser conocido en el Acto de Presentación y Apertura de Proposiciones, en términos de la Ley.</w:t>
      </w:r>
    </w:p>
    <w:p w:rsidR="004F39D4" w:rsidRPr="00493D1C" w:rsidRDefault="004F39D4" w:rsidP="00917FFD">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lang w:val="es-ES" w:eastAsia="ar-SA"/>
        </w:rPr>
      </w:pPr>
    </w:p>
    <w:p w:rsidR="004F39D4" w:rsidRPr="00493D1C" w:rsidRDefault="004F39D4" w:rsidP="00917FFD">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b/>
          <w:lang w:val="es-ES" w:eastAsia="ar-SA"/>
        </w:rPr>
      </w:pPr>
      <w:r w:rsidRPr="00493D1C">
        <w:rPr>
          <w:rFonts w:eastAsia="Times New Roman" w:cs="Arial"/>
          <w:b/>
          <w:lang w:val="es-ES" w:eastAsia="ar-SA"/>
        </w:rPr>
        <w:t>SSA:</w:t>
      </w:r>
      <w:r w:rsidRPr="00493D1C">
        <w:rPr>
          <w:rFonts w:eastAsia="Times New Roman" w:cs="Arial"/>
          <w:lang w:val="es-ES" w:eastAsia="ar-SA"/>
        </w:rPr>
        <w:t xml:space="preserve"> Secretaría de Salud.</w:t>
      </w:r>
    </w:p>
    <w:sectPr w:rsidR="004F39D4" w:rsidRPr="00493D1C" w:rsidSect="00076560">
      <w:pgSz w:w="12240" w:h="15840"/>
      <w:pgMar w:top="1417" w:right="1608" w:bottom="1417" w:left="1701" w:header="28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025" w:rsidRDefault="005B3025" w:rsidP="00532601">
      <w:pPr>
        <w:spacing w:after="0" w:line="240" w:lineRule="auto"/>
      </w:pPr>
      <w:r>
        <w:separator/>
      </w:r>
    </w:p>
  </w:endnote>
  <w:endnote w:type="continuationSeparator" w:id="0">
    <w:p w:rsidR="005B3025" w:rsidRDefault="005B3025"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ontserrat Medium">
    <w:panose1 w:val="000006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charset w:val="00"/>
    <w:family w:val="roman"/>
    <w:pitch w:val="variable"/>
    <w:sig w:usb0="00000007" w:usb1="00000000" w:usb2="00000000" w:usb3="00000000" w:csb0="00000013"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font>
  <w:font w:name="Consolas">
    <w:panose1 w:val="020B0609020204030204"/>
    <w:charset w:val="00"/>
    <w:family w:val="modern"/>
    <w:pitch w:val="fixed"/>
    <w:sig w:usb0="E10002FF" w:usb1="4000FCFF" w:usb2="00000009" w:usb3="00000000" w:csb0="0000019F" w:csb1="00000000"/>
  </w:font>
  <w:font w:name="Optima">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Franklin Gothic Demi Cond">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Planet Benson 2">
    <w:charset w:val="00"/>
    <w:family w:val="auto"/>
    <w:pitch w:val="variable"/>
    <w:sig w:usb0="80000027" w:usb1="0000000A"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ヒラギノ角ゴ Pro W3">
    <w:charset w:val="80"/>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Cisco-Regular">
    <w:altName w:val="Arial"/>
    <w:panose1 w:val="00000000000000000000"/>
    <w:charset w:val="00"/>
    <w:family w:val="swiss"/>
    <w:notTrueType/>
    <w:pitch w:val="default"/>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ntenna Light">
    <w:altName w:val="Arial Narrow"/>
    <w:panose1 w:val="00000000000000000000"/>
    <w:charset w:val="00"/>
    <w:family w:val="swiss"/>
    <w:notTrueType/>
    <w:pitch w:val="default"/>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Adobe Caslon Pro">
    <w:altName w:val="Times New Roman"/>
    <w:panose1 w:val="00000000000000000000"/>
    <w:charset w:val="00"/>
    <w:family w:val="roman"/>
    <w:notTrueType/>
    <w:pitch w:val="variable"/>
    <w:sig w:usb0="800000AF" w:usb1="5000205B" w:usb2="00000000" w:usb3="00000000" w:csb0="0000009B"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pple SD 산돌고딕 Neo 일반체">
    <w:altName w:val="Arial Unicode MS"/>
    <w:charset w:val="4F"/>
    <w:family w:val="auto"/>
    <w:pitch w:val="variable"/>
    <w:sig w:usb0="00000000" w:usb1="29D72C10" w:usb2="00000010" w:usb3="00000000" w:csb0="00280005" w:csb1="00000000"/>
  </w:font>
  <w:font w:name="Heiti SC Light">
    <w:charset w:val="50"/>
    <w:family w:val="auto"/>
    <w:pitch w:val="variable"/>
    <w:sig w:usb0="00000001" w:usb1="080E0000" w:usb2="00000010" w:usb3="00000000" w:csb0="00040000" w:csb1="00000000"/>
  </w:font>
  <w:font w:name="ArialMT">
    <w:altName w:val="Arial"/>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A90" w:rsidRPr="00AB5031" w:rsidRDefault="005B3025" w:rsidP="00AB5031">
    <w:pPr>
      <w:tabs>
        <w:tab w:val="center" w:pos="4419"/>
        <w:tab w:val="left" w:pos="7523"/>
        <w:tab w:val="right" w:pos="8838"/>
        <w:tab w:val="right" w:pos="9497"/>
      </w:tabs>
      <w:suppressAutoHyphens/>
      <w:spacing w:after="0" w:line="240" w:lineRule="auto"/>
      <w:jc w:val="right"/>
      <w:rPr>
        <w:rFonts w:eastAsia="Times New Roman" w:cs="Arial"/>
        <w:noProof/>
        <w:sz w:val="18"/>
        <w:szCs w:val="18"/>
        <w:lang w:val="es-ES" w:eastAsia="ar-SA"/>
      </w:rPr>
    </w:pPr>
    <w:sdt>
      <w:sdtPr>
        <w:rPr>
          <w:rFonts w:ascii="Times New Roman" w:eastAsia="Times New Roman" w:hAnsi="Times New Roman" w:cs="Times New Roman"/>
          <w:noProof/>
          <w:sz w:val="24"/>
          <w:lang w:val="es-ES" w:eastAsia="ar-SA"/>
        </w:rPr>
        <w:id w:val="468251621"/>
        <w:docPartObj>
          <w:docPartGallery w:val="Page Numbers (Top of Page)"/>
          <w:docPartUnique/>
        </w:docPartObj>
      </w:sdtPr>
      <w:sdtEndPr>
        <w:rPr>
          <w:rFonts w:ascii="Montserrat Medium" w:hAnsi="Montserrat Medium" w:cs="Arial"/>
          <w:sz w:val="18"/>
          <w:szCs w:val="18"/>
        </w:rPr>
      </w:sdtEndPr>
      <w:sdtContent>
        <w:r w:rsidR="00E55A90" w:rsidRPr="00AB5031">
          <w:rPr>
            <w:rFonts w:eastAsia="Times New Roman" w:cs="Arial"/>
            <w:noProof/>
            <w:sz w:val="18"/>
            <w:szCs w:val="18"/>
            <w:lang w:val="es-ES" w:eastAsia="ar-SA"/>
          </w:rPr>
          <w:t xml:space="preserve">Página </w:t>
        </w:r>
        <w:r w:rsidR="00E55A90" w:rsidRPr="00AB5031">
          <w:rPr>
            <w:rFonts w:eastAsia="Times New Roman" w:cs="Arial"/>
            <w:b/>
            <w:bCs/>
            <w:noProof/>
            <w:sz w:val="18"/>
            <w:szCs w:val="18"/>
            <w:lang w:val="es-ES" w:eastAsia="ar-SA"/>
          </w:rPr>
          <w:fldChar w:fldCharType="begin"/>
        </w:r>
        <w:r w:rsidR="00E55A90" w:rsidRPr="00AB5031">
          <w:rPr>
            <w:rFonts w:eastAsia="Times New Roman" w:cs="Arial"/>
            <w:b/>
            <w:bCs/>
            <w:noProof/>
            <w:sz w:val="18"/>
            <w:szCs w:val="18"/>
            <w:lang w:val="es-ES" w:eastAsia="ar-SA"/>
          </w:rPr>
          <w:instrText>PAGE</w:instrText>
        </w:r>
        <w:r w:rsidR="00E55A90" w:rsidRPr="00AB5031">
          <w:rPr>
            <w:rFonts w:eastAsia="Times New Roman" w:cs="Arial"/>
            <w:b/>
            <w:bCs/>
            <w:noProof/>
            <w:sz w:val="18"/>
            <w:szCs w:val="18"/>
            <w:lang w:val="es-ES" w:eastAsia="ar-SA"/>
          </w:rPr>
          <w:fldChar w:fldCharType="separate"/>
        </w:r>
        <w:r w:rsidR="001616EA">
          <w:rPr>
            <w:rFonts w:eastAsia="Times New Roman" w:cs="Arial"/>
            <w:b/>
            <w:bCs/>
            <w:noProof/>
            <w:sz w:val="18"/>
            <w:szCs w:val="18"/>
            <w:lang w:val="es-ES" w:eastAsia="ar-SA"/>
          </w:rPr>
          <w:t>1</w:t>
        </w:r>
        <w:r w:rsidR="00E55A90" w:rsidRPr="00AB5031">
          <w:rPr>
            <w:rFonts w:eastAsia="Times New Roman" w:cs="Arial"/>
            <w:b/>
            <w:bCs/>
            <w:noProof/>
            <w:sz w:val="18"/>
            <w:szCs w:val="18"/>
            <w:lang w:val="es-ES" w:eastAsia="ar-SA"/>
          </w:rPr>
          <w:fldChar w:fldCharType="end"/>
        </w:r>
        <w:r w:rsidR="00E55A90" w:rsidRPr="00AB5031">
          <w:rPr>
            <w:rFonts w:eastAsia="Times New Roman" w:cs="Arial"/>
            <w:noProof/>
            <w:sz w:val="18"/>
            <w:szCs w:val="18"/>
            <w:lang w:val="es-ES" w:eastAsia="ar-SA"/>
          </w:rPr>
          <w:t xml:space="preserve"> de </w:t>
        </w:r>
        <w:r w:rsidR="00E55A90" w:rsidRPr="00AB5031">
          <w:rPr>
            <w:rFonts w:eastAsia="Times New Roman" w:cs="Arial"/>
            <w:b/>
            <w:bCs/>
            <w:noProof/>
            <w:sz w:val="18"/>
            <w:szCs w:val="18"/>
            <w:lang w:val="es-ES" w:eastAsia="ar-SA"/>
          </w:rPr>
          <w:fldChar w:fldCharType="begin"/>
        </w:r>
        <w:r w:rsidR="00E55A90" w:rsidRPr="00AB5031">
          <w:rPr>
            <w:rFonts w:eastAsia="Times New Roman" w:cs="Arial"/>
            <w:b/>
            <w:bCs/>
            <w:noProof/>
            <w:sz w:val="18"/>
            <w:szCs w:val="18"/>
            <w:lang w:val="es-ES" w:eastAsia="ar-SA"/>
          </w:rPr>
          <w:instrText>NUMPAGES</w:instrText>
        </w:r>
        <w:r w:rsidR="00E55A90" w:rsidRPr="00AB5031">
          <w:rPr>
            <w:rFonts w:eastAsia="Times New Roman" w:cs="Arial"/>
            <w:b/>
            <w:bCs/>
            <w:noProof/>
            <w:sz w:val="18"/>
            <w:szCs w:val="18"/>
            <w:lang w:val="es-ES" w:eastAsia="ar-SA"/>
          </w:rPr>
          <w:fldChar w:fldCharType="separate"/>
        </w:r>
        <w:r w:rsidR="001616EA">
          <w:rPr>
            <w:rFonts w:eastAsia="Times New Roman" w:cs="Arial"/>
            <w:b/>
            <w:bCs/>
            <w:noProof/>
            <w:sz w:val="18"/>
            <w:szCs w:val="18"/>
            <w:lang w:val="es-ES" w:eastAsia="ar-SA"/>
          </w:rPr>
          <w:t>24</w:t>
        </w:r>
        <w:r w:rsidR="00E55A90" w:rsidRPr="00AB5031">
          <w:rPr>
            <w:rFonts w:eastAsia="Times New Roman" w:cs="Arial"/>
            <w:b/>
            <w:bCs/>
            <w:noProof/>
            <w:sz w:val="18"/>
            <w:szCs w:val="18"/>
            <w:lang w:val="es-ES" w:eastAsia="ar-SA"/>
          </w:rPr>
          <w:fldChar w:fldCharType="end"/>
        </w:r>
      </w:sdtContent>
    </w:sdt>
  </w:p>
  <w:p w:rsidR="00E55A90" w:rsidRDefault="00E55A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025" w:rsidRDefault="005B3025" w:rsidP="00532601">
      <w:pPr>
        <w:spacing w:after="0" w:line="240" w:lineRule="auto"/>
      </w:pPr>
      <w:r>
        <w:separator/>
      </w:r>
    </w:p>
  </w:footnote>
  <w:footnote w:type="continuationSeparator" w:id="0">
    <w:p w:rsidR="005B3025" w:rsidRDefault="005B3025"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A90" w:rsidRDefault="00E55A90" w:rsidP="00E671ED">
    <w:pPr>
      <w:spacing w:after="0" w:line="240" w:lineRule="auto"/>
    </w:pPr>
  </w:p>
  <w:tbl>
    <w:tblPr>
      <w:tblStyle w:val="Tablaconcuadrcula"/>
      <w:tblW w:w="5345" w:type="pct"/>
      <w:jc w:val="center"/>
      <w:tblLook w:val="04A0" w:firstRow="1" w:lastRow="0" w:firstColumn="1" w:lastColumn="0" w:noHBand="0" w:noVBand="1"/>
    </w:tblPr>
    <w:tblGrid>
      <w:gridCol w:w="4361"/>
      <w:gridCol w:w="5417"/>
    </w:tblGrid>
    <w:tr w:rsidR="00E55A90" w:rsidTr="00010E71">
      <w:trPr>
        <w:trHeight w:val="1462"/>
        <w:jc w:val="center"/>
      </w:trPr>
      <w:tc>
        <w:tcPr>
          <w:tcW w:w="2230" w:type="pct"/>
          <w:vAlign w:val="center"/>
        </w:tcPr>
        <w:p w:rsidR="00E55A90" w:rsidRPr="00F95348" w:rsidRDefault="00E55A90" w:rsidP="00D43F7D">
          <w:pPr>
            <w:suppressAutoHyphens/>
            <w:jc w:val="center"/>
            <w:rPr>
              <w:rFonts w:ascii="Arial" w:hAnsi="Arial" w:cs="Arial"/>
              <w:b/>
              <w:bCs/>
              <w:lang w:val="es-ES" w:eastAsia="ar-SA"/>
            </w:rPr>
          </w:pPr>
          <w:r w:rsidRPr="00F95348">
            <w:rPr>
              <w:rFonts w:ascii="Arial" w:hAnsi="Arial" w:cs="Arial"/>
              <w:b/>
              <w:bCs/>
              <w:lang w:val="es-ES" w:eastAsia="ar-SA"/>
            </w:rPr>
            <w:t>Convocatoria</w:t>
          </w:r>
        </w:p>
        <w:p w:rsidR="00E55A90" w:rsidRPr="00F95348" w:rsidRDefault="00E55A90" w:rsidP="00D43F7D">
          <w:pPr>
            <w:suppressAutoHyphens/>
            <w:jc w:val="center"/>
            <w:rPr>
              <w:rFonts w:ascii="Arial" w:hAnsi="Arial" w:cs="Arial"/>
              <w:b/>
              <w:bCs/>
              <w:lang w:val="es-ES" w:eastAsia="ar-SA"/>
            </w:rPr>
          </w:pPr>
        </w:p>
        <w:p w:rsidR="00E55A90" w:rsidRPr="00F95348" w:rsidRDefault="00E55A90" w:rsidP="00D43F7D">
          <w:pPr>
            <w:suppressAutoHyphens/>
            <w:jc w:val="center"/>
            <w:rPr>
              <w:rFonts w:ascii="Arial" w:hAnsi="Arial" w:cs="Arial"/>
              <w:b/>
              <w:lang w:val="es-ES" w:eastAsia="ar-SA"/>
            </w:rPr>
          </w:pPr>
          <w:r w:rsidRPr="00F95348">
            <w:rPr>
              <w:rFonts w:ascii="Arial" w:hAnsi="Arial" w:cs="Arial"/>
              <w:b/>
              <w:bCs/>
              <w:lang w:val="es-ES" w:eastAsia="ar-SA"/>
            </w:rPr>
            <w:t xml:space="preserve">Licitación Pública Nacional </w:t>
          </w:r>
          <w:r w:rsidRPr="00F95348">
            <w:rPr>
              <w:rFonts w:ascii="Arial" w:hAnsi="Arial" w:cs="Arial"/>
              <w:b/>
              <w:lang w:val="es-ES_tradnl" w:eastAsia="ar-SA"/>
            </w:rPr>
            <w:t>Electrónica</w:t>
          </w:r>
        </w:p>
        <w:p w:rsidR="00E55A90" w:rsidRPr="00F95348" w:rsidRDefault="00E55A90" w:rsidP="00D43F7D">
          <w:pPr>
            <w:suppressAutoHyphens/>
            <w:jc w:val="center"/>
            <w:rPr>
              <w:rFonts w:ascii="Arial" w:hAnsi="Arial" w:cs="Arial"/>
              <w:b/>
              <w:lang w:val="es-ES" w:eastAsia="ar-SA"/>
            </w:rPr>
          </w:pPr>
        </w:p>
        <w:p w:rsidR="00E55A90" w:rsidRPr="00F95348" w:rsidRDefault="00E55A90" w:rsidP="00010E71">
          <w:pPr>
            <w:suppressAutoHyphens/>
            <w:jc w:val="center"/>
            <w:rPr>
              <w:rFonts w:ascii="Arial" w:hAnsi="Arial" w:cs="Arial"/>
              <w:b/>
              <w:lang w:val="es-ES_tradnl" w:eastAsia="ar-SA"/>
            </w:rPr>
          </w:pPr>
          <w:r w:rsidRPr="00F95348">
            <w:rPr>
              <w:rFonts w:ascii="Arial" w:hAnsi="Arial" w:cs="Arial"/>
              <w:b/>
              <w:lang w:val="es-ES" w:eastAsia="ar-SA"/>
            </w:rPr>
            <w:t xml:space="preserve">Número.- </w:t>
          </w:r>
          <w:r>
            <w:rPr>
              <w:rFonts w:ascii="Arial" w:hAnsi="Arial" w:cs="Arial"/>
              <w:b/>
              <w:lang w:val="es-ES" w:eastAsia="ar-SA"/>
            </w:rPr>
            <w:t>LA-050GYR019-E59-2019</w:t>
          </w:r>
        </w:p>
      </w:tc>
      <w:tc>
        <w:tcPr>
          <w:tcW w:w="2770" w:type="pct"/>
        </w:tcPr>
        <w:p w:rsidR="00E55A90" w:rsidRDefault="00E55A90" w:rsidP="00010E71">
          <w:pPr>
            <w:suppressAutoHyphens/>
            <w:rPr>
              <w:rFonts w:cs="Arial"/>
              <w:b/>
              <w:sz w:val="18"/>
              <w:szCs w:val="18"/>
              <w:lang w:val="es-ES" w:eastAsia="ar-SA"/>
            </w:rPr>
          </w:pPr>
          <w:r>
            <w:rPr>
              <w:rFonts w:cs="Arial"/>
              <w:b/>
              <w:noProof/>
              <w:sz w:val="18"/>
              <w:szCs w:val="18"/>
            </w:rPr>
            <w:drawing>
              <wp:anchor distT="0" distB="0" distL="114300" distR="114300" simplePos="0" relativeHeight="251658240" behindDoc="0" locked="0" layoutInCell="1" allowOverlap="1" wp14:anchorId="1E808675" wp14:editId="43B2E7BB">
                <wp:simplePos x="0" y="0"/>
                <wp:positionH relativeFrom="column">
                  <wp:posOffset>178435</wp:posOffset>
                </wp:positionH>
                <wp:positionV relativeFrom="paragraph">
                  <wp:posOffset>-3175</wp:posOffset>
                </wp:positionV>
                <wp:extent cx="3111500" cy="1020445"/>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1500" cy="1020445"/>
                        </a:xfrm>
                        <a:prstGeom prst="rect">
                          <a:avLst/>
                        </a:prstGeom>
                        <a:noFill/>
                      </pic:spPr>
                    </pic:pic>
                  </a:graphicData>
                </a:graphic>
                <wp14:sizeRelH relativeFrom="page">
                  <wp14:pctWidth>0</wp14:pctWidth>
                </wp14:sizeRelH>
                <wp14:sizeRelV relativeFrom="page">
                  <wp14:pctHeight>0</wp14:pctHeight>
                </wp14:sizeRelV>
              </wp:anchor>
            </w:drawing>
          </w:r>
        </w:p>
      </w:tc>
    </w:tr>
  </w:tbl>
  <w:p w:rsidR="00E55A90" w:rsidRPr="00E671ED" w:rsidRDefault="00E55A90" w:rsidP="00E671ED">
    <w:pPr>
      <w:pStyle w:val="Encabezado"/>
      <w:rPr>
        <w:rFonts w:ascii="Arial" w:hAnsi="Arial" w:cs="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11111181"/>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64A6A3C6"/>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00000001"/>
    <w:multiLevelType w:val="multilevel"/>
    <w:tmpl w:val="1C8812EA"/>
    <w:lvl w:ilvl="0">
      <w:start w:val="1"/>
      <w:numFmt w:val="none"/>
      <w:suff w:val="nothing"/>
      <w:lvlText w:val=""/>
      <w:lvlJc w:val="left"/>
      <w:pPr>
        <w:ind w:left="432" w:hanging="432"/>
      </w:pPr>
      <w:rPr>
        <w:rFonts w:ascii="Arial" w:hAnsi="Arial" w:hint="default"/>
        <w:b/>
        <w:sz w:val="24"/>
      </w:rPr>
    </w:lvl>
    <w:lvl w:ilvl="1">
      <w:start w:val="1"/>
      <w:numFmt w:val="none"/>
      <w:suff w:val="nothing"/>
      <w:lvlText w:val=""/>
      <w:lvlJc w:val="left"/>
      <w:pPr>
        <w:ind w:left="576" w:hanging="576"/>
      </w:pPr>
      <w:rPr>
        <w:rFonts w:ascii="Arial" w:hAnsi="Arial" w:hint="default"/>
        <w:b/>
        <w:sz w:val="24"/>
      </w:rPr>
    </w:lvl>
    <w:lvl w:ilvl="2">
      <w:start w:val="1"/>
      <w:numFmt w:val="decimal"/>
      <w:lvlText w:val="3.5.%3"/>
      <w:lvlJc w:val="left"/>
      <w:pPr>
        <w:tabs>
          <w:tab w:val="num" w:pos="720"/>
        </w:tabs>
        <w:ind w:left="720" w:hanging="720"/>
      </w:pPr>
      <w:rPr>
        <w:rFonts w:ascii="Arial" w:hAnsi="Arial" w:hint="default"/>
        <w:b/>
        <w:i w:val="0"/>
        <w:sz w:val="20"/>
      </w:rPr>
    </w:lvl>
    <w:lvl w:ilvl="3">
      <w:start w:val="1"/>
      <w:numFmt w:val="none"/>
      <w:pStyle w:val="Ttulo4"/>
      <w:suff w:val="nothing"/>
      <w:lvlText w:val=""/>
      <w:lvlJc w:val="left"/>
      <w:pPr>
        <w:ind w:left="864" w:hanging="864"/>
      </w:pPr>
      <w:rPr>
        <w:rFonts w:ascii="Arial" w:hAnsi="Arial" w:hint="default"/>
        <w:b/>
        <w:sz w:val="24"/>
      </w:rPr>
    </w:lvl>
    <w:lvl w:ilvl="4">
      <w:start w:val="1"/>
      <w:numFmt w:val="none"/>
      <w:pStyle w:val="Ttulo5"/>
      <w:suff w:val="nothing"/>
      <w:lvlText w:val=""/>
      <w:lvlJc w:val="left"/>
      <w:pPr>
        <w:ind w:left="1008" w:hanging="1008"/>
      </w:pPr>
      <w:rPr>
        <w:rFonts w:ascii="Arial" w:hAnsi="Arial" w:hint="default"/>
        <w:b/>
        <w:sz w:val="24"/>
      </w:rPr>
    </w:lvl>
    <w:lvl w:ilvl="5">
      <w:start w:val="1"/>
      <w:numFmt w:val="none"/>
      <w:pStyle w:val="Ttulo6"/>
      <w:suff w:val="nothing"/>
      <w:lvlText w:val=""/>
      <w:lvlJc w:val="left"/>
      <w:pPr>
        <w:ind w:left="1152" w:hanging="1152"/>
      </w:pPr>
      <w:rPr>
        <w:rFonts w:ascii="Arial" w:hAnsi="Arial" w:hint="default"/>
        <w:b/>
        <w:sz w:val="24"/>
      </w:rPr>
    </w:lvl>
    <w:lvl w:ilvl="6">
      <w:start w:val="1"/>
      <w:numFmt w:val="none"/>
      <w:pStyle w:val="Ttulo7"/>
      <w:suff w:val="nothing"/>
      <w:lvlText w:val=""/>
      <w:lvlJc w:val="left"/>
      <w:pPr>
        <w:ind w:left="1296" w:hanging="1296"/>
      </w:pPr>
      <w:rPr>
        <w:rFonts w:ascii="Arial" w:hAnsi="Arial" w:hint="default"/>
        <w:b/>
        <w:sz w:val="24"/>
      </w:rPr>
    </w:lvl>
    <w:lvl w:ilvl="7">
      <w:start w:val="1"/>
      <w:numFmt w:val="none"/>
      <w:pStyle w:val="Ttulo8"/>
      <w:suff w:val="nothing"/>
      <w:lvlText w:val=""/>
      <w:lvlJc w:val="left"/>
      <w:pPr>
        <w:ind w:left="1440" w:hanging="1440"/>
      </w:pPr>
      <w:rPr>
        <w:rFonts w:ascii="Arial" w:hAnsi="Arial" w:hint="default"/>
        <w:b/>
        <w:sz w:val="24"/>
      </w:rPr>
    </w:lvl>
    <w:lvl w:ilvl="8">
      <w:start w:val="1"/>
      <w:numFmt w:val="none"/>
      <w:pStyle w:val="Ttulo9"/>
      <w:suff w:val="nothing"/>
      <w:lvlText w:val=""/>
      <w:lvlJc w:val="left"/>
      <w:pPr>
        <w:ind w:left="1584" w:hanging="1584"/>
      </w:pPr>
      <w:rPr>
        <w:rFonts w:ascii="Arial" w:hAnsi="Arial" w:hint="default"/>
        <w:b/>
        <w:sz w:val="24"/>
      </w:rPr>
    </w:lvl>
  </w:abstractNum>
  <w:abstractNum w:abstractNumId="3">
    <w:nsid w:val="00000002"/>
    <w:multiLevelType w:val="multilevel"/>
    <w:tmpl w:val="0EE600AA"/>
    <w:styleLink w:val="111414"/>
    <w:lvl w:ilvl="0">
      <w:start w:val="1"/>
      <w:numFmt w:val="lowerLetter"/>
      <w:pStyle w:val="ListBullet1"/>
      <w:lvlText w:val="%1)"/>
      <w:lvlJc w:val="left"/>
      <w:pPr>
        <w:tabs>
          <w:tab w:val="num" w:pos="420"/>
        </w:tabs>
        <w:ind w:left="420" w:hanging="420"/>
      </w:pPr>
      <w:rPr>
        <w:rFonts w:ascii="Arial" w:hAnsi="Arial" w:hint="default"/>
        <w:b/>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4">
    <w:nsid w:val="00000003"/>
    <w:multiLevelType w:val="multilevel"/>
    <w:tmpl w:val="AF6AE522"/>
    <w:name w:val="WW8Num4"/>
    <w:styleLink w:val="11119"/>
    <w:lvl w:ilvl="0">
      <w:start w:val="1"/>
      <w:numFmt w:val="lowerLetter"/>
      <w:pStyle w:val="Titulo"/>
      <w:lvlText w:val="%1)"/>
      <w:lvlJc w:val="left"/>
      <w:pPr>
        <w:tabs>
          <w:tab w:val="num" w:pos="360"/>
        </w:tabs>
        <w:ind w:left="360" w:hanging="360"/>
      </w:pPr>
      <w:rPr>
        <w:b/>
      </w:r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5"/>
    <w:multiLevelType w:val="singleLevel"/>
    <w:tmpl w:val="00000005"/>
    <w:name w:val="WW8Num5"/>
    <w:lvl w:ilvl="0">
      <w:start w:val="1"/>
      <w:numFmt w:val="bullet"/>
      <w:lvlText w:val=""/>
      <w:lvlJc w:val="left"/>
      <w:pPr>
        <w:tabs>
          <w:tab w:val="num" w:pos="660"/>
        </w:tabs>
        <w:ind w:left="660" w:hanging="360"/>
      </w:pPr>
      <w:rPr>
        <w:rFonts w:ascii="Symbol" w:hAnsi="Symbol"/>
      </w:rPr>
    </w:lvl>
  </w:abstractNum>
  <w:abstractNum w:abstractNumId="6">
    <w:nsid w:val="00000006"/>
    <w:multiLevelType w:val="multilevel"/>
    <w:tmpl w:val="FAF64564"/>
    <w:name w:val="WW8Num6"/>
    <w:lvl w:ilvl="0">
      <w:start w:val="1"/>
      <w:numFmt w:val="decimal"/>
      <w:lvlText w:val="5.1.%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9">
    <w:nsid w:val="00000009"/>
    <w:multiLevelType w:val="singleLevel"/>
    <w:tmpl w:val="00000009"/>
    <w:name w:val="WW8Num12"/>
    <w:lvl w:ilvl="0">
      <w:start w:val="1"/>
      <w:numFmt w:val="decimal"/>
      <w:lvlText w:val="%1."/>
      <w:lvlJc w:val="left"/>
      <w:pPr>
        <w:tabs>
          <w:tab w:val="num" w:pos="0"/>
        </w:tabs>
        <w:ind w:left="720" w:hanging="360"/>
      </w:pPr>
    </w:lvl>
  </w:abstractNum>
  <w:abstractNum w:abstractNumId="10">
    <w:nsid w:val="0000000B"/>
    <w:multiLevelType w:val="singleLevel"/>
    <w:tmpl w:val="0000000B"/>
    <w:name w:val="WW8Num11"/>
    <w:styleLink w:val="Personal12"/>
    <w:lvl w:ilvl="0">
      <w:start w:val="1"/>
      <w:numFmt w:val="lowerLetter"/>
      <w:lvlText w:val="%1)"/>
      <w:lvlJc w:val="left"/>
      <w:pPr>
        <w:tabs>
          <w:tab w:val="num" w:pos="720"/>
        </w:tabs>
        <w:ind w:left="720" w:hanging="360"/>
      </w:pPr>
    </w:lvl>
  </w:abstractNum>
  <w:abstractNum w:abstractNumId="11">
    <w:nsid w:val="0000000E"/>
    <w:multiLevelType w:val="singleLevel"/>
    <w:tmpl w:val="0000000E"/>
    <w:name w:val="WW8Num16"/>
    <w:styleLink w:val="111111314"/>
    <w:lvl w:ilvl="0">
      <w:start w:val="1"/>
      <w:numFmt w:val="bullet"/>
      <w:lvlText w:val=""/>
      <w:lvlJc w:val="left"/>
      <w:pPr>
        <w:tabs>
          <w:tab w:val="num" w:pos="720"/>
        </w:tabs>
        <w:ind w:left="720" w:hanging="360"/>
      </w:pPr>
      <w:rPr>
        <w:rFonts w:ascii="Symbol" w:hAnsi="Symbol"/>
      </w:rPr>
    </w:lvl>
  </w:abstractNum>
  <w:abstractNum w:abstractNumId="12">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14"/>
    <w:multiLevelType w:val="singleLevel"/>
    <w:tmpl w:val="00000014"/>
    <w:name w:val="WW8Num22"/>
    <w:styleLink w:val="111214"/>
    <w:lvl w:ilvl="0">
      <w:start w:val="1"/>
      <w:numFmt w:val="bullet"/>
      <w:lvlText w:val=""/>
      <w:lvlJc w:val="left"/>
      <w:pPr>
        <w:tabs>
          <w:tab w:val="num" w:pos="1080"/>
        </w:tabs>
        <w:ind w:left="1080" w:hanging="360"/>
      </w:pPr>
      <w:rPr>
        <w:rFonts w:ascii="Symbol" w:hAnsi="Symbol"/>
        <w:b/>
      </w:rPr>
    </w:lvl>
  </w:abstractNum>
  <w:abstractNum w:abstractNumId="15">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16">
    <w:nsid w:val="0000001B"/>
    <w:multiLevelType w:val="singleLevel"/>
    <w:tmpl w:val="0000001B"/>
    <w:name w:val="WW8Num32"/>
    <w:styleLink w:val="11111135"/>
    <w:lvl w:ilvl="0">
      <w:start w:val="1"/>
      <w:numFmt w:val="bullet"/>
      <w:lvlText w:val=""/>
      <w:lvlJc w:val="left"/>
      <w:pPr>
        <w:tabs>
          <w:tab w:val="num" w:pos="720"/>
        </w:tabs>
        <w:ind w:left="720" w:hanging="360"/>
      </w:pPr>
      <w:rPr>
        <w:rFonts w:ascii="Symbol" w:hAnsi="Symbol"/>
      </w:rPr>
    </w:lvl>
  </w:abstractNum>
  <w:abstractNum w:abstractNumId="17">
    <w:nsid w:val="0000001D"/>
    <w:multiLevelType w:val="singleLevel"/>
    <w:tmpl w:val="1B120996"/>
    <w:styleLink w:val="111251"/>
    <w:lvl w:ilvl="0">
      <w:start w:val="1"/>
      <w:numFmt w:val="lowerLetter"/>
      <w:lvlText w:val="%1)"/>
      <w:lvlJc w:val="left"/>
      <w:pPr>
        <w:ind w:left="1008" w:hanging="360"/>
      </w:pPr>
      <w:rPr>
        <w:b w:val="0"/>
      </w:rPr>
    </w:lvl>
  </w:abstractNum>
  <w:abstractNum w:abstractNumId="18">
    <w:nsid w:val="0000001E"/>
    <w:multiLevelType w:val="multilevel"/>
    <w:tmpl w:val="EE302558"/>
    <w:name w:val="WW8Num35"/>
    <w:styleLink w:val="Estilo134"/>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9">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20">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1">
    <w:nsid w:val="00000022"/>
    <w:multiLevelType w:val="multilevel"/>
    <w:tmpl w:val="0D04AEAA"/>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lowerLetter"/>
      <w:lvlText w:val="%4)"/>
      <w:lvlJc w:val="left"/>
      <w:pPr>
        <w:tabs>
          <w:tab w:val="num" w:pos="2880"/>
        </w:tabs>
        <w:ind w:left="2880" w:hanging="360"/>
      </w:pPr>
      <w:rPr>
        <w:b/>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22">
    <w:nsid w:val="00000023"/>
    <w:multiLevelType w:val="singleLevel"/>
    <w:tmpl w:val="00000023"/>
    <w:name w:val="WW8Num41"/>
    <w:lvl w:ilvl="0">
      <w:start w:val="4"/>
      <w:numFmt w:val="decimal"/>
      <w:lvlText w:val="%1."/>
      <w:lvlJc w:val="left"/>
      <w:pPr>
        <w:tabs>
          <w:tab w:val="num" w:pos="720"/>
        </w:tabs>
        <w:ind w:left="720" w:hanging="360"/>
      </w:pPr>
    </w:lvl>
  </w:abstractNum>
  <w:abstractNum w:abstractNumId="23">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24">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25">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26">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27">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nsid w:val="0000002A"/>
    <w:multiLevelType w:val="multilevel"/>
    <w:tmpl w:val="894EE89C"/>
    <w:lvl w:ilvl="0">
      <w:numFmt w:val="decimal"/>
      <w:pStyle w:val="List13"/>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30">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31">
    <w:nsid w:val="00000034"/>
    <w:multiLevelType w:val="multilevel"/>
    <w:tmpl w:val="894EE8A6"/>
    <w:lvl w:ilvl="0">
      <w:start w:val="1"/>
      <w:numFmt w:val="bullet"/>
      <w:pStyle w:val="List16"/>
      <w:lvlText w:val="•"/>
      <w:lvlJc w:val="left"/>
      <w:pPr>
        <w:tabs>
          <w:tab w:val="num" w:pos="341"/>
        </w:tabs>
        <w:ind w:left="341" w:firstLine="1134"/>
      </w:pPr>
      <w:rPr>
        <w:rFonts w:hint="default"/>
        <w:position w:val="0"/>
      </w:rPr>
    </w:lvl>
    <w:lvl w:ilvl="1">
      <w:start w:val="1"/>
      <w:numFmt w:val="bullet"/>
      <w:lvlText w:val="o"/>
      <w:lvlJc w:val="left"/>
      <w:pPr>
        <w:tabs>
          <w:tab w:val="num" w:pos="360"/>
        </w:tabs>
        <w:ind w:left="360" w:firstLine="720"/>
      </w:pPr>
      <w:rPr>
        <w:rFonts w:hint="default"/>
        <w:position w:val="0"/>
      </w:rPr>
    </w:lvl>
    <w:lvl w:ilvl="2">
      <w:start w:val="1"/>
      <w:numFmt w:val="bullet"/>
      <w:lvlText w:val="•"/>
      <w:lvlJc w:val="left"/>
      <w:pPr>
        <w:tabs>
          <w:tab w:val="num" w:pos="360"/>
        </w:tabs>
        <w:ind w:left="360" w:firstLine="1440"/>
      </w:pPr>
      <w:rPr>
        <w:rFonts w:hint="default"/>
        <w:position w:val="0"/>
      </w:rPr>
    </w:lvl>
    <w:lvl w:ilvl="3">
      <w:start w:val="1"/>
      <w:numFmt w:val="bullet"/>
      <w:lvlText w:val="•"/>
      <w:lvlJc w:val="left"/>
      <w:pPr>
        <w:tabs>
          <w:tab w:val="num" w:pos="360"/>
        </w:tabs>
        <w:ind w:left="360" w:firstLine="2160"/>
      </w:pPr>
      <w:rPr>
        <w:rFonts w:hint="default"/>
        <w:position w:val="0"/>
      </w:rPr>
    </w:lvl>
    <w:lvl w:ilvl="4">
      <w:start w:val="1"/>
      <w:numFmt w:val="bullet"/>
      <w:lvlText w:val="o"/>
      <w:lvlJc w:val="left"/>
      <w:pPr>
        <w:tabs>
          <w:tab w:val="num" w:pos="360"/>
        </w:tabs>
        <w:ind w:left="360" w:firstLine="2880"/>
      </w:pPr>
      <w:rPr>
        <w:rFonts w:hint="default"/>
        <w:position w:val="0"/>
      </w:rPr>
    </w:lvl>
    <w:lvl w:ilvl="5">
      <w:start w:val="1"/>
      <w:numFmt w:val="bullet"/>
      <w:lvlText w:val="•"/>
      <w:lvlJc w:val="left"/>
      <w:pPr>
        <w:tabs>
          <w:tab w:val="num" w:pos="360"/>
        </w:tabs>
        <w:ind w:left="360" w:firstLine="3600"/>
      </w:pPr>
      <w:rPr>
        <w:rFonts w:hint="default"/>
        <w:position w:val="0"/>
      </w:rPr>
    </w:lvl>
    <w:lvl w:ilvl="6">
      <w:start w:val="1"/>
      <w:numFmt w:val="bullet"/>
      <w:lvlText w:val="•"/>
      <w:lvlJc w:val="left"/>
      <w:pPr>
        <w:tabs>
          <w:tab w:val="num" w:pos="360"/>
        </w:tabs>
        <w:ind w:left="360" w:firstLine="4320"/>
      </w:pPr>
      <w:rPr>
        <w:rFonts w:hint="default"/>
        <w:position w:val="0"/>
      </w:rPr>
    </w:lvl>
    <w:lvl w:ilvl="7">
      <w:start w:val="1"/>
      <w:numFmt w:val="bullet"/>
      <w:lvlText w:val="o"/>
      <w:lvlJc w:val="left"/>
      <w:pPr>
        <w:tabs>
          <w:tab w:val="num" w:pos="360"/>
        </w:tabs>
        <w:ind w:left="360" w:firstLine="5040"/>
      </w:pPr>
      <w:rPr>
        <w:rFonts w:hint="default"/>
        <w:position w:val="0"/>
      </w:rPr>
    </w:lvl>
    <w:lvl w:ilvl="8">
      <w:start w:val="1"/>
      <w:numFmt w:val="bullet"/>
      <w:lvlText w:val="•"/>
      <w:lvlJc w:val="left"/>
      <w:pPr>
        <w:tabs>
          <w:tab w:val="num" w:pos="360"/>
        </w:tabs>
        <w:ind w:left="360" w:firstLine="5760"/>
      </w:pPr>
      <w:rPr>
        <w:rFonts w:hint="default"/>
        <w:position w:val="0"/>
      </w:rPr>
    </w:lvl>
  </w:abstractNum>
  <w:abstractNum w:abstractNumId="32">
    <w:nsid w:val="00000038"/>
    <w:multiLevelType w:val="multilevel"/>
    <w:tmpl w:val="894EE8AA"/>
    <w:lvl w:ilvl="0">
      <w:numFmt w:val="decimal"/>
      <w:pStyle w:val="List17"/>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34">
    <w:nsid w:val="0000003C"/>
    <w:multiLevelType w:val="multilevel"/>
    <w:tmpl w:val="894EE8AE"/>
    <w:lvl w:ilvl="0">
      <w:numFmt w:val="decimal"/>
      <w:pStyle w:val="List18"/>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00000040"/>
    <w:multiLevelType w:val="multilevel"/>
    <w:tmpl w:val="894EE8B2"/>
    <w:lvl w:ilvl="0">
      <w:start w:val="1"/>
      <w:numFmt w:val="bullet"/>
      <w:pStyle w:val="ImportWordListStyleDefinition18"/>
      <w:lvlText w:val="•"/>
      <w:lvlJc w:val="left"/>
      <w:pPr>
        <w:tabs>
          <w:tab w:val="num" w:pos="360"/>
        </w:tabs>
        <w:ind w:left="360"/>
      </w:pPr>
      <w:rPr>
        <w:rFonts w:hint="default"/>
        <w:position w:val="0"/>
      </w:rPr>
    </w:lvl>
    <w:lvl w:ilvl="1">
      <w:start w:val="1"/>
      <w:numFmt w:val="bullet"/>
      <w:lvlText w:val="•"/>
      <w:lvlJc w:val="left"/>
      <w:pPr>
        <w:tabs>
          <w:tab w:val="num" w:pos="360"/>
        </w:tabs>
        <w:ind w:left="360" w:firstLine="720"/>
      </w:pPr>
      <w:rPr>
        <w:rFonts w:hint="default"/>
        <w:position w:val="0"/>
      </w:rPr>
    </w:lvl>
    <w:lvl w:ilvl="2">
      <w:start w:val="1"/>
      <w:numFmt w:val="bullet"/>
      <w:lvlText w:val="•"/>
      <w:lvlJc w:val="left"/>
      <w:pPr>
        <w:tabs>
          <w:tab w:val="num" w:pos="432"/>
        </w:tabs>
        <w:ind w:left="432" w:firstLine="1440"/>
      </w:pPr>
      <w:rPr>
        <w:rFonts w:hint="default"/>
        <w:position w:val="0"/>
      </w:rPr>
    </w:lvl>
    <w:lvl w:ilvl="3">
      <w:start w:val="1"/>
      <w:numFmt w:val="bullet"/>
      <w:lvlText w:val="•"/>
      <w:lvlJc w:val="left"/>
      <w:pPr>
        <w:tabs>
          <w:tab w:val="num" w:pos="360"/>
        </w:tabs>
        <w:ind w:left="360" w:firstLine="2160"/>
      </w:pPr>
      <w:rPr>
        <w:rFonts w:hint="default"/>
        <w:position w:val="0"/>
      </w:rPr>
    </w:lvl>
    <w:lvl w:ilvl="4">
      <w:start w:val="1"/>
      <w:numFmt w:val="bullet"/>
      <w:lvlText w:val="o"/>
      <w:lvlJc w:val="left"/>
      <w:pPr>
        <w:tabs>
          <w:tab w:val="num" w:pos="360"/>
        </w:tabs>
        <w:ind w:left="360" w:firstLine="2880"/>
      </w:pPr>
      <w:rPr>
        <w:rFonts w:hint="default"/>
        <w:position w:val="0"/>
      </w:rPr>
    </w:lvl>
    <w:lvl w:ilvl="5">
      <w:start w:val="1"/>
      <w:numFmt w:val="bullet"/>
      <w:lvlText w:val="•"/>
      <w:lvlJc w:val="left"/>
      <w:pPr>
        <w:tabs>
          <w:tab w:val="num" w:pos="360"/>
        </w:tabs>
        <w:ind w:left="360" w:firstLine="3600"/>
      </w:pPr>
      <w:rPr>
        <w:rFonts w:hint="default"/>
        <w:position w:val="0"/>
      </w:rPr>
    </w:lvl>
    <w:lvl w:ilvl="6">
      <w:start w:val="1"/>
      <w:numFmt w:val="bullet"/>
      <w:lvlText w:val="•"/>
      <w:lvlJc w:val="left"/>
      <w:pPr>
        <w:tabs>
          <w:tab w:val="num" w:pos="360"/>
        </w:tabs>
        <w:ind w:left="360" w:firstLine="4320"/>
      </w:pPr>
      <w:rPr>
        <w:rFonts w:hint="default"/>
        <w:position w:val="0"/>
      </w:rPr>
    </w:lvl>
    <w:lvl w:ilvl="7">
      <w:start w:val="1"/>
      <w:numFmt w:val="bullet"/>
      <w:lvlText w:val="o"/>
      <w:lvlJc w:val="left"/>
      <w:pPr>
        <w:tabs>
          <w:tab w:val="num" w:pos="360"/>
        </w:tabs>
        <w:ind w:left="360" w:firstLine="5040"/>
      </w:pPr>
      <w:rPr>
        <w:rFonts w:hint="default"/>
        <w:position w:val="0"/>
      </w:rPr>
    </w:lvl>
    <w:lvl w:ilvl="8">
      <w:start w:val="1"/>
      <w:numFmt w:val="bullet"/>
      <w:lvlText w:val="•"/>
      <w:lvlJc w:val="left"/>
      <w:pPr>
        <w:tabs>
          <w:tab w:val="num" w:pos="360"/>
        </w:tabs>
        <w:ind w:left="360" w:firstLine="5760"/>
      </w:pPr>
      <w:rPr>
        <w:rFonts w:hint="default"/>
        <w:position w:val="0"/>
      </w:rPr>
    </w:lvl>
  </w:abstractNum>
  <w:abstractNum w:abstractNumId="36">
    <w:nsid w:val="00000042"/>
    <w:multiLevelType w:val="multilevel"/>
    <w:tmpl w:val="894EE8B4"/>
    <w:lvl w:ilvl="0">
      <w:start w:val="1"/>
      <w:numFmt w:val="bullet"/>
      <w:pStyle w:val="List19"/>
      <w:lvlText w:val="•"/>
      <w:lvlJc w:val="left"/>
      <w:pPr>
        <w:tabs>
          <w:tab w:val="num" w:pos="360"/>
        </w:tabs>
        <w:ind w:left="360"/>
      </w:pPr>
      <w:rPr>
        <w:rFonts w:hint="default"/>
        <w:position w:val="0"/>
      </w:rPr>
    </w:lvl>
    <w:lvl w:ilvl="1">
      <w:start w:val="1"/>
      <w:numFmt w:val="bullet"/>
      <w:lvlText w:val="•"/>
      <w:lvlJc w:val="left"/>
      <w:pPr>
        <w:tabs>
          <w:tab w:val="num" w:pos="432"/>
        </w:tabs>
        <w:ind w:left="432" w:firstLine="720"/>
      </w:pPr>
      <w:rPr>
        <w:rFonts w:hint="default"/>
        <w:position w:val="0"/>
      </w:rPr>
    </w:lvl>
    <w:lvl w:ilvl="2">
      <w:start w:val="1"/>
      <w:numFmt w:val="bullet"/>
      <w:lvlText w:val="•"/>
      <w:lvlJc w:val="left"/>
      <w:pPr>
        <w:tabs>
          <w:tab w:val="num" w:pos="360"/>
        </w:tabs>
        <w:ind w:left="360" w:firstLine="1440"/>
      </w:pPr>
      <w:rPr>
        <w:rFonts w:hint="default"/>
        <w:position w:val="0"/>
      </w:rPr>
    </w:lvl>
    <w:lvl w:ilvl="3">
      <w:start w:val="1"/>
      <w:numFmt w:val="bullet"/>
      <w:lvlText w:val="•"/>
      <w:lvlJc w:val="left"/>
      <w:pPr>
        <w:tabs>
          <w:tab w:val="num" w:pos="360"/>
        </w:tabs>
        <w:ind w:left="360" w:firstLine="2160"/>
      </w:pPr>
      <w:rPr>
        <w:rFonts w:hint="default"/>
        <w:position w:val="0"/>
      </w:rPr>
    </w:lvl>
    <w:lvl w:ilvl="4">
      <w:start w:val="1"/>
      <w:numFmt w:val="bullet"/>
      <w:lvlText w:val="o"/>
      <w:lvlJc w:val="left"/>
      <w:pPr>
        <w:tabs>
          <w:tab w:val="num" w:pos="360"/>
        </w:tabs>
        <w:ind w:left="360" w:firstLine="2880"/>
      </w:pPr>
      <w:rPr>
        <w:rFonts w:hint="default"/>
        <w:position w:val="0"/>
      </w:rPr>
    </w:lvl>
    <w:lvl w:ilvl="5">
      <w:start w:val="1"/>
      <w:numFmt w:val="bullet"/>
      <w:lvlText w:val="•"/>
      <w:lvlJc w:val="left"/>
      <w:pPr>
        <w:tabs>
          <w:tab w:val="num" w:pos="360"/>
        </w:tabs>
        <w:ind w:left="360" w:firstLine="3600"/>
      </w:pPr>
      <w:rPr>
        <w:rFonts w:hint="default"/>
        <w:position w:val="0"/>
      </w:rPr>
    </w:lvl>
    <w:lvl w:ilvl="6">
      <w:start w:val="1"/>
      <w:numFmt w:val="bullet"/>
      <w:lvlText w:val="•"/>
      <w:lvlJc w:val="left"/>
      <w:pPr>
        <w:tabs>
          <w:tab w:val="num" w:pos="360"/>
        </w:tabs>
        <w:ind w:left="360" w:firstLine="4320"/>
      </w:pPr>
      <w:rPr>
        <w:rFonts w:hint="default"/>
        <w:position w:val="0"/>
      </w:rPr>
    </w:lvl>
    <w:lvl w:ilvl="7">
      <w:start w:val="1"/>
      <w:numFmt w:val="bullet"/>
      <w:lvlText w:val="o"/>
      <w:lvlJc w:val="left"/>
      <w:pPr>
        <w:tabs>
          <w:tab w:val="num" w:pos="360"/>
        </w:tabs>
        <w:ind w:left="360" w:firstLine="5040"/>
      </w:pPr>
      <w:rPr>
        <w:rFonts w:hint="default"/>
        <w:position w:val="0"/>
      </w:rPr>
    </w:lvl>
    <w:lvl w:ilvl="8">
      <w:start w:val="1"/>
      <w:numFmt w:val="bullet"/>
      <w:lvlText w:val="•"/>
      <w:lvlJc w:val="left"/>
      <w:pPr>
        <w:tabs>
          <w:tab w:val="num" w:pos="360"/>
        </w:tabs>
        <w:ind w:left="360" w:firstLine="5760"/>
      </w:pPr>
      <w:rPr>
        <w:rFonts w:hint="default"/>
        <w:position w:val="0"/>
      </w:rPr>
    </w:lvl>
  </w:abstractNum>
  <w:abstractNum w:abstractNumId="37">
    <w:nsid w:val="00000045"/>
    <w:multiLevelType w:val="multilevel"/>
    <w:tmpl w:val="894EE8B7"/>
    <w:lvl w:ilvl="0">
      <w:start w:val="1"/>
      <w:numFmt w:val="bullet"/>
      <w:pStyle w:val="ImportWordListStyleDefinition26"/>
      <w:lvlText w:val="•"/>
      <w:lvlJc w:val="left"/>
      <w:pPr>
        <w:tabs>
          <w:tab w:val="num" w:pos="360"/>
        </w:tabs>
        <w:ind w:left="360"/>
      </w:pPr>
      <w:rPr>
        <w:rFonts w:hint="default"/>
        <w:position w:val="0"/>
      </w:rPr>
    </w:lvl>
    <w:lvl w:ilvl="1">
      <w:start w:val="1"/>
      <w:numFmt w:val="bullet"/>
      <w:lvlText w:val="•"/>
      <w:lvlJc w:val="left"/>
      <w:pPr>
        <w:tabs>
          <w:tab w:val="num" w:pos="360"/>
        </w:tabs>
        <w:ind w:left="360" w:firstLine="720"/>
      </w:pPr>
      <w:rPr>
        <w:rFonts w:hint="default"/>
        <w:position w:val="0"/>
      </w:rPr>
    </w:lvl>
    <w:lvl w:ilvl="2">
      <w:start w:val="1"/>
      <w:numFmt w:val="bullet"/>
      <w:lvlText w:val="•"/>
      <w:lvlJc w:val="left"/>
      <w:pPr>
        <w:tabs>
          <w:tab w:val="num" w:pos="432"/>
        </w:tabs>
        <w:ind w:left="432" w:firstLine="1440"/>
      </w:pPr>
      <w:rPr>
        <w:rFonts w:hint="default"/>
        <w:position w:val="0"/>
      </w:rPr>
    </w:lvl>
    <w:lvl w:ilvl="3">
      <w:start w:val="1"/>
      <w:numFmt w:val="bullet"/>
      <w:lvlText w:val="•"/>
      <w:lvlJc w:val="left"/>
      <w:pPr>
        <w:tabs>
          <w:tab w:val="num" w:pos="360"/>
        </w:tabs>
        <w:ind w:left="360" w:firstLine="2160"/>
      </w:pPr>
      <w:rPr>
        <w:rFonts w:hint="default"/>
        <w:position w:val="0"/>
      </w:rPr>
    </w:lvl>
    <w:lvl w:ilvl="4">
      <w:start w:val="1"/>
      <w:numFmt w:val="bullet"/>
      <w:lvlText w:val="o"/>
      <w:lvlJc w:val="left"/>
      <w:pPr>
        <w:tabs>
          <w:tab w:val="num" w:pos="360"/>
        </w:tabs>
        <w:ind w:left="360" w:firstLine="2880"/>
      </w:pPr>
      <w:rPr>
        <w:rFonts w:hint="default"/>
        <w:position w:val="0"/>
      </w:rPr>
    </w:lvl>
    <w:lvl w:ilvl="5">
      <w:start w:val="1"/>
      <w:numFmt w:val="bullet"/>
      <w:lvlText w:val="•"/>
      <w:lvlJc w:val="left"/>
      <w:pPr>
        <w:tabs>
          <w:tab w:val="num" w:pos="360"/>
        </w:tabs>
        <w:ind w:left="360" w:firstLine="3600"/>
      </w:pPr>
      <w:rPr>
        <w:rFonts w:hint="default"/>
        <w:position w:val="0"/>
      </w:rPr>
    </w:lvl>
    <w:lvl w:ilvl="6">
      <w:start w:val="1"/>
      <w:numFmt w:val="bullet"/>
      <w:lvlText w:val="•"/>
      <w:lvlJc w:val="left"/>
      <w:pPr>
        <w:tabs>
          <w:tab w:val="num" w:pos="360"/>
        </w:tabs>
        <w:ind w:left="360" w:firstLine="4320"/>
      </w:pPr>
      <w:rPr>
        <w:rFonts w:hint="default"/>
        <w:position w:val="0"/>
      </w:rPr>
    </w:lvl>
    <w:lvl w:ilvl="7">
      <w:start w:val="1"/>
      <w:numFmt w:val="bullet"/>
      <w:lvlText w:val="o"/>
      <w:lvlJc w:val="left"/>
      <w:pPr>
        <w:tabs>
          <w:tab w:val="num" w:pos="360"/>
        </w:tabs>
        <w:ind w:left="360" w:firstLine="5040"/>
      </w:pPr>
      <w:rPr>
        <w:rFonts w:hint="default"/>
        <w:position w:val="0"/>
      </w:rPr>
    </w:lvl>
    <w:lvl w:ilvl="8">
      <w:start w:val="1"/>
      <w:numFmt w:val="bullet"/>
      <w:lvlText w:val="•"/>
      <w:lvlJc w:val="left"/>
      <w:pPr>
        <w:tabs>
          <w:tab w:val="num" w:pos="360"/>
        </w:tabs>
        <w:ind w:left="360" w:firstLine="5760"/>
      </w:pPr>
      <w:rPr>
        <w:rFonts w:hint="default"/>
        <w:position w:val="0"/>
      </w:rPr>
    </w:lvl>
  </w:abstractNum>
  <w:abstractNum w:abstractNumId="38">
    <w:nsid w:val="00000047"/>
    <w:multiLevelType w:val="multilevel"/>
    <w:tmpl w:val="894EE8B9"/>
    <w:lvl w:ilvl="0">
      <w:start w:val="1"/>
      <w:numFmt w:val="bullet"/>
      <w:pStyle w:val="List20"/>
      <w:lvlText w:val="•"/>
      <w:lvlJc w:val="left"/>
      <w:pPr>
        <w:tabs>
          <w:tab w:val="num" w:pos="360"/>
        </w:tabs>
        <w:ind w:left="360"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39">
    <w:nsid w:val="00000049"/>
    <w:multiLevelType w:val="multilevel"/>
    <w:tmpl w:val="894EE8BB"/>
    <w:lvl w:ilvl="0">
      <w:start w:val="1"/>
      <w:numFmt w:val="decimal"/>
      <w:pStyle w:val="ImportWordListStyleDefinition17"/>
      <w:lvlText w:val="%1."/>
      <w:lvlJc w:val="left"/>
      <w:pPr>
        <w:tabs>
          <w:tab w:val="num" w:pos="12"/>
        </w:tabs>
        <w:ind w:left="12" w:firstLine="1416"/>
      </w:pPr>
      <w:rPr>
        <w:rFonts w:cs="Times New Roman" w:hint="default"/>
        <w:position w:val="0"/>
      </w:rPr>
    </w:lvl>
    <w:lvl w:ilvl="1">
      <w:start w:val="1"/>
      <w:numFmt w:val="decimal"/>
      <w:lvlText w:val="%2."/>
      <w:lvlJc w:val="left"/>
      <w:pPr>
        <w:tabs>
          <w:tab w:val="num" w:pos="360"/>
        </w:tabs>
        <w:ind w:left="360" w:firstLine="1788"/>
      </w:pPr>
      <w:rPr>
        <w:rFonts w:cs="Times New Roman" w:hint="default"/>
        <w:position w:val="0"/>
      </w:rPr>
    </w:lvl>
    <w:lvl w:ilvl="2">
      <w:start w:val="1"/>
      <w:numFmt w:val="decimal"/>
      <w:lvlText w:val="%3."/>
      <w:lvlJc w:val="left"/>
      <w:pPr>
        <w:tabs>
          <w:tab w:val="num" w:pos="360"/>
        </w:tabs>
        <w:ind w:left="360" w:firstLine="2508"/>
      </w:pPr>
      <w:rPr>
        <w:rFonts w:cs="Times New Roman" w:hint="default"/>
        <w:position w:val="0"/>
      </w:rPr>
    </w:lvl>
    <w:lvl w:ilvl="3">
      <w:start w:val="1"/>
      <w:numFmt w:val="decimal"/>
      <w:lvlText w:val="%4."/>
      <w:lvlJc w:val="left"/>
      <w:pPr>
        <w:tabs>
          <w:tab w:val="num" w:pos="360"/>
        </w:tabs>
        <w:ind w:left="360" w:firstLine="3228"/>
      </w:pPr>
      <w:rPr>
        <w:rFonts w:cs="Times New Roman" w:hint="default"/>
        <w:position w:val="0"/>
      </w:rPr>
    </w:lvl>
    <w:lvl w:ilvl="4">
      <w:start w:val="1"/>
      <w:numFmt w:val="decimal"/>
      <w:lvlText w:val="%5."/>
      <w:lvlJc w:val="left"/>
      <w:pPr>
        <w:tabs>
          <w:tab w:val="num" w:pos="360"/>
        </w:tabs>
        <w:ind w:left="360" w:firstLine="3948"/>
      </w:pPr>
      <w:rPr>
        <w:rFonts w:cs="Times New Roman" w:hint="default"/>
        <w:position w:val="0"/>
      </w:rPr>
    </w:lvl>
    <w:lvl w:ilvl="5">
      <w:start w:val="1"/>
      <w:numFmt w:val="decimal"/>
      <w:lvlText w:val="%6."/>
      <w:lvlJc w:val="left"/>
      <w:pPr>
        <w:tabs>
          <w:tab w:val="num" w:pos="360"/>
        </w:tabs>
        <w:ind w:left="360" w:firstLine="4668"/>
      </w:pPr>
      <w:rPr>
        <w:rFonts w:cs="Times New Roman" w:hint="default"/>
        <w:position w:val="0"/>
      </w:rPr>
    </w:lvl>
    <w:lvl w:ilvl="6">
      <w:start w:val="1"/>
      <w:numFmt w:val="decimal"/>
      <w:lvlText w:val="%7."/>
      <w:lvlJc w:val="left"/>
      <w:pPr>
        <w:tabs>
          <w:tab w:val="num" w:pos="360"/>
        </w:tabs>
        <w:ind w:left="360" w:firstLine="5388"/>
      </w:pPr>
      <w:rPr>
        <w:rFonts w:cs="Times New Roman" w:hint="default"/>
        <w:position w:val="0"/>
      </w:rPr>
    </w:lvl>
    <w:lvl w:ilvl="7">
      <w:start w:val="1"/>
      <w:numFmt w:val="decimal"/>
      <w:lvlText w:val="%8."/>
      <w:lvlJc w:val="left"/>
      <w:pPr>
        <w:tabs>
          <w:tab w:val="num" w:pos="360"/>
        </w:tabs>
        <w:ind w:left="360" w:firstLine="6108"/>
      </w:pPr>
      <w:rPr>
        <w:rFonts w:cs="Times New Roman" w:hint="default"/>
        <w:position w:val="0"/>
      </w:rPr>
    </w:lvl>
    <w:lvl w:ilvl="8">
      <w:start w:val="1"/>
      <w:numFmt w:val="decimal"/>
      <w:lvlText w:val="%9."/>
      <w:lvlJc w:val="left"/>
      <w:pPr>
        <w:tabs>
          <w:tab w:val="num" w:pos="360"/>
        </w:tabs>
        <w:ind w:left="360" w:firstLine="6828"/>
      </w:pPr>
      <w:rPr>
        <w:rFonts w:cs="Times New Roman" w:hint="default"/>
        <w:position w:val="0"/>
      </w:rPr>
    </w:lvl>
  </w:abstractNum>
  <w:abstractNum w:abstractNumId="40">
    <w:nsid w:val="00000052"/>
    <w:multiLevelType w:val="multilevel"/>
    <w:tmpl w:val="894EE8C4"/>
    <w:lvl w:ilvl="0">
      <w:start w:val="1"/>
      <w:numFmt w:val="decimal"/>
      <w:pStyle w:val="List23"/>
      <w:suff w:val="nothing"/>
      <w:lvlText w:val="%1."/>
      <w:lvlJc w:val="left"/>
      <w:pPr>
        <w:ind w:firstLine="1416"/>
      </w:pPr>
      <w:rPr>
        <w:rFonts w:cs="Times New Roman" w:hint="default"/>
        <w:position w:val="0"/>
      </w:rPr>
    </w:lvl>
    <w:lvl w:ilvl="1">
      <w:start w:val="1"/>
      <w:numFmt w:val="decimal"/>
      <w:lvlText w:val="%2."/>
      <w:lvlJc w:val="left"/>
      <w:pPr>
        <w:tabs>
          <w:tab w:val="num" w:pos="360"/>
        </w:tabs>
        <w:ind w:left="360" w:firstLine="2136"/>
      </w:pPr>
      <w:rPr>
        <w:rFonts w:cs="Times New Roman" w:hint="default"/>
        <w:position w:val="0"/>
      </w:rPr>
    </w:lvl>
    <w:lvl w:ilvl="2">
      <w:start w:val="1"/>
      <w:numFmt w:val="decimal"/>
      <w:lvlText w:val="%3."/>
      <w:lvlJc w:val="left"/>
      <w:pPr>
        <w:tabs>
          <w:tab w:val="num" w:pos="360"/>
        </w:tabs>
        <w:ind w:left="360" w:firstLine="2856"/>
      </w:pPr>
      <w:rPr>
        <w:rFonts w:cs="Times New Roman" w:hint="default"/>
        <w:position w:val="0"/>
      </w:rPr>
    </w:lvl>
    <w:lvl w:ilvl="3">
      <w:start w:val="1"/>
      <w:numFmt w:val="decimal"/>
      <w:lvlText w:val="%4."/>
      <w:lvlJc w:val="left"/>
      <w:pPr>
        <w:tabs>
          <w:tab w:val="num" w:pos="360"/>
        </w:tabs>
        <w:ind w:left="360" w:firstLine="3576"/>
      </w:pPr>
      <w:rPr>
        <w:rFonts w:cs="Times New Roman" w:hint="default"/>
        <w:position w:val="0"/>
      </w:rPr>
    </w:lvl>
    <w:lvl w:ilvl="4">
      <w:start w:val="1"/>
      <w:numFmt w:val="decimal"/>
      <w:lvlText w:val="%5."/>
      <w:lvlJc w:val="left"/>
      <w:pPr>
        <w:tabs>
          <w:tab w:val="num" w:pos="360"/>
        </w:tabs>
        <w:ind w:left="360" w:firstLine="4296"/>
      </w:pPr>
      <w:rPr>
        <w:rFonts w:cs="Times New Roman" w:hint="default"/>
        <w:position w:val="0"/>
      </w:rPr>
    </w:lvl>
    <w:lvl w:ilvl="5">
      <w:start w:val="1"/>
      <w:numFmt w:val="decimal"/>
      <w:lvlText w:val="%6."/>
      <w:lvlJc w:val="left"/>
      <w:pPr>
        <w:tabs>
          <w:tab w:val="num" w:pos="360"/>
        </w:tabs>
        <w:ind w:left="360" w:firstLine="5016"/>
      </w:pPr>
      <w:rPr>
        <w:rFonts w:cs="Times New Roman" w:hint="default"/>
        <w:position w:val="0"/>
      </w:rPr>
    </w:lvl>
    <w:lvl w:ilvl="6">
      <w:start w:val="1"/>
      <w:numFmt w:val="decimal"/>
      <w:lvlText w:val="%7."/>
      <w:lvlJc w:val="left"/>
      <w:pPr>
        <w:tabs>
          <w:tab w:val="num" w:pos="360"/>
        </w:tabs>
        <w:ind w:left="360" w:firstLine="5736"/>
      </w:pPr>
      <w:rPr>
        <w:rFonts w:cs="Times New Roman" w:hint="default"/>
        <w:position w:val="0"/>
      </w:rPr>
    </w:lvl>
    <w:lvl w:ilvl="7">
      <w:start w:val="1"/>
      <w:numFmt w:val="decimal"/>
      <w:lvlText w:val="%8."/>
      <w:lvlJc w:val="left"/>
      <w:pPr>
        <w:tabs>
          <w:tab w:val="num" w:pos="360"/>
        </w:tabs>
        <w:ind w:left="360" w:firstLine="6456"/>
      </w:pPr>
      <w:rPr>
        <w:rFonts w:cs="Times New Roman" w:hint="default"/>
        <w:position w:val="0"/>
      </w:rPr>
    </w:lvl>
    <w:lvl w:ilvl="8">
      <w:start w:val="1"/>
      <w:numFmt w:val="decimal"/>
      <w:lvlText w:val="%9."/>
      <w:lvlJc w:val="left"/>
      <w:pPr>
        <w:tabs>
          <w:tab w:val="num" w:pos="360"/>
        </w:tabs>
        <w:ind w:left="360" w:firstLine="7176"/>
      </w:pPr>
      <w:rPr>
        <w:rFonts w:cs="Times New Roman" w:hint="default"/>
        <w:position w:val="0"/>
      </w:rPr>
    </w:lvl>
  </w:abstractNum>
  <w:abstractNum w:abstractNumId="41">
    <w:nsid w:val="00000055"/>
    <w:multiLevelType w:val="multilevel"/>
    <w:tmpl w:val="894EE8C7"/>
    <w:lvl w:ilvl="0">
      <w:numFmt w:val="decimal"/>
      <w:pStyle w:val="List24"/>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00000059"/>
    <w:multiLevelType w:val="multilevel"/>
    <w:tmpl w:val="894EE8CB"/>
    <w:lvl w:ilvl="0">
      <w:start w:val="1"/>
      <w:numFmt w:val="bullet"/>
      <w:pStyle w:val="List25"/>
      <w:lvlText w:val="•"/>
      <w:lvlJc w:val="left"/>
      <w:pPr>
        <w:tabs>
          <w:tab w:val="num" w:pos="432"/>
        </w:tabs>
        <w:ind w:left="432"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43">
    <w:nsid w:val="0000005E"/>
    <w:multiLevelType w:val="multilevel"/>
    <w:tmpl w:val="894EE8D0"/>
    <w:lvl w:ilvl="0">
      <w:numFmt w:val="decimal"/>
      <w:pStyle w:val="List26"/>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nsid w:val="00000062"/>
    <w:multiLevelType w:val="multilevel"/>
    <w:tmpl w:val="894EE8D4"/>
    <w:lvl w:ilvl="0">
      <w:start w:val="1"/>
      <w:numFmt w:val="bullet"/>
      <w:pStyle w:val="List27"/>
      <w:lvlText w:val="•"/>
      <w:lvlJc w:val="left"/>
      <w:pPr>
        <w:tabs>
          <w:tab w:val="num" w:pos="432"/>
        </w:tabs>
        <w:ind w:left="432"/>
      </w:pPr>
      <w:rPr>
        <w:rFonts w:hint="default"/>
        <w:position w:val="0"/>
      </w:rPr>
    </w:lvl>
    <w:lvl w:ilvl="1">
      <w:start w:val="1"/>
      <w:numFmt w:val="bullet"/>
      <w:lvlText w:val="o"/>
      <w:lvlJc w:val="left"/>
      <w:pPr>
        <w:tabs>
          <w:tab w:val="num" w:pos="360"/>
        </w:tabs>
        <w:ind w:left="360" w:firstLine="720"/>
      </w:pPr>
      <w:rPr>
        <w:rFonts w:hint="default"/>
        <w:position w:val="0"/>
      </w:rPr>
    </w:lvl>
    <w:lvl w:ilvl="2">
      <w:start w:val="1"/>
      <w:numFmt w:val="bullet"/>
      <w:lvlText w:val="•"/>
      <w:lvlJc w:val="left"/>
      <w:pPr>
        <w:tabs>
          <w:tab w:val="num" w:pos="360"/>
        </w:tabs>
        <w:ind w:left="360" w:firstLine="1440"/>
      </w:pPr>
      <w:rPr>
        <w:rFonts w:hint="default"/>
        <w:position w:val="0"/>
      </w:rPr>
    </w:lvl>
    <w:lvl w:ilvl="3">
      <w:start w:val="1"/>
      <w:numFmt w:val="bullet"/>
      <w:lvlText w:val="•"/>
      <w:lvlJc w:val="left"/>
      <w:pPr>
        <w:tabs>
          <w:tab w:val="num" w:pos="360"/>
        </w:tabs>
        <w:ind w:left="360" w:firstLine="2160"/>
      </w:pPr>
      <w:rPr>
        <w:rFonts w:hint="default"/>
        <w:position w:val="0"/>
      </w:rPr>
    </w:lvl>
    <w:lvl w:ilvl="4">
      <w:start w:val="1"/>
      <w:numFmt w:val="bullet"/>
      <w:lvlText w:val="o"/>
      <w:lvlJc w:val="left"/>
      <w:pPr>
        <w:tabs>
          <w:tab w:val="num" w:pos="360"/>
        </w:tabs>
        <w:ind w:left="360" w:firstLine="2880"/>
      </w:pPr>
      <w:rPr>
        <w:rFonts w:hint="default"/>
        <w:position w:val="0"/>
      </w:rPr>
    </w:lvl>
    <w:lvl w:ilvl="5">
      <w:start w:val="1"/>
      <w:numFmt w:val="bullet"/>
      <w:lvlText w:val="•"/>
      <w:lvlJc w:val="left"/>
      <w:pPr>
        <w:tabs>
          <w:tab w:val="num" w:pos="360"/>
        </w:tabs>
        <w:ind w:left="360" w:firstLine="3600"/>
      </w:pPr>
      <w:rPr>
        <w:rFonts w:hint="default"/>
        <w:position w:val="0"/>
      </w:rPr>
    </w:lvl>
    <w:lvl w:ilvl="6">
      <w:start w:val="1"/>
      <w:numFmt w:val="bullet"/>
      <w:lvlText w:val="•"/>
      <w:lvlJc w:val="left"/>
      <w:pPr>
        <w:tabs>
          <w:tab w:val="num" w:pos="360"/>
        </w:tabs>
        <w:ind w:left="360" w:firstLine="4320"/>
      </w:pPr>
      <w:rPr>
        <w:rFonts w:hint="default"/>
        <w:position w:val="0"/>
      </w:rPr>
    </w:lvl>
    <w:lvl w:ilvl="7">
      <w:start w:val="1"/>
      <w:numFmt w:val="bullet"/>
      <w:lvlText w:val="o"/>
      <w:lvlJc w:val="left"/>
      <w:pPr>
        <w:tabs>
          <w:tab w:val="num" w:pos="360"/>
        </w:tabs>
        <w:ind w:left="360" w:firstLine="5040"/>
      </w:pPr>
      <w:rPr>
        <w:rFonts w:hint="default"/>
        <w:position w:val="0"/>
      </w:rPr>
    </w:lvl>
    <w:lvl w:ilvl="8">
      <w:start w:val="1"/>
      <w:numFmt w:val="bullet"/>
      <w:lvlText w:val="•"/>
      <w:lvlJc w:val="left"/>
      <w:pPr>
        <w:tabs>
          <w:tab w:val="num" w:pos="360"/>
        </w:tabs>
        <w:ind w:left="360" w:firstLine="5760"/>
      </w:pPr>
      <w:rPr>
        <w:rFonts w:hint="default"/>
        <w:position w:val="0"/>
      </w:rPr>
    </w:lvl>
  </w:abstractNum>
  <w:abstractNum w:abstractNumId="45">
    <w:nsid w:val="0000006D"/>
    <w:multiLevelType w:val="multilevel"/>
    <w:tmpl w:val="894EE8DF"/>
    <w:lvl w:ilvl="0">
      <w:numFmt w:val="decimal"/>
      <w:pStyle w:val="List28"/>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nsid w:val="00000070"/>
    <w:multiLevelType w:val="multilevel"/>
    <w:tmpl w:val="894EE8E2"/>
    <w:lvl w:ilvl="0">
      <w:start w:val="1"/>
      <w:numFmt w:val="bullet"/>
      <w:pStyle w:val="List29"/>
      <w:lvlText w:val="•"/>
      <w:lvlJc w:val="left"/>
      <w:pPr>
        <w:tabs>
          <w:tab w:val="num" w:pos="432"/>
        </w:tabs>
        <w:ind w:left="432"/>
      </w:pPr>
      <w:rPr>
        <w:rFonts w:hint="default"/>
        <w:position w:val="0"/>
      </w:rPr>
    </w:lvl>
    <w:lvl w:ilvl="1">
      <w:start w:val="1"/>
      <w:numFmt w:val="bullet"/>
      <w:lvlText w:val="o"/>
      <w:lvlJc w:val="left"/>
      <w:pPr>
        <w:tabs>
          <w:tab w:val="num" w:pos="360"/>
        </w:tabs>
        <w:ind w:left="360" w:firstLine="720"/>
      </w:pPr>
      <w:rPr>
        <w:rFonts w:hint="default"/>
        <w:position w:val="0"/>
      </w:rPr>
    </w:lvl>
    <w:lvl w:ilvl="2">
      <w:start w:val="1"/>
      <w:numFmt w:val="bullet"/>
      <w:lvlText w:val="•"/>
      <w:lvlJc w:val="left"/>
      <w:pPr>
        <w:tabs>
          <w:tab w:val="num" w:pos="360"/>
        </w:tabs>
        <w:ind w:left="360" w:firstLine="1440"/>
      </w:pPr>
      <w:rPr>
        <w:rFonts w:hint="default"/>
        <w:position w:val="0"/>
      </w:rPr>
    </w:lvl>
    <w:lvl w:ilvl="3">
      <w:start w:val="1"/>
      <w:numFmt w:val="bullet"/>
      <w:lvlText w:val="•"/>
      <w:lvlJc w:val="left"/>
      <w:pPr>
        <w:tabs>
          <w:tab w:val="num" w:pos="360"/>
        </w:tabs>
        <w:ind w:left="360" w:firstLine="2160"/>
      </w:pPr>
      <w:rPr>
        <w:rFonts w:hint="default"/>
        <w:position w:val="0"/>
      </w:rPr>
    </w:lvl>
    <w:lvl w:ilvl="4">
      <w:start w:val="1"/>
      <w:numFmt w:val="bullet"/>
      <w:lvlText w:val="o"/>
      <w:lvlJc w:val="left"/>
      <w:pPr>
        <w:tabs>
          <w:tab w:val="num" w:pos="360"/>
        </w:tabs>
        <w:ind w:left="360" w:firstLine="2880"/>
      </w:pPr>
      <w:rPr>
        <w:rFonts w:hint="default"/>
        <w:position w:val="0"/>
      </w:rPr>
    </w:lvl>
    <w:lvl w:ilvl="5">
      <w:start w:val="1"/>
      <w:numFmt w:val="bullet"/>
      <w:lvlText w:val="•"/>
      <w:lvlJc w:val="left"/>
      <w:pPr>
        <w:tabs>
          <w:tab w:val="num" w:pos="360"/>
        </w:tabs>
        <w:ind w:left="360" w:firstLine="3600"/>
      </w:pPr>
      <w:rPr>
        <w:rFonts w:hint="default"/>
        <w:position w:val="0"/>
      </w:rPr>
    </w:lvl>
    <w:lvl w:ilvl="6">
      <w:start w:val="1"/>
      <w:numFmt w:val="bullet"/>
      <w:lvlText w:val="•"/>
      <w:lvlJc w:val="left"/>
      <w:pPr>
        <w:tabs>
          <w:tab w:val="num" w:pos="360"/>
        </w:tabs>
        <w:ind w:left="360" w:firstLine="4320"/>
      </w:pPr>
      <w:rPr>
        <w:rFonts w:hint="default"/>
        <w:position w:val="0"/>
      </w:rPr>
    </w:lvl>
    <w:lvl w:ilvl="7">
      <w:start w:val="1"/>
      <w:numFmt w:val="bullet"/>
      <w:lvlText w:val="o"/>
      <w:lvlJc w:val="left"/>
      <w:pPr>
        <w:tabs>
          <w:tab w:val="num" w:pos="360"/>
        </w:tabs>
        <w:ind w:left="360" w:firstLine="5040"/>
      </w:pPr>
      <w:rPr>
        <w:rFonts w:hint="default"/>
        <w:position w:val="0"/>
      </w:rPr>
    </w:lvl>
    <w:lvl w:ilvl="8">
      <w:start w:val="1"/>
      <w:numFmt w:val="bullet"/>
      <w:lvlText w:val="•"/>
      <w:lvlJc w:val="left"/>
      <w:pPr>
        <w:tabs>
          <w:tab w:val="num" w:pos="360"/>
        </w:tabs>
        <w:ind w:left="360" w:firstLine="5760"/>
      </w:pPr>
      <w:rPr>
        <w:rFonts w:hint="default"/>
        <w:position w:val="0"/>
      </w:rPr>
    </w:lvl>
  </w:abstractNum>
  <w:abstractNum w:abstractNumId="47">
    <w:nsid w:val="00000075"/>
    <w:multiLevelType w:val="multilevel"/>
    <w:tmpl w:val="894EE8E7"/>
    <w:lvl w:ilvl="0">
      <w:numFmt w:val="decimal"/>
      <w:pStyle w:val="List30"/>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nsid w:val="00000079"/>
    <w:multiLevelType w:val="multilevel"/>
    <w:tmpl w:val="894EE8EB"/>
    <w:lvl w:ilvl="0">
      <w:start w:val="1"/>
      <w:numFmt w:val="bullet"/>
      <w:pStyle w:val="List31"/>
      <w:lvlText w:val="•"/>
      <w:lvlJc w:val="left"/>
      <w:pPr>
        <w:tabs>
          <w:tab w:val="num" w:pos="360"/>
        </w:tabs>
        <w:ind w:left="360"/>
      </w:pPr>
      <w:rPr>
        <w:rFonts w:hint="default"/>
        <w:position w:val="0"/>
      </w:rPr>
    </w:lvl>
    <w:lvl w:ilvl="1">
      <w:start w:val="1"/>
      <w:numFmt w:val="bullet"/>
      <w:lvlText w:val="o"/>
      <w:lvlJc w:val="left"/>
      <w:pPr>
        <w:tabs>
          <w:tab w:val="num" w:pos="432"/>
        </w:tabs>
        <w:ind w:left="432" w:firstLine="720"/>
      </w:pPr>
      <w:rPr>
        <w:rFonts w:hint="default"/>
        <w:position w:val="0"/>
      </w:rPr>
    </w:lvl>
    <w:lvl w:ilvl="2">
      <w:start w:val="1"/>
      <w:numFmt w:val="bullet"/>
      <w:lvlText w:val="•"/>
      <w:lvlJc w:val="left"/>
      <w:pPr>
        <w:tabs>
          <w:tab w:val="num" w:pos="360"/>
        </w:tabs>
        <w:ind w:left="360" w:firstLine="1440"/>
      </w:pPr>
      <w:rPr>
        <w:rFonts w:hint="default"/>
        <w:position w:val="0"/>
      </w:rPr>
    </w:lvl>
    <w:lvl w:ilvl="3">
      <w:start w:val="1"/>
      <w:numFmt w:val="bullet"/>
      <w:lvlText w:val="•"/>
      <w:lvlJc w:val="left"/>
      <w:pPr>
        <w:tabs>
          <w:tab w:val="num" w:pos="360"/>
        </w:tabs>
        <w:ind w:left="360" w:firstLine="2160"/>
      </w:pPr>
      <w:rPr>
        <w:rFonts w:hint="default"/>
        <w:position w:val="0"/>
      </w:rPr>
    </w:lvl>
    <w:lvl w:ilvl="4">
      <w:start w:val="1"/>
      <w:numFmt w:val="bullet"/>
      <w:lvlText w:val="o"/>
      <w:lvlJc w:val="left"/>
      <w:pPr>
        <w:tabs>
          <w:tab w:val="num" w:pos="360"/>
        </w:tabs>
        <w:ind w:left="360" w:firstLine="2880"/>
      </w:pPr>
      <w:rPr>
        <w:rFonts w:hint="default"/>
        <w:position w:val="0"/>
      </w:rPr>
    </w:lvl>
    <w:lvl w:ilvl="5">
      <w:start w:val="1"/>
      <w:numFmt w:val="bullet"/>
      <w:lvlText w:val="•"/>
      <w:lvlJc w:val="left"/>
      <w:pPr>
        <w:tabs>
          <w:tab w:val="num" w:pos="360"/>
        </w:tabs>
        <w:ind w:left="360" w:firstLine="3600"/>
      </w:pPr>
      <w:rPr>
        <w:rFonts w:hint="default"/>
        <w:position w:val="0"/>
      </w:rPr>
    </w:lvl>
    <w:lvl w:ilvl="6">
      <w:start w:val="1"/>
      <w:numFmt w:val="bullet"/>
      <w:lvlText w:val="•"/>
      <w:lvlJc w:val="left"/>
      <w:pPr>
        <w:tabs>
          <w:tab w:val="num" w:pos="360"/>
        </w:tabs>
        <w:ind w:left="360" w:firstLine="4320"/>
      </w:pPr>
      <w:rPr>
        <w:rFonts w:hint="default"/>
        <w:position w:val="0"/>
      </w:rPr>
    </w:lvl>
    <w:lvl w:ilvl="7">
      <w:start w:val="1"/>
      <w:numFmt w:val="bullet"/>
      <w:lvlText w:val="o"/>
      <w:lvlJc w:val="left"/>
      <w:pPr>
        <w:tabs>
          <w:tab w:val="num" w:pos="360"/>
        </w:tabs>
        <w:ind w:left="360" w:firstLine="5040"/>
      </w:pPr>
      <w:rPr>
        <w:rFonts w:hint="default"/>
        <w:position w:val="0"/>
      </w:rPr>
    </w:lvl>
    <w:lvl w:ilvl="8">
      <w:start w:val="1"/>
      <w:numFmt w:val="bullet"/>
      <w:lvlText w:val="•"/>
      <w:lvlJc w:val="left"/>
      <w:pPr>
        <w:tabs>
          <w:tab w:val="num" w:pos="360"/>
        </w:tabs>
        <w:ind w:left="360" w:firstLine="5760"/>
      </w:pPr>
      <w:rPr>
        <w:rFonts w:hint="default"/>
        <w:position w:val="0"/>
      </w:rPr>
    </w:lvl>
  </w:abstractNum>
  <w:abstractNum w:abstractNumId="49">
    <w:nsid w:val="0000007C"/>
    <w:multiLevelType w:val="multilevel"/>
    <w:tmpl w:val="894EE8EE"/>
    <w:lvl w:ilvl="0">
      <w:start w:val="1"/>
      <w:numFmt w:val="bullet"/>
      <w:pStyle w:val="List32"/>
      <w:lvlText w:val="•"/>
      <w:lvlJc w:val="left"/>
      <w:pPr>
        <w:tabs>
          <w:tab w:val="num" w:pos="360"/>
        </w:tabs>
        <w:ind w:left="360"/>
      </w:pPr>
      <w:rPr>
        <w:rFonts w:hint="default"/>
        <w:position w:val="0"/>
      </w:rPr>
    </w:lvl>
    <w:lvl w:ilvl="1">
      <w:start w:val="1"/>
      <w:numFmt w:val="bullet"/>
      <w:lvlText w:val="o"/>
      <w:lvlJc w:val="left"/>
      <w:pPr>
        <w:tabs>
          <w:tab w:val="num" w:pos="360"/>
        </w:tabs>
        <w:ind w:left="360" w:firstLine="720"/>
      </w:pPr>
      <w:rPr>
        <w:rFonts w:hint="default"/>
        <w:position w:val="0"/>
      </w:rPr>
    </w:lvl>
    <w:lvl w:ilvl="2">
      <w:start w:val="1"/>
      <w:numFmt w:val="bullet"/>
      <w:lvlText w:val="•"/>
      <w:lvlJc w:val="left"/>
      <w:pPr>
        <w:tabs>
          <w:tab w:val="num" w:pos="432"/>
        </w:tabs>
        <w:ind w:left="432" w:firstLine="1440"/>
      </w:pPr>
      <w:rPr>
        <w:rFonts w:hint="default"/>
        <w:position w:val="0"/>
      </w:rPr>
    </w:lvl>
    <w:lvl w:ilvl="3">
      <w:start w:val="1"/>
      <w:numFmt w:val="bullet"/>
      <w:lvlText w:val="•"/>
      <w:lvlJc w:val="left"/>
      <w:pPr>
        <w:tabs>
          <w:tab w:val="num" w:pos="360"/>
        </w:tabs>
        <w:ind w:left="360" w:firstLine="2160"/>
      </w:pPr>
      <w:rPr>
        <w:rFonts w:hint="default"/>
        <w:position w:val="0"/>
      </w:rPr>
    </w:lvl>
    <w:lvl w:ilvl="4">
      <w:start w:val="1"/>
      <w:numFmt w:val="bullet"/>
      <w:lvlText w:val="o"/>
      <w:lvlJc w:val="left"/>
      <w:pPr>
        <w:tabs>
          <w:tab w:val="num" w:pos="360"/>
        </w:tabs>
        <w:ind w:left="360" w:firstLine="2880"/>
      </w:pPr>
      <w:rPr>
        <w:rFonts w:hint="default"/>
        <w:position w:val="0"/>
      </w:rPr>
    </w:lvl>
    <w:lvl w:ilvl="5">
      <w:start w:val="1"/>
      <w:numFmt w:val="bullet"/>
      <w:lvlText w:val="•"/>
      <w:lvlJc w:val="left"/>
      <w:pPr>
        <w:tabs>
          <w:tab w:val="num" w:pos="360"/>
        </w:tabs>
        <w:ind w:left="360" w:firstLine="3600"/>
      </w:pPr>
      <w:rPr>
        <w:rFonts w:hint="default"/>
        <w:position w:val="0"/>
      </w:rPr>
    </w:lvl>
    <w:lvl w:ilvl="6">
      <w:start w:val="1"/>
      <w:numFmt w:val="bullet"/>
      <w:lvlText w:val="•"/>
      <w:lvlJc w:val="left"/>
      <w:pPr>
        <w:tabs>
          <w:tab w:val="num" w:pos="360"/>
        </w:tabs>
        <w:ind w:left="360" w:firstLine="4320"/>
      </w:pPr>
      <w:rPr>
        <w:rFonts w:hint="default"/>
        <w:position w:val="0"/>
      </w:rPr>
    </w:lvl>
    <w:lvl w:ilvl="7">
      <w:start w:val="1"/>
      <w:numFmt w:val="bullet"/>
      <w:lvlText w:val="o"/>
      <w:lvlJc w:val="left"/>
      <w:pPr>
        <w:tabs>
          <w:tab w:val="num" w:pos="360"/>
        </w:tabs>
        <w:ind w:left="360" w:firstLine="5040"/>
      </w:pPr>
      <w:rPr>
        <w:rFonts w:hint="default"/>
        <w:position w:val="0"/>
      </w:rPr>
    </w:lvl>
    <w:lvl w:ilvl="8">
      <w:start w:val="1"/>
      <w:numFmt w:val="bullet"/>
      <w:lvlText w:val="•"/>
      <w:lvlJc w:val="left"/>
      <w:pPr>
        <w:tabs>
          <w:tab w:val="num" w:pos="360"/>
        </w:tabs>
        <w:ind w:left="360" w:firstLine="5760"/>
      </w:pPr>
      <w:rPr>
        <w:rFonts w:hint="default"/>
        <w:position w:val="0"/>
      </w:rPr>
    </w:lvl>
  </w:abstractNum>
  <w:abstractNum w:abstractNumId="50">
    <w:nsid w:val="00283D9E"/>
    <w:multiLevelType w:val="hybridMultilevel"/>
    <w:tmpl w:val="FEA6D8C8"/>
    <w:lvl w:ilvl="0" w:tplc="0DE6AF56">
      <w:start w:val="1"/>
      <w:numFmt w:val="bullet"/>
      <w:pStyle w:val="Vietas1"/>
      <w:lvlText w:val=""/>
      <w:lvlJc w:val="left"/>
      <w:pPr>
        <w:ind w:left="511" w:hanging="454"/>
      </w:pPr>
      <w:rPr>
        <w:rFonts w:ascii="Symbol" w:hAnsi="Symbol" w:hint="default"/>
      </w:rPr>
    </w:lvl>
    <w:lvl w:ilvl="1" w:tplc="04090003">
      <w:start w:val="1"/>
      <w:numFmt w:val="bullet"/>
      <w:lvlText w:val="o"/>
      <w:lvlJc w:val="left"/>
      <w:pPr>
        <w:ind w:left="1553" w:hanging="360"/>
      </w:pPr>
      <w:rPr>
        <w:rFonts w:ascii="Courier New" w:hAnsi="Courier New" w:hint="default"/>
      </w:rPr>
    </w:lvl>
    <w:lvl w:ilvl="2" w:tplc="04090005">
      <w:start w:val="1"/>
      <w:numFmt w:val="bullet"/>
      <w:lvlText w:val=""/>
      <w:lvlJc w:val="left"/>
      <w:pPr>
        <w:ind w:left="2273" w:hanging="360"/>
      </w:pPr>
      <w:rPr>
        <w:rFonts w:ascii="Wingdings" w:hAnsi="Wingdings" w:hint="default"/>
      </w:rPr>
    </w:lvl>
    <w:lvl w:ilvl="3" w:tplc="0409000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51">
    <w:nsid w:val="00A73DF5"/>
    <w:multiLevelType w:val="hybridMultilevel"/>
    <w:tmpl w:val="2998077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2">
    <w:nsid w:val="01250EC9"/>
    <w:multiLevelType w:val="hybridMultilevel"/>
    <w:tmpl w:val="F166A066"/>
    <w:name w:val="WW8Num1822233332"/>
    <w:lvl w:ilvl="0" w:tplc="1BCE2956">
      <w:start w:val="1"/>
      <w:numFmt w:val="upperLetter"/>
      <w:lvlText w:val="%1)"/>
      <w:lvlJc w:val="left"/>
      <w:pPr>
        <w:tabs>
          <w:tab w:val="num" w:pos="1117"/>
        </w:tabs>
        <w:ind w:left="1117" w:hanging="397"/>
      </w:pPr>
      <w:rPr>
        <w:b w:val="0"/>
        <w:i w:val="0"/>
        <w:color w:val="auto"/>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3">
    <w:nsid w:val="01FA15C0"/>
    <w:multiLevelType w:val="hybridMultilevel"/>
    <w:tmpl w:val="7F265AD2"/>
    <w:lvl w:ilvl="0" w:tplc="CD26BF50">
      <w:start w:val="172"/>
      <w:numFmt w:val="bullet"/>
      <w:lvlText w:val=""/>
      <w:lvlJc w:val="left"/>
      <w:pPr>
        <w:tabs>
          <w:tab w:val="num" w:pos="1440"/>
        </w:tabs>
        <w:ind w:left="1440" w:hanging="360"/>
      </w:pPr>
      <w:rPr>
        <w:rFonts w:ascii="Wingdings" w:hAnsi="Wingdings" w:hint="default"/>
      </w:rPr>
    </w:lvl>
    <w:lvl w:ilvl="1" w:tplc="0C0A0017">
      <w:start w:val="1"/>
      <w:numFmt w:val="lowerLetter"/>
      <w:lvlText w:val="%2)"/>
      <w:lvlJc w:val="left"/>
      <w:pPr>
        <w:tabs>
          <w:tab w:val="num" w:pos="1440"/>
        </w:tabs>
        <w:ind w:left="1440" w:hanging="360"/>
      </w:pPr>
      <w:rPr>
        <w:rFonts w:hint="default"/>
      </w:rPr>
    </w:lvl>
    <w:lvl w:ilvl="2" w:tplc="0C0A0017">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041F3AF9"/>
    <w:multiLevelType w:val="hybridMultilevel"/>
    <w:tmpl w:val="64C694A6"/>
    <w:lvl w:ilvl="0" w:tplc="39444294">
      <w:start w:val="1"/>
      <w:numFmt w:val="bullet"/>
      <w:pStyle w:val="Cosntanza"/>
      <w:lvlText w:val=""/>
      <w:lvlJc w:val="left"/>
      <w:pPr>
        <w:tabs>
          <w:tab w:val="num" w:pos="-395"/>
        </w:tabs>
        <w:ind w:left="-395" w:hanging="360"/>
      </w:pPr>
      <w:rPr>
        <w:rFonts w:ascii="Symbol" w:hAnsi="Symbol" w:hint="default"/>
      </w:rPr>
    </w:lvl>
    <w:lvl w:ilvl="1" w:tplc="080A0003">
      <w:start w:val="1"/>
      <w:numFmt w:val="bullet"/>
      <w:lvlText w:val="o"/>
      <w:lvlJc w:val="left"/>
      <w:pPr>
        <w:tabs>
          <w:tab w:val="num" w:pos="325"/>
        </w:tabs>
        <w:ind w:left="325" w:hanging="360"/>
      </w:pPr>
      <w:rPr>
        <w:rFonts w:ascii="Courier New" w:hAnsi="Courier New" w:cs="Tahoma" w:hint="default"/>
      </w:rPr>
    </w:lvl>
    <w:lvl w:ilvl="2" w:tplc="080A0005">
      <w:start w:val="1"/>
      <w:numFmt w:val="bullet"/>
      <w:lvlText w:val=""/>
      <w:lvlJc w:val="left"/>
      <w:pPr>
        <w:tabs>
          <w:tab w:val="num" w:pos="1045"/>
        </w:tabs>
        <w:ind w:left="1045" w:hanging="360"/>
      </w:pPr>
      <w:rPr>
        <w:rFonts w:ascii="Wingdings" w:hAnsi="Wingdings" w:hint="default"/>
      </w:rPr>
    </w:lvl>
    <w:lvl w:ilvl="3" w:tplc="080A0001" w:tentative="1">
      <w:start w:val="1"/>
      <w:numFmt w:val="bullet"/>
      <w:lvlText w:val=""/>
      <w:lvlJc w:val="left"/>
      <w:pPr>
        <w:tabs>
          <w:tab w:val="num" w:pos="1765"/>
        </w:tabs>
        <w:ind w:left="1765" w:hanging="360"/>
      </w:pPr>
      <w:rPr>
        <w:rFonts w:ascii="Symbol" w:hAnsi="Symbol" w:hint="default"/>
      </w:rPr>
    </w:lvl>
    <w:lvl w:ilvl="4" w:tplc="080A0003" w:tentative="1">
      <w:start w:val="1"/>
      <w:numFmt w:val="bullet"/>
      <w:lvlText w:val="o"/>
      <w:lvlJc w:val="left"/>
      <w:pPr>
        <w:tabs>
          <w:tab w:val="num" w:pos="2485"/>
        </w:tabs>
        <w:ind w:left="2485" w:hanging="360"/>
      </w:pPr>
      <w:rPr>
        <w:rFonts w:ascii="Courier New" w:hAnsi="Courier New" w:cs="Tahoma" w:hint="default"/>
      </w:rPr>
    </w:lvl>
    <w:lvl w:ilvl="5" w:tplc="080A0005" w:tentative="1">
      <w:start w:val="1"/>
      <w:numFmt w:val="bullet"/>
      <w:lvlText w:val=""/>
      <w:lvlJc w:val="left"/>
      <w:pPr>
        <w:tabs>
          <w:tab w:val="num" w:pos="3205"/>
        </w:tabs>
        <w:ind w:left="3205" w:hanging="360"/>
      </w:pPr>
      <w:rPr>
        <w:rFonts w:ascii="Wingdings" w:hAnsi="Wingdings" w:hint="default"/>
      </w:rPr>
    </w:lvl>
    <w:lvl w:ilvl="6" w:tplc="080A0001" w:tentative="1">
      <w:start w:val="1"/>
      <w:numFmt w:val="bullet"/>
      <w:lvlText w:val=""/>
      <w:lvlJc w:val="left"/>
      <w:pPr>
        <w:tabs>
          <w:tab w:val="num" w:pos="3925"/>
        </w:tabs>
        <w:ind w:left="3925" w:hanging="360"/>
      </w:pPr>
      <w:rPr>
        <w:rFonts w:ascii="Symbol" w:hAnsi="Symbol" w:hint="default"/>
      </w:rPr>
    </w:lvl>
    <w:lvl w:ilvl="7" w:tplc="080A0003" w:tentative="1">
      <w:start w:val="1"/>
      <w:numFmt w:val="bullet"/>
      <w:lvlText w:val="o"/>
      <w:lvlJc w:val="left"/>
      <w:pPr>
        <w:tabs>
          <w:tab w:val="num" w:pos="4645"/>
        </w:tabs>
        <w:ind w:left="4645" w:hanging="360"/>
      </w:pPr>
      <w:rPr>
        <w:rFonts w:ascii="Courier New" w:hAnsi="Courier New" w:cs="Tahoma" w:hint="default"/>
      </w:rPr>
    </w:lvl>
    <w:lvl w:ilvl="8" w:tplc="080A0005" w:tentative="1">
      <w:start w:val="1"/>
      <w:numFmt w:val="bullet"/>
      <w:lvlText w:val=""/>
      <w:lvlJc w:val="left"/>
      <w:pPr>
        <w:tabs>
          <w:tab w:val="num" w:pos="5365"/>
        </w:tabs>
        <w:ind w:left="5365" w:hanging="360"/>
      </w:pPr>
      <w:rPr>
        <w:rFonts w:ascii="Wingdings" w:hAnsi="Wingdings" w:hint="default"/>
      </w:rPr>
    </w:lvl>
  </w:abstractNum>
  <w:abstractNum w:abstractNumId="55">
    <w:nsid w:val="04736359"/>
    <w:multiLevelType w:val="hybridMultilevel"/>
    <w:tmpl w:val="9612D3F2"/>
    <w:styleLink w:val="11125"/>
    <w:lvl w:ilvl="0" w:tplc="758AC036">
      <w:start w:val="1"/>
      <w:numFmt w:val="upperLetter"/>
      <w:lvlText w:val="%1)"/>
      <w:lvlJc w:val="left"/>
      <w:pPr>
        <w:ind w:left="48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05AC5643"/>
    <w:multiLevelType w:val="multilevel"/>
    <w:tmpl w:val="C9DA54C6"/>
    <w:styleLink w:val="11111144"/>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nsid w:val="06720423"/>
    <w:multiLevelType w:val="hybridMultilevel"/>
    <w:tmpl w:val="D278F898"/>
    <w:lvl w:ilvl="0" w:tplc="5E64882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07B73671"/>
    <w:multiLevelType w:val="hybridMultilevel"/>
    <w:tmpl w:val="73FC0C0E"/>
    <w:styleLink w:val="Estilo1311"/>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9">
    <w:nsid w:val="07C41901"/>
    <w:multiLevelType w:val="hybridMultilevel"/>
    <w:tmpl w:val="B6F8E09A"/>
    <w:name w:val="WW8Num18222332"/>
    <w:lvl w:ilvl="0" w:tplc="250EECF6">
      <w:start w:val="1"/>
      <w:numFmt w:val="upperLetter"/>
      <w:lvlText w:val="%1."/>
      <w:lvlJc w:val="left"/>
      <w:pPr>
        <w:tabs>
          <w:tab w:val="num" w:pos="757"/>
        </w:tabs>
        <w:ind w:left="757" w:hanging="397"/>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0">
    <w:nsid w:val="08A4206F"/>
    <w:multiLevelType w:val="hybridMultilevel"/>
    <w:tmpl w:val="7A56D6EC"/>
    <w:lvl w:ilvl="0" w:tplc="E304B440">
      <w:start w:val="1"/>
      <w:numFmt w:val="decimal"/>
      <w:lvlText w:val="3.2.%1."/>
      <w:lvlJc w:val="left"/>
      <w:pPr>
        <w:ind w:left="720" w:hanging="360"/>
      </w:pPr>
      <w:rPr>
        <w:rFonts w:hint="default"/>
        <w:b/>
        <w:sz w:val="22"/>
        <w:szCs w:val="22"/>
      </w:rPr>
    </w:lvl>
    <w:lvl w:ilvl="1" w:tplc="FA44C788">
      <w:start w:val="1"/>
      <w:numFmt w:val="lowerLetter"/>
      <w:lvlText w:val="%2)"/>
      <w:lvlJc w:val="left"/>
      <w:pPr>
        <w:ind w:left="1440" w:hanging="360"/>
      </w:pPr>
      <w:rPr>
        <w:rFonts w:hint="default"/>
        <w:b/>
      </w:rPr>
    </w:lvl>
    <w:lvl w:ilvl="2" w:tplc="B2E21C1E">
      <w:start w:val="1"/>
      <w:numFmt w:val="lowerLetter"/>
      <w:lvlText w:val="%3."/>
      <w:lvlJc w:val="left"/>
      <w:pPr>
        <w:ind w:left="2340" w:hanging="360"/>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0A8410F4"/>
    <w:multiLevelType w:val="hybridMultilevel"/>
    <w:tmpl w:val="392E0E2E"/>
    <w:lvl w:ilvl="0" w:tplc="08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62">
    <w:nsid w:val="0BF67C2A"/>
    <w:multiLevelType w:val="hybridMultilevel"/>
    <w:tmpl w:val="5F2A3F90"/>
    <w:styleLink w:val="Estilo13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0C1C3B8E"/>
    <w:multiLevelType w:val="hybridMultilevel"/>
    <w:tmpl w:val="FF9CB1CC"/>
    <w:lvl w:ilvl="0" w:tplc="FA0C27DA">
      <w:numFmt w:val="bullet"/>
      <w:pStyle w:val="Vietas2"/>
      <w:lvlText w:val="−"/>
      <w:lvlJc w:val="left"/>
      <w:pPr>
        <w:ind w:left="720" w:hanging="360"/>
      </w:pPr>
      <w:rPr>
        <w:rFonts w:ascii="Arial" w:eastAsia="Times New Roman" w:hAnsi="Arial" w:cs="Arial" w:hint="default"/>
      </w:rPr>
    </w:lvl>
    <w:lvl w:ilvl="1" w:tplc="0C0A000D">
      <w:start w:val="1"/>
      <w:numFmt w:val="bullet"/>
      <w:lvlText w:val=""/>
      <w:lvlJc w:val="left"/>
      <w:pPr>
        <w:ind w:left="1004"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65">
    <w:nsid w:val="11801B59"/>
    <w:multiLevelType w:val="hybridMultilevel"/>
    <w:tmpl w:val="947CD598"/>
    <w:styleLink w:val="11111116"/>
    <w:lvl w:ilvl="0" w:tplc="080A000D">
      <w:start w:val="1"/>
      <w:numFmt w:val="bullet"/>
      <w:lvlText w:val=""/>
      <w:lvlJc w:val="left"/>
      <w:pPr>
        <w:ind w:left="737" w:hanging="360"/>
      </w:pPr>
      <w:rPr>
        <w:rFonts w:ascii="Wingdings" w:hAnsi="Wingdings" w:hint="default"/>
      </w:rPr>
    </w:lvl>
    <w:lvl w:ilvl="1" w:tplc="080A0003">
      <w:start w:val="1"/>
      <w:numFmt w:val="bullet"/>
      <w:lvlText w:val="o"/>
      <w:lvlJc w:val="left"/>
      <w:pPr>
        <w:ind w:left="1457" w:hanging="360"/>
      </w:pPr>
      <w:rPr>
        <w:rFonts w:ascii="Courier New" w:hAnsi="Courier New" w:cs="Courier New" w:hint="default"/>
      </w:rPr>
    </w:lvl>
    <w:lvl w:ilvl="2" w:tplc="080A0005" w:tentative="1">
      <w:start w:val="1"/>
      <w:numFmt w:val="bullet"/>
      <w:lvlText w:val=""/>
      <w:lvlJc w:val="left"/>
      <w:pPr>
        <w:ind w:left="2177" w:hanging="360"/>
      </w:pPr>
      <w:rPr>
        <w:rFonts w:ascii="Wingdings" w:hAnsi="Wingdings" w:hint="default"/>
      </w:rPr>
    </w:lvl>
    <w:lvl w:ilvl="3" w:tplc="080A0001" w:tentative="1">
      <w:start w:val="1"/>
      <w:numFmt w:val="bullet"/>
      <w:lvlText w:val=""/>
      <w:lvlJc w:val="left"/>
      <w:pPr>
        <w:ind w:left="2897" w:hanging="360"/>
      </w:pPr>
      <w:rPr>
        <w:rFonts w:ascii="Symbol" w:hAnsi="Symbol" w:hint="default"/>
      </w:rPr>
    </w:lvl>
    <w:lvl w:ilvl="4" w:tplc="080A0003" w:tentative="1">
      <w:start w:val="1"/>
      <w:numFmt w:val="bullet"/>
      <w:lvlText w:val="o"/>
      <w:lvlJc w:val="left"/>
      <w:pPr>
        <w:ind w:left="3617" w:hanging="360"/>
      </w:pPr>
      <w:rPr>
        <w:rFonts w:ascii="Courier New" w:hAnsi="Courier New" w:cs="Courier New" w:hint="default"/>
      </w:rPr>
    </w:lvl>
    <w:lvl w:ilvl="5" w:tplc="080A0005" w:tentative="1">
      <w:start w:val="1"/>
      <w:numFmt w:val="bullet"/>
      <w:lvlText w:val=""/>
      <w:lvlJc w:val="left"/>
      <w:pPr>
        <w:ind w:left="4337" w:hanging="360"/>
      </w:pPr>
      <w:rPr>
        <w:rFonts w:ascii="Wingdings" w:hAnsi="Wingdings" w:hint="default"/>
      </w:rPr>
    </w:lvl>
    <w:lvl w:ilvl="6" w:tplc="080A0001" w:tentative="1">
      <w:start w:val="1"/>
      <w:numFmt w:val="bullet"/>
      <w:lvlText w:val=""/>
      <w:lvlJc w:val="left"/>
      <w:pPr>
        <w:ind w:left="5057" w:hanging="360"/>
      </w:pPr>
      <w:rPr>
        <w:rFonts w:ascii="Symbol" w:hAnsi="Symbol" w:hint="default"/>
      </w:rPr>
    </w:lvl>
    <w:lvl w:ilvl="7" w:tplc="080A0003" w:tentative="1">
      <w:start w:val="1"/>
      <w:numFmt w:val="bullet"/>
      <w:lvlText w:val="o"/>
      <w:lvlJc w:val="left"/>
      <w:pPr>
        <w:ind w:left="5777" w:hanging="360"/>
      </w:pPr>
      <w:rPr>
        <w:rFonts w:ascii="Courier New" w:hAnsi="Courier New" w:cs="Courier New" w:hint="default"/>
      </w:rPr>
    </w:lvl>
    <w:lvl w:ilvl="8" w:tplc="080A0005" w:tentative="1">
      <w:start w:val="1"/>
      <w:numFmt w:val="bullet"/>
      <w:lvlText w:val=""/>
      <w:lvlJc w:val="left"/>
      <w:pPr>
        <w:ind w:left="6497" w:hanging="360"/>
      </w:pPr>
      <w:rPr>
        <w:rFonts w:ascii="Wingdings" w:hAnsi="Wingdings" w:hint="default"/>
      </w:rPr>
    </w:lvl>
  </w:abstractNum>
  <w:abstractNum w:abstractNumId="66">
    <w:nsid w:val="1252185A"/>
    <w:multiLevelType w:val="hybridMultilevel"/>
    <w:tmpl w:val="B6A2E310"/>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67">
    <w:nsid w:val="12C709BE"/>
    <w:multiLevelType w:val="hybridMultilevel"/>
    <w:tmpl w:val="B9B6EB1E"/>
    <w:styleLink w:val="111411"/>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68">
    <w:nsid w:val="133D4324"/>
    <w:multiLevelType w:val="hybridMultilevel"/>
    <w:tmpl w:val="14E4B78E"/>
    <w:lvl w:ilvl="0" w:tplc="4BEAD9F0">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9">
    <w:nsid w:val="163D54B9"/>
    <w:multiLevelType w:val="hybridMultilevel"/>
    <w:tmpl w:val="4148C090"/>
    <w:lvl w:ilvl="0" w:tplc="713A4A4C">
      <w:start w:val="21"/>
      <w:numFmt w:val="bullet"/>
      <w:lvlText w:val="-"/>
      <w:lvlJc w:val="left"/>
      <w:pPr>
        <w:ind w:left="720" w:hanging="360"/>
      </w:pPr>
      <w:rPr>
        <w:rFonts w:ascii="Arial Narrow" w:eastAsia="Times New Roman" w:hAnsi="Arial Narrow"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16F03333"/>
    <w:multiLevelType w:val="multilevel"/>
    <w:tmpl w:val="5F6884DE"/>
    <w:styleLink w:val="List121"/>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1">
    <w:nsid w:val="16F61244"/>
    <w:multiLevelType w:val="hybridMultilevel"/>
    <w:tmpl w:val="8F60F0C0"/>
    <w:lvl w:ilvl="0" w:tplc="B9CA0184">
      <w:start w:val="1"/>
      <w:numFmt w:val="decimal"/>
      <w:lvlText w:val="%1."/>
      <w:lvlJc w:val="left"/>
      <w:pPr>
        <w:ind w:left="1068" w:hanging="360"/>
      </w:pPr>
      <w:rPr>
        <w:rFonts w:hint="default"/>
        <w:b/>
      </w:rPr>
    </w:lvl>
    <w:lvl w:ilvl="1" w:tplc="0FAEF73C">
      <w:start w:val="2"/>
      <w:numFmt w:val="bullet"/>
      <w:lvlText w:val="-"/>
      <w:lvlJc w:val="left"/>
      <w:pPr>
        <w:ind w:left="1440" w:hanging="360"/>
      </w:pPr>
      <w:rPr>
        <w:rFonts w:ascii="Garamond" w:eastAsia="Times New Roman" w:hAnsi="Garamond"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17705AD6"/>
    <w:multiLevelType w:val="hybridMultilevel"/>
    <w:tmpl w:val="102CC57A"/>
    <w:name w:val="WW8Num572222"/>
    <w:lvl w:ilvl="0" w:tplc="83A0F980">
      <w:start w:val="1"/>
      <w:numFmt w:val="upperLetter"/>
      <w:lvlText w:val="%1)"/>
      <w:lvlJc w:val="left"/>
      <w:pPr>
        <w:tabs>
          <w:tab w:val="num" w:pos="862"/>
        </w:tabs>
        <w:ind w:left="862" w:hanging="72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3">
    <w:nsid w:val="18B64215"/>
    <w:multiLevelType w:val="hybridMultilevel"/>
    <w:tmpl w:val="B2C271AA"/>
    <w:name w:val="WW8Num97"/>
    <w:lvl w:ilvl="0" w:tplc="5880931C">
      <w:start w:val="1"/>
      <w:numFmt w:val="bullet"/>
      <w:lvlText w:val=""/>
      <w:lvlJc w:val="left"/>
      <w:pPr>
        <w:tabs>
          <w:tab w:val="num" w:pos="1201"/>
        </w:tabs>
        <w:ind w:left="1560" w:hanging="360"/>
      </w:pPr>
      <w:rPr>
        <w:rFonts w:ascii="Symbol" w:hAnsi="Symbol" w:hint="default"/>
      </w:rPr>
    </w:lvl>
    <w:lvl w:ilvl="1" w:tplc="0C0A0003" w:tentative="1">
      <w:start w:val="1"/>
      <w:numFmt w:val="bullet"/>
      <w:lvlText w:val="o"/>
      <w:lvlJc w:val="left"/>
      <w:pPr>
        <w:tabs>
          <w:tab w:val="num" w:pos="2250"/>
        </w:tabs>
        <w:ind w:left="2250" w:hanging="360"/>
      </w:pPr>
      <w:rPr>
        <w:rFonts w:ascii="Courier New" w:hAnsi="Courier New" w:cs="Courier New" w:hint="default"/>
      </w:rPr>
    </w:lvl>
    <w:lvl w:ilvl="2" w:tplc="0C0A0005" w:tentative="1">
      <w:start w:val="1"/>
      <w:numFmt w:val="bullet"/>
      <w:lvlText w:val=""/>
      <w:lvlJc w:val="left"/>
      <w:pPr>
        <w:tabs>
          <w:tab w:val="num" w:pos="2970"/>
        </w:tabs>
        <w:ind w:left="2970" w:hanging="360"/>
      </w:pPr>
      <w:rPr>
        <w:rFonts w:ascii="Wingdings" w:hAnsi="Wingdings" w:hint="default"/>
      </w:rPr>
    </w:lvl>
    <w:lvl w:ilvl="3" w:tplc="0C0A0001" w:tentative="1">
      <w:start w:val="1"/>
      <w:numFmt w:val="bullet"/>
      <w:lvlText w:val=""/>
      <w:lvlJc w:val="left"/>
      <w:pPr>
        <w:tabs>
          <w:tab w:val="num" w:pos="3690"/>
        </w:tabs>
        <w:ind w:left="3690" w:hanging="360"/>
      </w:pPr>
      <w:rPr>
        <w:rFonts w:ascii="Symbol" w:hAnsi="Symbol" w:hint="default"/>
      </w:rPr>
    </w:lvl>
    <w:lvl w:ilvl="4" w:tplc="0C0A0003" w:tentative="1">
      <w:start w:val="1"/>
      <w:numFmt w:val="bullet"/>
      <w:lvlText w:val="o"/>
      <w:lvlJc w:val="left"/>
      <w:pPr>
        <w:tabs>
          <w:tab w:val="num" w:pos="4410"/>
        </w:tabs>
        <w:ind w:left="4410" w:hanging="360"/>
      </w:pPr>
      <w:rPr>
        <w:rFonts w:ascii="Courier New" w:hAnsi="Courier New" w:cs="Courier New" w:hint="default"/>
      </w:rPr>
    </w:lvl>
    <w:lvl w:ilvl="5" w:tplc="0C0A0005" w:tentative="1">
      <w:start w:val="1"/>
      <w:numFmt w:val="bullet"/>
      <w:lvlText w:val=""/>
      <w:lvlJc w:val="left"/>
      <w:pPr>
        <w:tabs>
          <w:tab w:val="num" w:pos="5130"/>
        </w:tabs>
        <w:ind w:left="5130" w:hanging="360"/>
      </w:pPr>
      <w:rPr>
        <w:rFonts w:ascii="Wingdings" w:hAnsi="Wingdings" w:hint="default"/>
      </w:rPr>
    </w:lvl>
    <w:lvl w:ilvl="6" w:tplc="0C0A0001" w:tentative="1">
      <w:start w:val="1"/>
      <w:numFmt w:val="bullet"/>
      <w:lvlText w:val=""/>
      <w:lvlJc w:val="left"/>
      <w:pPr>
        <w:tabs>
          <w:tab w:val="num" w:pos="5850"/>
        </w:tabs>
        <w:ind w:left="5850" w:hanging="360"/>
      </w:pPr>
      <w:rPr>
        <w:rFonts w:ascii="Symbol" w:hAnsi="Symbol" w:hint="default"/>
      </w:rPr>
    </w:lvl>
    <w:lvl w:ilvl="7" w:tplc="0C0A0003" w:tentative="1">
      <w:start w:val="1"/>
      <w:numFmt w:val="bullet"/>
      <w:lvlText w:val="o"/>
      <w:lvlJc w:val="left"/>
      <w:pPr>
        <w:tabs>
          <w:tab w:val="num" w:pos="6570"/>
        </w:tabs>
        <w:ind w:left="6570" w:hanging="360"/>
      </w:pPr>
      <w:rPr>
        <w:rFonts w:ascii="Courier New" w:hAnsi="Courier New" w:cs="Courier New" w:hint="default"/>
      </w:rPr>
    </w:lvl>
    <w:lvl w:ilvl="8" w:tplc="0C0A0005" w:tentative="1">
      <w:start w:val="1"/>
      <w:numFmt w:val="bullet"/>
      <w:lvlText w:val=""/>
      <w:lvlJc w:val="left"/>
      <w:pPr>
        <w:tabs>
          <w:tab w:val="num" w:pos="7290"/>
        </w:tabs>
        <w:ind w:left="7290" w:hanging="360"/>
      </w:pPr>
      <w:rPr>
        <w:rFonts w:ascii="Wingdings" w:hAnsi="Wingdings" w:hint="default"/>
      </w:rPr>
    </w:lvl>
  </w:abstractNum>
  <w:abstractNum w:abstractNumId="74">
    <w:nsid w:val="192C711F"/>
    <w:multiLevelType w:val="hybridMultilevel"/>
    <w:tmpl w:val="2056D322"/>
    <w:lvl w:ilvl="0" w:tplc="94F4E6FE">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5">
    <w:nsid w:val="19A46876"/>
    <w:multiLevelType w:val="hybridMultilevel"/>
    <w:tmpl w:val="55A89F34"/>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6">
    <w:nsid w:val="1AD05052"/>
    <w:multiLevelType w:val="multilevel"/>
    <w:tmpl w:val="0C0A001D"/>
    <w:name w:val="WW8Num1852"/>
    <w:styleLink w:val="1111117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7">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1E474737"/>
    <w:multiLevelType w:val="hybridMultilevel"/>
    <w:tmpl w:val="8176FE7A"/>
    <w:lvl w:ilvl="0" w:tplc="080A0001">
      <w:start w:val="1"/>
      <w:numFmt w:val="bullet"/>
      <w:pStyle w:val="List0"/>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1F095E27"/>
    <w:multiLevelType w:val="multilevel"/>
    <w:tmpl w:val="0C0A001F"/>
    <w:styleLink w:val="1119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0">
    <w:nsid w:val="1F9C5EB0"/>
    <w:multiLevelType w:val="hybridMultilevel"/>
    <w:tmpl w:val="68A062B0"/>
    <w:lvl w:ilvl="0" w:tplc="4ED01074">
      <w:start w:val="1"/>
      <w:numFmt w:val="decimal"/>
      <w:lvlText w:val="4.1.3.%1"/>
      <w:lvlJc w:val="left"/>
      <w:pPr>
        <w:ind w:left="6881" w:hanging="360"/>
      </w:pPr>
      <w:rPr>
        <w:rFonts w:ascii="Arial" w:hAnsi="Arial" w:hint="default"/>
        <w:b/>
        <w:i w:val="0"/>
        <w:sz w:val="24"/>
        <w:szCs w:val="24"/>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81">
    <w:nsid w:val="20255DCD"/>
    <w:multiLevelType w:val="hybridMultilevel"/>
    <w:tmpl w:val="DE481E50"/>
    <w:lvl w:ilvl="0" w:tplc="080A0001">
      <w:start w:val="1"/>
      <w:numFmt w:val="bullet"/>
      <w:pStyle w:val="List1"/>
      <w:lvlText w:val=""/>
      <w:lvlJc w:val="left"/>
      <w:pPr>
        <w:ind w:left="72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20830719"/>
    <w:multiLevelType w:val="multilevel"/>
    <w:tmpl w:val="AE8CE502"/>
    <w:styleLink w:val="Estilo115"/>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nsid w:val="217655C6"/>
    <w:multiLevelType w:val="hybridMultilevel"/>
    <w:tmpl w:val="5C9E86A6"/>
    <w:styleLink w:val="11181"/>
    <w:lvl w:ilvl="0" w:tplc="34A06562">
      <w:start w:val="1"/>
      <w:numFmt w:val="decimal"/>
      <w:lvlText w:val="3.5.%1"/>
      <w:lvlJc w:val="left"/>
      <w:pPr>
        <w:ind w:left="720" w:hanging="360"/>
      </w:pPr>
      <w:rPr>
        <w:rFonts w:ascii="Arial" w:hAnsi="Arial" w:hint="default"/>
        <w:b/>
        <w:i w:val="0"/>
        <w:sz w:val="20"/>
      </w:rPr>
    </w:lvl>
    <w:lvl w:ilvl="1" w:tplc="657EEBA2">
      <w:start w:val="1"/>
      <w:numFmt w:val="lowerLetter"/>
      <w:lvlText w:val="%2."/>
      <w:lvlJc w:val="left"/>
      <w:pPr>
        <w:ind w:left="1440" w:hanging="360"/>
      </w:pPr>
      <w:rPr>
        <w:b/>
        <w:sz w:val="24"/>
        <w:szCs w:val="24"/>
      </w:rPr>
    </w:lvl>
    <w:lvl w:ilvl="2" w:tplc="0D189560">
      <w:start w:val="1"/>
      <w:numFmt w:val="lowerRoman"/>
      <w:lvlText w:val="%3)"/>
      <w:lvlJc w:val="left"/>
      <w:pPr>
        <w:ind w:left="2700" w:hanging="720"/>
      </w:pPr>
      <w:rPr>
        <w:rFonts w:eastAsia="Times New Roman"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18471B3"/>
    <w:multiLevelType w:val="hybridMultilevel"/>
    <w:tmpl w:val="849E2C74"/>
    <w:lvl w:ilvl="0" w:tplc="B9CA0184">
      <w:start w:val="1"/>
      <w:numFmt w:val="decimal"/>
      <w:lvlText w:val="%1."/>
      <w:lvlJc w:val="left"/>
      <w:pPr>
        <w:ind w:left="1068" w:hanging="360"/>
      </w:pPr>
      <w:rPr>
        <w:rFonts w:hint="default"/>
        <w:b/>
      </w:rPr>
    </w:lvl>
    <w:lvl w:ilvl="1" w:tplc="0FAEF73C">
      <w:start w:val="2"/>
      <w:numFmt w:val="bullet"/>
      <w:lvlText w:val="-"/>
      <w:lvlJc w:val="left"/>
      <w:pPr>
        <w:ind w:left="1440" w:hanging="360"/>
      </w:pPr>
      <w:rPr>
        <w:rFonts w:ascii="Garamond" w:eastAsia="Times New Roman" w:hAnsi="Garamond"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23AB15B8"/>
    <w:multiLevelType w:val="multilevel"/>
    <w:tmpl w:val="BC048EA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25711F4C"/>
    <w:multiLevelType w:val="multilevel"/>
    <w:tmpl w:val="DE8C52B4"/>
    <w:styleLink w:val="111213"/>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88">
    <w:nsid w:val="26FA7489"/>
    <w:multiLevelType w:val="hybridMultilevel"/>
    <w:tmpl w:val="E29ADBD2"/>
    <w:name w:val="WW8Num1822233322"/>
    <w:lvl w:ilvl="0" w:tplc="0C0A0015">
      <w:start w:val="1"/>
      <w:numFmt w:val="upperLetter"/>
      <w:lvlText w:val="%1."/>
      <w:lvlJc w:val="left"/>
      <w:pPr>
        <w:tabs>
          <w:tab w:val="num" w:pos="900"/>
        </w:tabs>
        <w:ind w:left="90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9">
    <w:nsid w:val="285B64DE"/>
    <w:multiLevelType w:val="hybridMultilevel"/>
    <w:tmpl w:val="B99E6738"/>
    <w:styleLink w:val="111511"/>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296D03C3"/>
    <w:multiLevelType w:val="hybridMultilevel"/>
    <w:tmpl w:val="FBFCAE10"/>
    <w:name w:val="WW8Num223"/>
    <w:lvl w:ilvl="0" w:tplc="17DA735C">
      <w:start w:val="1"/>
      <w:numFmt w:val="upp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91">
    <w:nsid w:val="29FF5196"/>
    <w:multiLevelType w:val="hybridMultilevel"/>
    <w:tmpl w:val="54A0E3B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2">
    <w:nsid w:val="2A874AA4"/>
    <w:multiLevelType w:val="multilevel"/>
    <w:tmpl w:val="4BD8FA8A"/>
    <w:styleLink w:val="1112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2"/>
      <w:numFmt w:val="lowerLetter"/>
      <w:lvlText w:val="%3)"/>
      <w:lvlJc w:val="left"/>
      <w:pPr>
        <w:ind w:left="1288"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nsid w:val="2B9D5029"/>
    <w:multiLevelType w:val="hybridMultilevel"/>
    <w:tmpl w:val="F77CDE7A"/>
    <w:styleLink w:val="Personal111"/>
    <w:lvl w:ilvl="0" w:tplc="080A0017">
      <w:start w:val="1"/>
      <w:numFmt w:val="lowerLetter"/>
      <w:lvlText w:val="%1)"/>
      <w:lvlJc w:val="left"/>
      <w:pPr>
        <w:tabs>
          <w:tab w:val="num" w:pos="796"/>
        </w:tabs>
        <w:ind w:left="796" w:hanging="360"/>
      </w:pPr>
      <w:rPr>
        <w:rFonts w:hint="default"/>
      </w:rPr>
    </w:lvl>
    <w:lvl w:ilvl="1" w:tplc="0C0A0003" w:tentative="1">
      <w:start w:val="1"/>
      <w:numFmt w:val="bullet"/>
      <w:lvlText w:val="o"/>
      <w:lvlJc w:val="left"/>
      <w:pPr>
        <w:tabs>
          <w:tab w:val="num" w:pos="1876"/>
        </w:tabs>
        <w:ind w:left="1876" w:hanging="360"/>
      </w:pPr>
      <w:rPr>
        <w:rFonts w:ascii="Courier New" w:hAnsi="Courier New" w:cs="Courier New" w:hint="default"/>
      </w:rPr>
    </w:lvl>
    <w:lvl w:ilvl="2" w:tplc="0C0A0005" w:tentative="1">
      <w:start w:val="1"/>
      <w:numFmt w:val="bullet"/>
      <w:lvlText w:val=""/>
      <w:lvlJc w:val="left"/>
      <w:pPr>
        <w:tabs>
          <w:tab w:val="num" w:pos="2596"/>
        </w:tabs>
        <w:ind w:left="2596" w:hanging="360"/>
      </w:pPr>
      <w:rPr>
        <w:rFonts w:ascii="Wingdings" w:hAnsi="Wingdings" w:hint="default"/>
      </w:rPr>
    </w:lvl>
    <w:lvl w:ilvl="3" w:tplc="0C0A0001" w:tentative="1">
      <w:start w:val="1"/>
      <w:numFmt w:val="bullet"/>
      <w:lvlText w:val=""/>
      <w:lvlJc w:val="left"/>
      <w:pPr>
        <w:tabs>
          <w:tab w:val="num" w:pos="3316"/>
        </w:tabs>
        <w:ind w:left="3316" w:hanging="360"/>
      </w:pPr>
      <w:rPr>
        <w:rFonts w:ascii="Symbol" w:hAnsi="Symbol" w:hint="default"/>
      </w:rPr>
    </w:lvl>
    <w:lvl w:ilvl="4" w:tplc="0C0A0003" w:tentative="1">
      <w:start w:val="1"/>
      <w:numFmt w:val="bullet"/>
      <w:lvlText w:val="o"/>
      <w:lvlJc w:val="left"/>
      <w:pPr>
        <w:tabs>
          <w:tab w:val="num" w:pos="4036"/>
        </w:tabs>
        <w:ind w:left="4036" w:hanging="360"/>
      </w:pPr>
      <w:rPr>
        <w:rFonts w:ascii="Courier New" w:hAnsi="Courier New" w:cs="Courier New" w:hint="default"/>
      </w:rPr>
    </w:lvl>
    <w:lvl w:ilvl="5" w:tplc="0C0A0005" w:tentative="1">
      <w:start w:val="1"/>
      <w:numFmt w:val="bullet"/>
      <w:lvlText w:val=""/>
      <w:lvlJc w:val="left"/>
      <w:pPr>
        <w:tabs>
          <w:tab w:val="num" w:pos="4756"/>
        </w:tabs>
        <w:ind w:left="4756" w:hanging="360"/>
      </w:pPr>
      <w:rPr>
        <w:rFonts w:ascii="Wingdings" w:hAnsi="Wingdings" w:hint="default"/>
      </w:rPr>
    </w:lvl>
    <w:lvl w:ilvl="6" w:tplc="0C0A0001" w:tentative="1">
      <w:start w:val="1"/>
      <w:numFmt w:val="bullet"/>
      <w:lvlText w:val=""/>
      <w:lvlJc w:val="left"/>
      <w:pPr>
        <w:tabs>
          <w:tab w:val="num" w:pos="5476"/>
        </w:tabs>
        <w:ind w:left="5476" w:hanging="360"/>
      </w:pPr>
      <w:rPr>
        <w:rFonts w:ascii="Symbol" w:hAnsi="Symbol" w:hint="default"/>
      </w:rPr>
    </w:lvl>
    <w:lvl w:ilvl="7" w:tplc="0C0A0003" w:tentative="1">
      <w:start w:val="1"/>
      <w:numFmt w:val="bullet"/>
      <w:lvlText w:val="o"/>
      <w:lvlJc w:val="left"/>
      <w:pPr>
        <w:tabs>
          <w:tab w:val="num" w:pos="6196"/>
        </w:tabs>
        <w:ind w:left="6196" w:hanging="360"/>
      </w:pPr>
      <w:rPr>
        <w:rFonts w:ascii="Courier New" w:hAnsi="Courier New" w:cs="Courier New" w:hint="default"/>
      </w:rPr>
    </w:lvl>
    <w:lvl w:ilvl="8" w:tplc="0C0A0005" w:tentative="1">
      <w:start w:val="1"/>
      <w:numFmt w:val="bullet"/>
      <w:lvlText w:val=""/>
      <w:lvlJc w:val="left"/>
      <w:pPr>
        <w:tabs>
          <w:tab w:val="num" w:pos="6916"/>
        </w:tabs>
        <w:ind w:left="6916" w:hanging="360"/>
      </w:pPr>
      <w:rPr>
        <w:rFonts w:ascii="Wingdings" w:hAnsi="Wingdings" w:hint="default"/>
      </w:rPr>
    </w:lvl>
  </w:abstractNum>
  <w:abstractNum w:abstractNumId="94">
    <w:nsid w:val="2BF10428"/>
    <w:multiLevelType w:val="hybridMultilevel"/>
    <w:tmpl w:val="E34677AC"/>
    <w:name w:val="WW8Num166422222"/>
    <w:lvl w:ilvl="0" w:tplc="828E26D6">
      <w:start w:val="1"/>
      <w:numFmt w:val="upperLetter"/>
      <w:lvlText w:val="%1)"/>
      <w:lvlJc w:val="left"/>
      <w:pPr>
        <w:tabs>
          <w:tab w:val="num" w:pos="1477"/>
        </w:tabs>
        <w:ind w:left="1477" w:hanging="397"/>
      </w:pPr>
      <w:rPr>
        <w:rFonts w:hint="default"/>
        <w:b w:val="0"/>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2F2673D0"/>
    <w:multiLevelType w:val="hybridMultilevel"/>
    <w:tmpl w:val="A4D86AEA"/>
    <w:name w:val="WW8Num57222232"/>
    <w:lvl w:ilvl="0" w:tplc="26ACF90E">
      <w:start w:val="1"/>
      <w:numFmt w:val="upperLetter"/>
      <w:lvlText w:val="%1)"/>
      <w:lvlJc w:val="left"/>
      <w:pPr>
        <w:tabs>
          <w:tab w:val="num" w:pos="397"/>
        </w:tabs>
        <w:ind w:left="397" w:hanging="397"/>
      </w:pPr>
      <w:rPr>
        <w:rFonts w:hint="default"/>
        <w:b/>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6">
    <w:nsid w:val="30281A5C"/>
    <w:multiLevelType w:val="hybridMultilevel"/>
    <w:tmpl w:val="8A8A4A2A"/>
    <w:styleLink w:val="Estilo171"/>
    <w:lvl w:ilvl="0" w:tplc="B01CBB7E">
      <w:start w:val="3"/>
      <w:numFmt w:val="decimal"/>
      <w:lvlText w:val="4.1.%1"/>
      <w:lvlJc w:val="left"/>
      <w:pPr>
        <w:ind w:left="2771" w:hanging="360"/>
      </w:pPr>
      <w:rPr>
        <w:rFonts w:ascii="Arial" w:hAnsi="Arial" w:hint="default"/>
        <w:b/>
        <w:i w:val="0"/>
        <w:sz w:val="24"/>
        <w:szCs w:val="24"/>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97">
    <w:nsid w:val="3033414F"/>
    <w:multiLevelType w:val="hybridMultilevel"/>
    <w:tmpl w:val="A1C229A6"/>
    <w:lvl w:ilvl="0" w:tplc="080A0015">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8">
    <w:nsid w:val="31C2204A"/>
    <w:multiLevelType w:val="hybridMultilevel"/>
    <w:tmpl w:val="CF78DC6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31F821F5"/>
    <w:multiLevelType w:val="hybridMultilevel"/>
    <w:tmpl w:val="AD2E504A"/>
    <w:name w:val="WW8Num182223333"/>
    <w:lvl w:ilvl="0" w:tplc="9690A550">
      <w:start w:val="1"/>
      <w:numFmt w:val="upperLetter"/>
      <w:lvlText w:val="%1)"/>
      <w:lvlJc w:val="left"/>
      <w:pPr>
        <w:tabs>
          <w:tab w:val="num" w:pos="397"/>
        </w:tabs>
        <w:ind w:left="397" w:hanging="397"/>
      </w:pPr>
      <w:rPr>
        <w:b/>
        <w:i w:val="0"/>
        <w:color w:val="auto"/>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0">
    <w:nsid w:val="32D669F8"/>
    <w:multiLevelType w:val="hybridMultilevel"/>
    <w:tmpl w:val="5F5A583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338F2FC6"/>
    <w:multiLevelType w:val="hybridMultilevel"/>
    <w:tmpl w:val="D2F460E2"/>
    <w:lvl w:ilvl="0" w:tplc="0FAEF73C">
      <w:start w:val="2"/>
      <w:numFmt w:val="bullet"/>
      <w:lvlText w:val="-"/>
      <w:lvlJc w:val="left"/>
      <w:pPr>
        <w:ind w:left="720" w:hanging="360"/>
      </w:pPr>
      <w:rPr>
        <w:rFonts w:ascii="Garamond" w:eastAsia="Times New Roman" w:hAnsi="Garamond"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nsid w:val="342C32DE"/>
    <w:multiLevelType w:val="hybridMultilevel"/>
    <w:tmpl w:val="6632FE60"/>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3">
    <w:nsid w:val="34710C67"/>
    <w:multiLevelType w:val="hybridMultilevel"/>
    <w:tmpl w:val="01C43F4E"/>
    <w:lvl w:ilvl="0" w:tplc="080A0001">
      <w:start w:val="1"/>
      <w:numFmt w:val="decimal"/>
      <w:pStyle w:val="TituloTabla"/>
      <w:lvlText w:val="Tabla %1."/>
      <w:lvlJc w:val="left"/>
      <w:pPr>
        <w:ind w:left="720" w:hanging="360"/>
      </w:pPr>
      <w:rPr>
        <w:rFonts w:ascii="Trebuchet MS" w:hAnsi="Trebuchet MS" w:hint="default"/>
        <w:b/>
        <w:i/>
        <w:sz w:val="18"/>
      </w:r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04">
    <w:nsid w:val="357C0DE6"/>
    <w:multiLevelType w:val="hybridMultilevel"/>
    <w:tmpl w:val="119A9AF6"/>
    <w:name w:val="WW8Num18222333"/>
    <w:lvl w:ilvl="0" w:tplc="75CA3AAC">
      <w:start w:val="1"/>
      <w:numFmt w:val="upperLetter"/>
      <w:lvlText w:val="%1)"/>
      <w:lvlJc w:val="left"/>
      <w:pPr>
        <w:tabs>
          <w:tab w:val="num" w:pos="397"/>
        </w:tabs>
        <w:ind w:left="397" w:hanging="397"/>
      </w:pPr>
      <w:rPr>
        <w:b/>
        <w:i w:val="0"/>
        <w:color w:val="auto"/>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5">
    <w:nsid w:val="399F4432"/>
    <w:multiLevelType w:val="hybridMultilevel"/>
    <w:tmpl w:val="4B50A56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39D435B9"/>
    <w:multiLevelType w:val="hybridMultilevel"/>
    <w:tmpl w:val="900802A0"/>
    <w:lvl w:ilvl="0" w:tplc="FFFFFFFF">
      <w:start w:val="1"/>
      <w:numFmt w:val="bullet"/>
      <w:pStyle w:val="Bullets"/>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107">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108">
    <w:nsid w:val="39F47886"/>
    <w:multiLevelType w:val="hybridMultilevel"/>
    <w:tmpl w:val="20FA767E"/>
    <w:lvl w:ilvl="0" w:tplc="080A0001">
      <w:start w:val="1"/>
      <w:numFmt w:val="bullet"/>
      <w:lvlText w:val=""/>
      <w:lvlJc w:val="left"/>
      <w:pPr>
        <w:ind w:left="436" w:hanging="360"/>
      </w:pPr>
      <w:rPr>
        <w:rFonts w:ascii="Symbol" w:hAnsi="Symbol" w:hint="default"/>
        <w:b/>
        <w:sz w:val="20"/>
        <w:szCs w:val="24"/>
      </w:r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109">
    <w:nsid w:val="3BD222A2"/>
    <w:multiLevelType w:val="hybridMultilevel"/>
    <w:tmpl w:val="A194405C"/>
    <w:styleLink w:val="111111311"/>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0">
    <w:nsid w:val="3C4B45E4"/>
    <w:multiLevelType w:val="hybridMultilevel"/>
    <w:tmpl w:val="690697AC"/>
    <w:lvl w:ilvl="0" w:tplc="0C0A0001">
      <w:start w:val="1"/>
      <w:numFmt w:val="decimal"/>
      <w:pStyle w:val="TituloFigura"/>
      <w:lvlText w:val="Figura %1."/>
      <w:lvlJc w:val="right"/>
      <w:pPr>
        <w:ind w:left="720" w:hanging="360"/>
      </w:pPr>
      <w:rPr>
        <w:rFonts w:ascii="Arial" w:hAnsi="Arial" w:cs="Times New Roman" w:hint="default"/>
        <w:b/>
        <w:i w:val="0"/>
        <w:sz w:val="16"/>
      </w:rPr>
    </w:lvl>
    <w:lvl w:ilvl="1" w:tplc="0C0A0003">
      <w:start w:val="1"/>
      <w:numFmt w:val="lowerLetter"/>
      <w:lvlText w:val="%2."/>
      <w:lvlJc w:val="left"/>
      <w:pPr>
        <w:ind w:left="1440" w:hanging="360"/>
      </w:pPr>
      <w:rPr>
        <w:rFonts w:cs="Times New Roman"/>
      </w:rPr>
    </w:lvl>
    <w:lvl w:ilvl="2" w:tplc="0C0A0005" w:tentative="1">
      <w:start w:val="1"/>
      <w:numFmt w:val="lowerRoman"/>
      <w:lvlText w:val="%3."/>
      <w:lvlJc w:val="right"/>
      <w:pPr>
        <w:ind w:left="2160" w:hanging="180"/>
      </w:pPr>
      <w:rPr>
        <w:rFonts w:cs="Times New Roman"/>
      </w:rPr>
    </w:lvl>
    <w:lvl w:ilvl="3" w:tplc="0C0A0001" w:tentative="1">
      <w:start w:val="1"/>
      <w:numFmt w:val="decimal"/>
      <w:lvlText w:val="%4."/>
      <w:lvlJc w:val="left"/>
      <w:pPr>
        <w:ind w:left="2880" w:hanging="360"/>
      </w:pPr>
      <w:rPr>
        <w:rFonts w:cs="Times New Roman"/>
      </w:rPr>
    </w:lvl>
    <w:lvl w:ilvl="4" w:tplc="0C0A0003" w:tentative="1">
      <w:start w:val="1"/>
      <w:numFmt w:val="lowerLetter"/>
      <w:lvlText w:val="%5."/>
      <w:lvlJc w:val="left"/>
      <w:pPr>
        <w:ind w:left="3600" w:hanging="360"/>
      </w:pPr>
      <w:rPr>
        <w:rFonts w:cs="Times New Roman"/>
      </w:rPr>
    </w:lvl>
    <w:lvl w:ilvl="5" w:tplc="0C0A0005" w:tentative="1">
      <w:start w:val="1"/>
      <w:numFmt w:val="lowerRoman"/>
      <w:lvlText w:val="%6."/>
      <w:lvlJc w:val="right"/>
      <w:pPr>
        <w:ind w:left="4320" w:hanging="180"/>
      </w:pPr>
      <w:rPr>
        <w:rFonts w:cs="Times New Roman"/>
      </w:rPr>
    </w:lvl>
    <w:lvl w:ilvl="6" w:tplc="0C0A0001" w:tentative="1">
      <w:start w:val="1"/>
      <w:numFmt w:val="decimal"/>
      <w:lvlText w:val="%7."/>
      <w:lvlJc w:val="left"/>
      <w:pPr>
        <w:ind w:left="5040" w:hanging="360"/>
      </w:pPr>
      <w:rPr>
        <w:rFonts w:cs="Times New Roman"/>
      </w:rPr>
    </w:lvl>
    <w:lvl w:ilvl="7" w:tplc="0C0A0003" w:tentative="1">
      <w:start w:val="1"/>
      <w:numFmt w:val="lowerLetter"/>
      <w:lvlText w:val="%8."/>
      <w:lvlJc w:val="left"/>
      <w:pPr>
        <w:ind w:left="5760" w:hanging="360"/>
      </w:pPr>
      <w:rPr>
        <w:rFonts w:cs="Times New Roman"/>
      </w:rPr>
    </w:lvl>
    <w:lvl w:ilvl="8" w:tplc="0C0A0005" w:tentative="1">
      <w:start w:val="1"/>
      <w:numFmt w:val="lowerRoman"/>
      <w:lvlText w:val="%9."/>
      <w:lvlJc w:val="right"/>
      <w:pPr>
        <w:ind w:left="6480" w:hanging="180"/>
      </w:pPr>
      <w:rPr>
        <w:rFonts w:cs="Times New Roman"/>
      </w:rPr>
    </w:lvl>
  </w:abstractNum>
  <w:abstractNum w:abstractNumId="111">
    <w:nsid w:val="3C653914"/>
    <w:multiLevelType w:val="hybridMultilevel"/>
    <w:tmpl w:val="DBE6AF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2">
    <w:nsid w:val="40B11048"/>
    <w:multiLevelType w:val="hybridMultilevel"/>
    <w:tmpl w:val="41FE2ECC"/>
    <w:name w:val="WW8Num1452"/>
    <w:lvl w:ilvl="0" w:tplc="A8487DD4">
      <w:start w:val="1"/>
      <w:numFmt w:val="upperLetter"/>
      <w:lvlText w:val="%1)"/>
      <w:lvlJc w:val="left"/>
      <w:pPr>
        <w:tabs>
          <w:tab w:val="num" w:pos="397"/>
        </w:tabs>
        <w:ind w:left="397" w:hanging="397"/>
      </w:pPr>
      <w:rPr>
        <w:rFonts w:hint="default"/>
        <w:b/>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3">
    <w:nsid w:val="416F7998"/>
    <w:multiLevelType w:val="hybridMultilevel"/>
    <w:tmpl w:val="39BC6A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nsid w:val="41D1435D"/>
    <w:multiLevelType w:val="hybridMultilevel"/>
    <w:tmpl w:val="30C8F0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nsid w:val="425163EA"/>
    <w:multiLevelType w:val="hybridMultilevel"/>
    <w:tmpl w:val="BF5A5486"/>
    <w:styleLink w:val="11111143"/>
    <w:lvl w:ilvl="0" w:tplc="E4A295E0">
      <w:start w:val="1"/>
      <w:numFmt w:val="upperLetter"/>
      <w:lvlText w:val="%1)"/>
      <w:lvlJc w:val="left"/>
      <w:pPr>
        <w:tabs>
          <w:tab w:val="num" w:pos="397"/>
        </w:tabs>
        <w:ind w:left="397" w:hanging="397"/>
      </w:pPr>
      <w:rPr>
        <w:rFonts w:hint="default"/>
        <w:b w:val="0"/>
        <w:bCs/>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6">
    <w:nsid w:val="429D4DCF"/>
    <w:multiLevelType w:val="hybridMultilevel"/>
    <w:tmpl w:val="5D48F960"/>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7">
    <w:nsid w:val="45202432"/>
    <w:multiLevelType w:val="hybridMultilevel"/>
    <w:tmpl w:val="56F0B72C"/>
    <w:name w:val="WW8Num1663222"/>
    <w:lvl w:ilvl="0" w:tplc="BF8042D8">
      <w:start w:val="1"/>
      <w:numFmt w:val="upperLetter"/>
      <w:lvlText w:val="%1)"/>
      <w:lvlJc w:val="left"/>
      <w:pPr>
        <w:tabs>
          <w:tab w:val="num" w:pos="397"/>
        </w:tabs>
        <w:ind w:left="397" w:hanging="397"/>
      </w:pPr>
      <w:rPr>
        <w:rFonts w:hint="default"/>
        <w:b/>
        <w:color w:val="auto"/>
        <w:sz w:val="20"/>
        <w:szCs w:val="2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8">
    <w:nsid w:val="45910343"/>
    <w:multiLevelType w:val="multilevel"/>
    <w:tmpl w:val="D918FE5C"/>
    <w:styleLink w:val="Estilo21"/>
    <w:lvl w:ilvl="0">
      <w:start w:val="1"/>
      <w:numFmt w:val="upperRoman"/>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9">
    <w:nsid w:val="45B5732F"/>
    <w:multiLevelType w:val="hybridMultilevel"/>
    <w:tmpl w:val="247649D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0">
    <w:nsid w:val="47AE167E"/>
    <w:multiLevelType w:val="hybridMultilevel"/>
    <w:tmpl w:val="7A50B9AA"/>
    <w:styleLink w:val="11111115"/>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
    <w:nsid w:val="47F83D3B"/>
    <w:multiLevelType w:val="singleLevel"/>
    <w:tmpl w:val="00000004"/>
    <w:styleLink w:val="Estilo132"/>
    <w:lvl w:ilvl="0">
      <w:start w:val="1"/>
      <w:numFmt w:val="lowerLetter"/>
      <w:lvlText w:val="%1)"/>
      <w:lvlJc w:val="left"/>
      <w:pPr>
        <w:ind w:left="720" w:hanging="360"/>
      </w:pPr>
      <w:rPr>
        <w:rFonts w:hint="default"/>
        <w:b/>
        <w:bCs w:val="0"/>
        <w:i w:val="0"/>
        <w:sz w:val="20"/>
        <w:szCs w:val="20"/>
      </w:rPr>
    </w:lvl>
  </w:abstractNum>
  <w:abstractNum w:abstractNumId="122">
    <w:nsid w:val="4887317F"/>
    <w:multiLevelType w:val="hybridMultilevel"/>
    <w:tmpl w:val="293A1A84"/>
    <w:name w:val="WW8Num1942222"/>
    <w:lvl w:ilvl="0" w:tplc="A1FA7D10">
      <w:start w:val="2"/>
      <w:numFmt w:val="upperLetter"/>
      <w:lvlText w:val="%1)"/>
      <w:lvlJc w:val="left"/>
      <w:pPr>
        <w:tabs>
          <w:tab w:val="num" w:pos="397"/>
        </w:tabs>
        <w:ind w:left="397" w:hanging="397"/>
      </w:pPr>
      <w:rPr>
        <w:rFonts w:hint="default"/>
        <w:b/>
        <w:color w:val="auto"/>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3">
    <w:nsid w:val="4ACE1795"/>
    <w:multiLevelType w:val="hybridMultilevel"/>
    <w:tmpl w:val="D7628C4C"/>
    <w:lvl w:ilvl="0" w:tplc="08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4">
    <w:nsid w:val="4B111620"/>
    <w:multiLevelType w:val="hybridMultilevel"/>
    <w:tmpl w:val="DB004C74"/>
    <w:name w:val="WW8Num16632222222"/>
    <w:lvl w:ilvl="0" w:tplc="7668009E">
      <w:start w:val="1"/>
      <w:numFmt w:val="upperLetter"/>
      <w:lvlText w:val="%1)"/>
      <w:lvlJc w:val="left"/>
      <w:pPr>
        <w:tabs>
          <w:tab w:val="num" w:pos="397"/>
        </w:tabs>
        <w:ind w:left="397" w:hanging="397"/>
      </w:pPr>
      <w:rPr>
        <w:rFonts w:hint="default"/>
        <w:b/>
        <w:bCs/>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5">
    <w:nsid w:val="4BBA6E26"/>
    <w:multiLevelType w:val="hybridMultilevel"/>
    <w:tmpl w:val="C76878B6"/>
    <w:lvl w:ilvl="0" w:tplc="9D58BABA">
      <w:start w:val="1"/>
      <w:numFmt w:val="decimal"/>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6">
    <w:nsid w:val="4C650F74"/>
    <w:multiLevelType w:val="hybridMultilevel"/>
    <w:tmpl w:val="02DA9D5A"/>
    <w:styleLink w:val="Estilo142"/>
    <w:lvl w:ilvl="0" w:tplc="10889050">
      <w:start w:val="1"/>
      <w:numFmt w:val="decimal"/>
      <w:lvlText w:val="%1)"/>
      <w:lvlJc w:val="left"/>
      <w:pPr>
        <w:ind w:left="4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nsid w:val="4F8446E9"/>
    <w:multiLevelType w:val="hybridMultilevel"/>
    <w:tmpl w:val="6172DBB2"/>
    <w:name w:val="WW8Num16642222"/>
    <w:lvl w:ilvl="0" w:tplc="FFB8FB94">
      <w:start w:val="1"/>
      <w:numFmt w:val="upperLetter"/>
      <w:lvlText w:val="%1)"/>
      <w:lvlJc w:val="left"/>
      <w:pPr>
        <w:tabs>
          <w:tab w:val="num" w:pos="1440"/>
        </w:tabs>
        <w:ind w:left="144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nsid w:val="4FA10D27"/>
    <w:multiLevelType w:val="hybridMultilevel"/>
    <w:tmpl w:val="2702C1F2"/>
    <w:lvl w:ilvl="0" w:tplc="080A0017">
      <w:start w:val="1"/>
      <w:numFmt w:val="lowerLetter"/>
      <w:lvlText w:val="%1)"/>
      <w:lvlJc w:val="left"/>
      <w:pPr>
        <w:ind w:left="436" w:hanging="360"/>
      </w:pPr>
    </w:lvl>
    <w:lvl w:ilvl="1" w:tplc="D12ACD9E">
      <w:start w:val="1"/>
      <w:numFmt w:val="lowerLetter"/>
      <w:lvlText w:val="%2."/>
      <w:lvlJc w:val="left"/>
      <w:pPr>
        <w:ind w:left="1156" w:hanging="360"/>
      </w:pPr>
      <w:rPr>
        <w:b/>
      </w:r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129">
    <w:nsid w:val="500B79BE"/>
    <w:multiLevelType w:val="hybridMultilevel"/>
    <w:tmpl w:val="8C3EC20A"/>
    <w:name w:val="WW8Num1843222"/>
    <w:lvl w:ilvl="0" w:tplc="0AD03CAA">
      <w:start w:val="1"/>
      <w:numFmt w:val="upperLetter"/>
      <w:lvlText w:val="%1)"/>
      <w:lvlJc w:val="left"/>
      <w:pPr>
        <w:tabs>
          <w:tab w:val="num" w:pos="397"/>
        </w:tabs>
        <w:ind w:left="397" w:hanging="397"/>
      </w:pPr>
      <w:rPr>
        <w:rFonts w:hint="default"/>
        <w:b w:val="0"/>
        <w:color w:val="auto"/>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0">
    <w:nsid w:val="507D155F"/>
    <w:multiLevelType w:val="multilevel"/>
    <w:tmpl w:val="01346DD8"/>
    <w:styleLink w:val="11111134"/>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31">
    <w:nsid w:val="50EB0E96"/>
    <w:multiLevelType w:val="multilevel"/>
    <w:tmpl w:val="7B2CB610"/>
    <w:styleLink w:val="Estilo144"/>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32">
    <w:nsid w:val="535A7A5C"/>
    <w:multiLevelType w:val="hybridMultilevel"/>
    <w:tmpl w:val="794A8DC2"/>
    <w:lvl w:ilvl="0" w:tplc="C928B262">
      <w:start w:val="1"/>
      <w:numFmt w:val="lowerLetter"/>
      <w:lvlText w:val="%1."/>
      <w:lvlJc w:val="left"/>
      <w:pPr>
        <w:ind w:left="720" w:hanging="360"/>
      </w:pPr>
      <w:rPr>
        <w:rFonts w:ascii="Arial" w:eastAsia="Calibri" w:hAnsi="Arial" w:cs="Arial"/>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3">
    <w:nsid w:val="5446441E"/>
    <w:multiLevelType w:val="hybridMultilevel"/>
    <w:tmpl w:val="76389DDA"/>
    <w:name w:val="WW8Num1664222222"/>
    <w:lvl w:ilvl="0" w:tplc="2AE283CC">
      <w:start w:val="1"/>
      <w:numFmt w:val="upperLetter"/>
      <w:lvlText w:val="%1)"/>
      <w:lvlJc w:val="left"/>
      <w:pPr>
        <w:tabs>
          <w:tab w:val="num" w:pos="1477"/>
        </w:tabs>
        <w:ind w:left="1477" w:hanging="397"/>
      </w:pPr>
      <w:rPr>
        <w:rFonts w:hint="default"/>
        <w:b w:val="0"/>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nsid w:val="54923FC3"/>
    <w:multiLevelType w:val="hybridMultilevel"/>
    <w:tmpl w:val="2BDCFC32"/>
    <w:lvl w:ilvl="0" w:tplc="0A7EC458">
      <w:start w:val="1"/>
      <w:numFmt w:val="lowerLetter"/>
      <w:lvlText w:val="%1."/>
      <w:lvlJc w:val="left"/>
      <w:pPr>
        <w:ind w:left="1211" w:hanging="360"/>
      </w:pPr>
      <w:rPr>
        <w:rFonts w:hint="default"/>
        <w:b/>
      </w:rPr>
    </w:lvl>
    <w:lvl w:ilvl="1" w:tplc="91D07F54">
      <w:start w:val="1"/>
      <w:numFmt w:val="lowerLetter"/>
      <w:lvlText w:val="%2)"/>
      <w:lvlJc w:val="left"/>
      <w:pPr>
        <w:ind w:left="1931" w:hanging="360"/>
      </w:pPr>
      <w:rPr>
        <w:rFonts w:hint="default"/>
        <w:b/>
      </w:r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35">
    <w:nsid w:val="54CE1DD1"/>
    <w:multiLevelType w:val="hybridMultilevel"/>
    <w:tmpl w:val="8FBE13A2"/>
    <w:name w:val="WW8Num18222333332"/>
    <w:lvl w:ilvl="0" w:tplc="7AB883A4">
      <w:start w:val="1"/>
      <w:numFmt w:val="upperLetter"/>
      <w:lvlText w:val="%1)"/>
      <w:lvlJc w:val="left"/>
      <w:pPr>
        <w:tabs>
          <w:tab w:val="num" w:pos="1532"/>
        </w:tabs>
        <w:ind w:left="1532" w:hanging="397"/>
      </w:pPr>
      <w:rPr>
        <w:b/>
        <w:i w:val="0"/>
        <w:color w:val="auto"/>
        <w:sz w:val="20"/>
        <w:szCs w:val="20"/>
      </w:rPr>
    </w:lvl>
    <w:lvl w:ilvl="1" w:tplc="0C0A0019">
      <w:start w:val="1"/>
      <w:numFmt w:val="decimal"/>
      <w:lvlText w:val="%2."/>
      <w:lvlJc w:val="left"/>
      <w:pPr>
        <w:tabs>
          <w:tab w:val="num" w:pos="3304"/>
        </w:tabs>
        <w:ind w:left="3304" w:hanging="360"/>
      </w:pPr>
    </w:lvl>
    <w:lvl w:ilvl="2" w:tplc="0C0A001B">
      <w:start w:val="1"/>
      <w:numFmt w:val="decimal"/>
      <w:lvlText w:val="%3."/>
      <w:lvlJc w:val="left"/>
      <w:pPr>
        <w:tabs>
          <w:tab w:val="num" w:pos="4024"/>
        </w:tabs>
        <w:ind w:left="4024" w:hanging="360"/>
      </w:pPr>
    </w:lvl>
    <w:lvl w:ilvl="3" w:tplc="0C0A000F">
      <w:start w:val="1"/>
      <w:numFmt w:val="decimal"/>
      <w:lvlText w:val="%4."/>
      <w:lvlJc w:val="left"/>
      <w:pPr>
        <w:tabs>
          <w:tab w:val="num" w:pos="4744"/>
        </w:tabs>
        <w:ind w:left="4744" w:hanging="360"/>
      </w:pPr>
    </w:lvl>
    <w:lvl w:ilvl="4" w:tplc="0C0A0019">
      <w:start w:val="1"/>
      <w:numFmt w:val="decimal"/>
      <w:lvlText w:val="%5."/>
      <w:lvlJc w:val="left"/>
      <w:pPr>
        <w:tabs>
          <w:tab w:val="num" w:pos="5464"/>
        </w:tabs>
        <w:ind w:left="5464" w:hanging="360"/>
      </w:pPr>
    </w:lvl>
    <w:lvl w:ilvl="5" w:tplc="0C0A001B">
      <w:start w:val="1"/>
      <w:numFmt w:val="decimal"/>
      <w:lvlText w:val="%6."/>
      <w:lvlJc w:val="left"/>
      <w:pPr>
        <w:tabs>
          <w:tab w:val="num" w:pos="6184"/>
        </w:tabs>
        <w:ind w:left="6184" w:hanging="360"/>
      </w:pPr>
    </w:lvl>
    <w:lvl w:ilvl="6" w:tplc="0C0A000F">
      <w:start w:val="1"/>
      <w:numFmt w:val="decimal"/>
      <w:lvlText w:val="%7."/>
      <w:lvlJc w:val="left"/>
      <w:pPr>
        <w:tabs>
          <w:tab w:val="num" w:pos="6904"/>
        </w:tabs>
        <w:ind w:left="6904" w:hanging="360"/>
      </w:pPr>
    </w:lvl>
    <w:lvl w:ilvl="7" w:tplc="0C0A0019">
      <w:start w:val="1"/>
      <w:numFmt w:val="decimal"/>
      <w:lvlText w:val="%8."/>
      <w:lvlJc w:val="left"/>
      <w:pPr>
        <w:tabs>
          <w:tab w:val="num" w:pos="7624"/>
        </w:tabs>
        <w:ind w:left="7624" w:hanging="360"/>
      </w:pPr>
    </w:lvl>
    <w:lvl w:ilvl="8" w:tplc="0C0A001B">
      <w:start w:val="1"/>
      <w:numFmt w:val="decimal"/>
      <w:lvlText w:val="%9."/>
      <w:lvlJc w:val="left"/>
      <w:pPr>
        <w:tabs>
          <w:tab w:val="num" w:pos="8344"/>
        </w:tabs>
        <w:ind w:left="8344" w:hanging="360"/>
      </w:pPr>
    </w:lvl>
  </w:abstractNum>
  <w:abstractNum w:abstractNumId="136">
    <w:nsid w:val="58587A46"/>
    <w:multiLevelType w:val="hybridMultilevel"/>
    <w:tmpl w:val="50C86E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7">
    <w:nsid w:val="5C4506E3"/>
    <w:multiLevelType w:val="hybridMultilevel"/>
    <w:tmpl w:val="E3F4CE4A"/>
    <w:name w:val="WW8Num14422"/>
    <w:styleLink w:val="11111142"/>
    <w:lvl w:ilvl="0" w:tplc="6026F49E">
      <w:start w:val="1"/>
      <w:numFmt w:val="upperLetter"/>
      <w:lvlText w:val="%1)"/>
      <w:lvlJc w:val="left"/>
      <w:pPr>
        <w:tabs>
          <w:tab w:val="num" w:pos="1080"/>
        </w:tabs>
        <w:ind w:left="1080" w:hanging="72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8">
    <w:nsid w:val="5D4F589B"/>
    <w:multiLevelType w:val="multilevel"/>
    <w:tmpl w:val="A4F25C5E"/>
    <w:lvl w:ilvl="0">
      <w:start w:val="1"/>
      <w:numFmt w:val="decimal"/>
      <w:pStyle w:val="ESQUEMANUMERADO2"/>
      <w:lvlText w:val="%1."/>
      <w:lvlJc w:val="left"/>
      <w:pPr>
        <w:tabs>
          <w:tab w:val="num" w:pos="225"/>
        </w:tabs>
        <w:ind w:left="225" w:hanging="360"/>
      </w:pPr>
      <w:rPr>
        <w:rFonts w:hint="default"/>
      </w:rPr>
    </w:lvl>
    <w:lvl w:ilvl="1">
      <w:start w:val="1"/>
      <w:numFmt w:val="decimal"/>
      <w:lvlRestart w:val="0"/>
      <w:pStyle w:val="ESQUEMANUMERADO2"/>
      <w:lvlText w:val="%1.%2."/>
      <w:lvlJc w:val="left"/>
      <w:pPr>
        <w:tabs>
          <w:tab w:val="num" w:pos="657"/>
        </w:tabs>
        <w:ind w:left="1206" w:hanging="1134"/>
      </w:pPr>
      <w:rPr>
        <w:rFonts w:ascii="Arial" w:hAnsi="Arial" w:hint="default"/>
        <w:b w:val="0"/>
        <w:i w:val="0"/>
        <w:color w:val="auto"/>
        <w:sz w:val="20"/>
      </w:rPr>
    </w:lvl>
    <w:lvl w:ilvl="2">
      <w:start w:val="1"/>
      <w:numFmt w:val="decimal"/>
      <w:lvlRestart w:val="0"/>
      <w:pStyle w:val="ESQUEMANUMERADO3"/>
      <w:lvlText w:val="%1.%2.%3"/>
      <w:lvlJc w:val="left"/>
      <w:pPr>
        <w:tabs>
          <w:tab w:val="num" w:pos="0"/>
        </w:tabs>
        <w:ind w:left="1089" w:hanging="504"/>
      </w:pPr>
      <w:rPr>
        <w:rFonts w:hint="default"/>
      </w:rPr>
    </w:lvl>
    <w:lvl w:ilvl="3">
      <w:start w:val="1"/>
      <w:numFmt w:val="decimal"/>
      <w:lvlText w:val="%1.%2.%3.%4."/>
      <w:lvlJc w:val="left"/>
      <w:pPr>
        <w:tabs>
          <w:tab w:val="num" w:pos="1665"/>
        </w:tabs>
        <w:ind w:left="1593" w:hanging="648"/>
      </w:pPr>
      <w:rPr>
        <w:rFonts w:hint="default"/>
      </w:rPr>
    </w:lvl>
    <w:lvl w:ilvl="4">
      <w:start w:val="1"/>
      <w:numFmt w:val="decimal"/>
      <w:lvlText w:val="%1.%2.%3.%4.%5."/>
      <w:lvlJc w:val="left"/>
      <w:pPr>
        <w:tabs>
          <w:tab w:val="num" w:pos="2385"/>
        </w:tabs>
        <w:ind w:left="2097" w:hanging="792"/>
      </w:pPr>
      <w:rPr>
        <w:rFonts w:hint="default"/>
      </w:rPr>
    </w:lvl>
    <w:lvl w:ilvl="5">
      <w:start w:val="1"/>
      <w:numFmt w:val="decimal"/>
      <w:lvlText w:val="%1.%2.%3.%4.%5.%6."/>
      <w:lvlJc w:val="left"/>
      <w:pPr>
        <w:tabs>
          <w:tab w:val="num" w:pos="2745"/>
        </w:tabs>
        <w:ind w:left="2601" w:hanging="936"/>
      </w:pPr>
      <w:rPr>
        <w:rFonts w:hint="default"/>
      </w:rPr>
    </w:lvl>
    <w:lvl w:ilvl="6">
      <w:start w:val="1"/>
      <w:numFmt w:val="decimal"/>
      <w:lvlText w:val="%1.%2.%3.%4.%5.%6.%7."/>
      <w:lvlJc w:val="left"/>
      <w:pPr>
        <w:tabs>
          <w:tab w:val="num" w:pos="3465"/>
        </w:tabs>
        <w:ind w:left="3105" w:hanging="1080"/>
      </w:pPr>
      <w:rPr>
        <w:rFonts w:hint="default"/>
      </w:rPr>
    </w:lvl>
    <w:lvl w:ilvl="7">
      <w:start w:val="1"/>
      <w:numFmt w:val="decimal"/>
      <w:lvlText w:val="%1.%2.%3.%4.%5.%6.%7.%8."/>
      <w:lvlJc w:val="left"/>
      <w:pPr>
        <w:tabs>
          <w:tab w:val="num" w:pos="3825"/>
        </w:tabs>
        <w:ind w:left="3609" w:hanging="1224"/>
      </w:pPr>
      <w:rPr>
        <w:rFonts w:hint="default"/>
      </w:rPr>
    </w:lvl>
    <w:lvl w:ilvl="8">
      <w:start w:val="1"/>
      <w:numFmt w:val="decimal"/>
      <w:lvlText w:val="%1.%2.%3.%4.%5.%6.%7.%8.%9."/>
      <w:lvlJc w:val="left"/>
      <w:pPr>
        <w:tabs>
          <w:tab w:val="num" w:pos="4545"/>
        </w:tabs>
        <w:ind w:left="4185" w:hanging="1440"/>
      </w:pPr>
      <w:rPr>
        <w:rFonts w:hint="default"/>
      </w:rPr>
    </w:lvl>
  </w:abstractNum>
  <w:abstractNum w:abstractNumId="139">
    <w:nsid w:val="5EC150D2"/>
    <w:multiLevelType w:val="multilevel"/>
    <w:tmpl w:val="DC94D71C"/>
    <w:styleLink w:val="Estilo18"/>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0">
    <w:nsid w:val="6034725A"/>
    <w:multiLevelType w:val="multilevel"/>
    <w:tmpl w:val="8EEA37DA"/>
    <w:lvl w:ilvl="0">
      <w:start w:val="1"/>
      <w:numFmt w:val="upperRoman"/>
      <w:pStyle w:val="hi"/>
      <w:lvlText w:val="%1."/>
      <w:lvlJc w:val="left"/>
      <w:pPr>
        <w:ind w:left="432" w:hanging="432"/>
      </w:pPr>
      <w:rPr>
        <w:rFonts w:hint="default"/>
        <w:b/>
        <w:sz w:val="20"/>
        <w:szCs w:val="2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1">
    <w:nsid w:val="612750EA"/>
    <w:multiLevelType w:val="hybridMultilevel"/>
    <w:tmpl w:val="F9D87974"/>
    <w:styleLink w:val="11111132"/>
    <w:lvl w:ilvl="0" w:tplc="BCDE184A">
      <w:start w:val="1"/>
      <w:numFmt w:val="lowerLetter"/>
      <w:lvlText w:val="%1)"/>
      <w:lvlJc w:val="left"/>
      <w:pPr>
        <w:ind w:left="720" w:hanging="360"/>
      </w:pPr>
      <w:rPr>
        <w:rFonts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nsid w:val="618E4D29"/>
    <w:multiLevelType w:val="multilevel"/>
    <w:tmpl w:val="BE543D8C"/>
    <w:styleLink w:val="11154"/>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43">
    <w:nsid w:val="62245806"/>
    <w:multiLevelType w:val="hybridMultilevel"/>
    <w:tmpl w:val="5D48F960"/>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4">
    <w:nsid w:val="64A274C9"/>
    <w:multiLevelType w:val="hybridMultilevel"/>
    <w:tmpl w:val="F20EC1D0"/>
    <w:name w:val="WW8Num210"/>
    <w:lvl w:ilvl="0" w:tplc="F50A3C88">
      <w:start w:val="1"/>
      <w:numFmt w:val="upperLetter"/>
      <w:lvlText w:val="%1)"/>
      <w:lvlJc w:val="left"/>
      <w:pPr>
        <w:tabs>
          <w:tab w:val="num" w:pos="397"/>
        </w:tabs>
        <w:ind w:left="397" w:hanging="397"/>
      </w:pPr>
      <w:rPr>
        <w:rFonts w:hint="default"/>
        <w:b/>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5">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nsid w:val="651B7784"/>
    <w:multiLevelType w:val="hybridMultilevel"/>
    <w:tmpl w:val="5792DFB0"/>
    <w:name w:val="WW8Num1822233333"/>
    <w:lvl w:ilvl="0" w:tplc="F4DE9AFA">
      <w:start w:val="1"/>
      <w:numFmt w:val="upperLetter"/>
      <w:lvlText w:val="%1)"/>
      <w:lvlJc w:val="left"/>
      <w:pPr>
        <w:tabs>
          <w:tab w:val="num" w:pos="397"/>
        </w:tabs>
        <w:ind w:left="397" w:hanging="397"/>
      </w:pPr>
      <w:rPr>
        <w:b/>
        <w:i w:val="0"/>
        <w:color w:val="auto"/>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7">
    <w:nsid w:val="653040E7"/>
    <w:multiLevelType w:val="hybridMultilevel"/>
    <w:tmpl w:val="5758429E"/>
    <w:lvl w:ilvl="0" w:tplc="0FAEF73C">
      <w:start w:val="2"/>
      <w:numFmt w:val="bullet"/>
      <w:lvlText w:val="-"/>
      <w:lvlJc w:val="left"/>
      <w:pPr>
        <w:ind w:left="720" w:hanging="360"/>
      </w:pPr>
      <w:rPr>
        <w:rFonts w:ascii="Garamond" w:eastAsia="Times New Roman" w:hAnsi="Garamond"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8">
    <w:nsid w:val="67F97E45"/>
    <w:multiLevelType w:val="hybridMultilevel"/>
    <w:tmpl w:val="0B7AC54A"/>
    <w:lvl w:ilvl="0" w:tplc="4D5C237E">
      <w:start w:val="1"/>
      <w:numFmt w:val="bullet"/>
      <w:pStyle w:val="vietas"/>
      <w:lvlText w:val=""/>
      <w:lvlJc w:val="left"/>
      <w:pPr>
        <w:tabs>
          <w:tab w:val="num" w:pos="360"/>
        </w:tabs>
        <w:ind w:left="360" w:hanging="360"/>
      </w:pPr>
      <w:rPr>
        <w:rFonts w:ascii="Wingdings" w:hAnsi="Wingdings" w:hint="default"/>
      </w:rPr>
    </w:lvl>
    <w:lvl w:ilvl="1" w:tplc="080A0019">
      <w:start w:val="1"/>
      <w:numFmt w:val="bullet"/>
      <w:lvlText w:val="o"/>
      <w:lvlJc w:val="left"/>
      <w:pPr>
        <w:tabs>
          <w:tab w:val="num" w:pos="1506"/>
        </w:tabs>
        <w:ind w:left="1506" w:hanging="360"/>
      </w:pPr>
      <w:rPr>
        <w:rFonts w:ascii="Courier New" w:hAnsi="Courier New" w:hint="default"/>
      </w:rPr>
    </w:lvl>
    <w:lvl w:ilvl="2" w:tplc="080A001B">
      <w:start w:val="1"/>
      <w:numFmt w:val="bullet"/>
      <w:lvlText w:val=""/>
      <w:lvlJc w:val="left"/>
      <w:pPr>
        <w:tabs>
          <w:tab w:val="num" w:pos="2226"/>
        </w:tabs>
        <w:ind w:left="2226" w:hanging="360"/>
      </w:pPr>
      <w:rPr>
        <w:rFonts w:ascii="Wingdings" w:hAnsi="Wingdings" w:hint="default"/>
      </w:rPr>
    </w:lvl>
    <w:lvl w:ilvl="3" w:tplc="080A000F">
      <w:start w:val="1"/>
      <w:numFmt w:val="bullet"/>
      <w:lvlText w:val=""/>
      <w:lvlJc w:val="left"/>
      <w:pPr>
        <w:tabs>
          <w:tab w:val="num" w:pos="2946"/>
        </w:tabs>
        <w:ind w:left="2946" w:hanging="360"/>
      </w:pPr>
      <w:rPr>
        <w:rFonts w:ascii="Symbol" w:hAnsi="Symbol" w:hint="default"/>
      </w:rPr>
    </w:lvl>
    <w:lvl w:ilvl="4" w:tplc="080A0019">
      <w:start w:val="1"/>
      <w:numFmt w:val="bullet"/>
      <w:lvlText w:val="o"/>
      <w:lvlJc w:val="left"/>
      <w:pPr>
        <w:tabs>
          <w:tab w:val="num" w:pos="3666"/>
        </w:tabs>
        <w:ind w:left="3666" w:hanging="360"/>
      </w:pPr>
      <w:rPr>
        <w:rFonts w:ascii="Courier New" w:hAnsi="Courier New" w:hint="default"/>
      </w:rPr>
    </w:lvl>
    <w:lvl w:ilvl="5" w:tplc="080A001B">
      <w:start w:val="1"/>
      <w:numFmt w:val="bullet"/>
      <w:lvlText w:val=""/>
      <w:lvlJc w:val="left"/>
      <w:pPr>
        <w:tabs>
          <w:tab w:val="num" w:pos="4386"/>
        </w:tabs>
        <w:ind w:left="4386" w:hanging="360"/>
      </w:pPr>
      <w:rPr>
        <w:rFonts w:ascii="Wingdings" w:hAnsi="Wingdings" w:hint="default"/>
      </w:rPr>
    </w:lvl>
    <w:lvl w:ilvl="6" w:tplc="080A000F">
      <w:start w:val="1"/>
      <w:numFmt w:val="bullet"/>
      <w:lvlText w:val=""/>
      <w:lvlJc w:val="left"/>
      <w:pPr>
        <w:tabs>
          <w:tab w:val="num" w:pos="5106"/>
        </w:tabs>
        <w:ind w:left="5106" w:hanging="360"/>
      </w:pPr>
      <w:rPr>
        <w:rFonts w:ascii="Symbol" w:hAnsi="Symbol" w:hint="default"/>
      </w:rPr>
    </w:lvl>
    <w:lvl w:ilvl="7" w:tplc="080A0019">
      <w:start w:val="1"/>
      <w:numFmt w:val="bullet"/>
      <w:lvlText w:val="o"/>
      <w:lvlJc w:val="left"/>
      <w:pPr>
        <w:tabs>
          <w:tab w:val="num" w:pos="5826"/>
        </w:tabs>
        <w:ind w:left="5826" w:hanging="360"/>
      </w:pPr>
      <w:rPr>
        <w:rFonts w:ascii="Courier New" w:hAnsi="Courier New" w:hint="default"/>
      </w:rPr>
    </w:lvl>
    <w:lvl w:ilvl="8" w:tplc="080A001B">
      <w:start w:val="1"/>
      <w:numFmt w:val="bullet"/>
      <w:lvlText w:val=""/>
      <w:lvlJc w:val="left"/>
      <w:pPr>
        <w:tabs>
          <w:tab w:val="num" w:pos="6546"/>
        </w:tabs>
        <w:ind w:left="6546" w:hanging="360"/>
      </w:pPr>
      <w:rPr>
        <w:rFonts w:ascii="Wingdings" w:hAnsi="Wingdings" w:hint="default"/>
      </w:rPr>
    </w:lvl>
  </w:abstractNum>
  <w:abstractNum w:abstractNumId="149">
    <w:nsid w:val="68AE3478"/>
    <w:multiLevelType w:val="multilevel"/>
    <w:tmpl w:val="0409001F"/>
    <w:styleLink w:val="1111119"/>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48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8280"/>
        </w:tabs>
        <w:ind w:left="4320" w:hanging="1440"/>
      </w:pPr>
    </w:lvl>
  </w:abstractNum>
  <w:abstractNum w:abstractNumId="150">
    <w:nsid w:val="69B0537B"/>
    <w:multiLevelType w:val="hybridMultilevel"/>
    <w:tmpl w:val="A9909322"/>
    <w:styleLink w:val="Personal121"/>
    <w:lvl w:ilvl="0" w:tplc="549079F2">
      <w:start w:val="8"/>
      <w:numFmt w:val="lowerLetter"/>
      <w:lvlText w:val="%1)"/>
      <w:lvlJc w:val="left"/>
      <w:pPr>
        <w:ind w:left="1224" w:hanging="360"/>
      </w:pPr>
      <w:rPr>
        <w:rFonts w:hint="default"/>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151">
    <w:nsid w:val="6AB16925"/>
    <w:multiLevelType w:val="multilevel"/>
    <w:tmpl w:val="EE8AC6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2">
    <w:nsid w:val="6B2B142F"/>
    <w:multiLevelType w:val="hybridMultilevel"/>
    <w:tmpl w:val="CF52F77A"/>
    <w:name w:val="WW8Num942"/>
    <w:lvl w:ilvl="0" w:tplc="884AF454">
      <w:start w:val="1"/>
      <w:numFmt w:val="upperLetter"/>
      <w:lvlText w:val="%1."/>
      <w:lvlJc w:val="left"/>
      <w:pPr>
        <w:tabs>
          <w:tab w:val="num" w:pos="1080"/>
        </w:tabs>
        <w:ind w:left="1080" w:hanging="360"/>
      </w:pPr>
      <w:rPr>
        <w:b/>
      </w:rPr>
    </w:lvl>
    <w:lvl w:ilvl="1" w:tplc="C186C7B4">
      <w:start w:val="1"/>
      <w:numFmt w:val="none"/>
      <w:lvlText w:val="A) "/>
      <w:lvlJc w:val="left"/>
      <w:pPr>
        <w:tabs>
          <w:tab w:val="num" w:pos="1800"/>
        </w:tabs>
        <w:ind w:left="1800" w:hanging="360"/>
      </w:pPr>
      <w:rPr>
        <w:rFonts w:ascii="Symbol" w:hAnsi="Symbol" w:hint="default"/>
        <w:b w:val="0"/>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53">
    <w:nsid w:val="6CC351BE"/>
    <w:multiLevelType w:val="hybridMultilevel"/>
    <w:tmpl w:val="E4704030"/>
    <w:styleLink w:val="11152"/>
    <w:lvl w:ilvl="0" w:tplc="10889050">
      <w:start w:val="1"/>
      <w:numFmt w:val="decimal"/>
      <w:lvlText w:val="%1)"/>
      <w:lvlJc w:val="left"/>
      <w:pPr>
        <w:ind w:left="480" w:hanging="360"/>
      </w:pPr>
      <w:rPr>
        <w:rFonts w:hint="default"/>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154">
    <w:nsid w:val="6D61692F"/>
    <w:multiLevelType w:val="hybridMultilevel"/>
    <w:tmpl w:val="1BD41E6A"/>
    <w:lvl w:ilvl="0" w:tplc="E556AC6C">
      <w:start w:val="1"/>
      <w:numFmt w:val="bullet"/>
      <w:lvlText w:val="-"/>
      <w:lvlJc w:val="left"/>
      <w:pPr>
        <w:ind w:left="1428" w:hanging="360"/>
      </w:pPr>
      <w:rPr>
        <w:rFonts w:ascii="Arial" w:hAnsi="Aria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55">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156">
    <w:nsid w:val="6EEE68EC"/>
    <w:multiLevelType w:val="hybridMultilevel"/>
    <w:tmpl w:val="5D48F960"/>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7">
    <w:nsid w:val="6F3214E6"/>
    <w:multiLevelType w:val="hybridMultilevel"/>
    <w:tmpl w:val="EBA815F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nsid w:val="6FAC76DE"/>
    <w:multiLevelType w:val="hybridMultilevel"/>
    <w:tmpl w:val="D7628C4C"/>
    <w:lvl w:ilvl="0" w:tplc="08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9">
    <w:nsid w:val="70065BB3"/>
    <w:multiLevelType w:val="hybridMultilevel"/>
    <w:tmpl w:val="61CE8C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0">
    <w:nsid w:val="700C528C"/>
    <w:multiLevelType w:val="hybridMultilevel"/>
    <w:tmpl w:val="78CA40CE"/>
    <w:name w:val="WW8Num182223"/>
    <w:lvl w:ilvl="0" w:tplc="A798FEF8">
      <w:start w:val="1"/>
      <w:numFmt w:val="upp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61">
    <w:nsid w:val="734B659A"/>
    <w:multiLevelType w:val="hybridMultilevel"/>
    <w:tmpl w:val="356E47C6"/>
    <w:name w:val="WW8Num542222"/>
    <w:lvl w:ilvl="0" w:tplc="FBC2D770">
      <w:start w:val="3"/>
      <w:numFmt w:val="upperLetter"/>
      <w:lvlText w:val="%1)"/>
      <w:lvlJc w:val="left"/>
      <w:pPr>
        <w:tabs>
          <w:tab w:val="num" w:pos="397"/>
        </w:tabs>
        <w:ind w:left="397" w:hanging="397"/>
      </w:pPr>
      <w:rPr>
        <w:rFonts w:hint="default"/>
        <w:b/>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2">
    <w:nsid w:val="737940A1"/>
    <w:multiLevelType w:val="hybridMultilevel"/>
    <w:tmpl w:val="21B80BE0"/>
    <w:name w:val="WW8Num184322"/>
    <w:lvl w:ilvl="0" w:tplc="E56E6BCC">
      <w:start w:val="1"/>
      <w:numFmt w:val="upperLetter"/>
      <w:lvlText w:val="%1)"/>
      <w:lvlJc w:val="left"/>
      <w:pPr>
        <w:tabs>
          <w:tab w:val="num" w:pos="397"/>
        </w:tabs>
        <w:ind w:left="397" w:hanging="397"/>
      </w:pPr>
      <w:rPr>
        <w:rFonts w:hint="default"/>
        <w:b/>
        <w:color w:val="auto"/>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3">
    <w:nsid w:val="761964AC"/>
    <w:multiLevelType w:val="hybridMultilevel"/>
    <w:tmpl w:val="B82AD2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4">
    <w:nsid w:val="76200402"/>
    <w:multiLevelType w:val="hybridMultilevel"/>
    <w:tmpl w:val="301AD184"/>
    <w:name w:val="WW8Num1843"/>
    <w:lvl w:ilvl="0" w:tplc="32B0E56C">
      <w:start w:val="1"/>
      <w:numFmt w:val="upperLetter"/>
      <w:lvlText w:val="%1)"/>
      <w:lvlJc w:val="left"/>
      <w:pPr>
        <w:tabs>
          <w:tab w:val="num" w:pos="681"/>
        </w:tabs>
        <w:ind w:left="681" w:hanging="397"/>
      </w:pPr>
      <w:rPr>
        <w:rFonts w:hint="default"/>
        <w:b/>
        <w:color w:val="auto"/>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5">
    <w:nsid w:val="76E5053E"/>
    <w:multiLevelType w:val="hybridMultilevel"/>
    <w:tmpl w:val="094286DC"/>
    <w:name w:val="WW8Num18222333332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nsid w:val="793714B7"/>
    <w:multiLevelType w:val="hybridMultilevel"/>
    <w:tmpl w:val="E2E04CA8"/>
    <w:name w:val="WW8Num62"/>
    <w:lvl w:ilvl="0" w:tplc="3B9AD13E">
      <w:start w:val="1"/>
      <w:numFmt w:val="decimal"/>
      <w:lvlText w:val="5.1.%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7">
    <w:nsid w:val="79EF0EC6"/>
    <w:multiLevelType w:val="hybridMultilevel"/>
    <w:tmpl w:val="99689576"/>
    <w:styleLink w:val="11117"/>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8">
    <w:nsid w:val="7A061440"/>
    <w:multiLevelType w:val="hybridMultilevel"/>
    <w:tmpl w:val="8F786398"/>
    <w:name w:val="WW8Num182"/>
    <w:lvl w:ilvl="0" w:tplc="C03A243E">
      <w:start w:val="1"/>
      <w:numFmt w:val="upperLetter"/>
      <w:lvlText w:val="%1."/>
      <w:lvlJc w:val="left"/>
      <w:pPr>
        <w:tabs>
          <w:tab w:val="num" w:pos="383"/>
        </w:tabs>
        <w:ind w:left="383" w:hanging="360"/>
      </w:pPr>
      <w:rPr>
        <w:rFonts w:hint="default"/>
      </w:rPr>
    </w:lvl>
    <w:lvl w:ilvl="1" w:tplc="0C0A0003">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9">
    <w:nsid w:val="7A08636F"/>
    <w:multiLevelType w:val="hybridMultilevel"/>
    <w:tmpl w:val="13C6CF58"/>
    <w:lvl w:ilvl="0" w:tplc="080A0017">
      <w:start w:val="1"/>
      <w:numFmt w:val="lowerLetter"/>
      <w:lvlText w:val="%1)"/>
      <w:lvlJc w:val="left"/>
      <w:pPr>
        <w:ind w:left="107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nsid w:val="7B373F1D"/>
    <w:multiLevelType w:val="multilevel"/>
    <w:tmpl w:val="0C0A001D"/>
    <w:name w:val="WW8Num18422"/>
    <w:styleLink w:val="Estilo18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1">
    <w:nsid w:val="7B78780F"/>
    <w:multiLevelType w:val="multilevel"/>
    <w:tmpl w:val="0C0A001D"/>
    <w:name w:val="WW8Num163"/>
    <w:styleLink w:val="Personal1"/>
    <w:lvl w:ilvl="0">
      <w:start w:val="1"/>
      <w:numFmt w:val="upperRoman"/>
      <w:lvlText w:val="%1"/>
      <w:lvlJc w:val="left"/>
      <w:pPr>
        <w:tabs>
          <w:tab w:val="num" w:pos="360"/>
        </w:tabs>
        <w:ind w:left="360" w:hanging="360"/>
      </w:pPr>
      <w:rPr>
        <w:rFonts w:ascii="Arial Narrow" w:hAnsi="Arial Narrow" w:hint="default"/>
        <w:b/>
        <w:color w:val="auto"/>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2">
    <w:nsid w:val="7B8B5386"/>
    <w:multiLevelType w:val="hybridMultilevel"/>
    <w:tmpl w:val="00F2ACBE"/>
    <w:styleLink w:val="List111"/>
    <w:lvl w:ilvl="0" w:tplc="E81E7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nsid w:val="7DB73444"/>
    <w:multiLevelType w:val="hybridMultilevel"/>
    <w:tmpl w:val="16FABE40"/>
    <w:styleLink w:val="List71"/>
    <w:lvl w:ilvl="0" w:tplc="40403798">
      <w:start w:val="1"/>
      <w:numFmt w:val="decimal"/>
      <w:lvlText w:val="4.2.%1"/>
      <w:lvlJc w:val="left"/>
      <w:pPr>
        <w:ind w:left="360" w:hanging="360"/>
      </w:pPr>
      <w:rPr>
        <w:rFonts w:ascii="Arial" w:hAnsi="Arial"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nsid w:val="7F7D247C"/>
    <w:multiLevelType w:val="hybridMultilevel"/>
    <w:tmpl w:val="B1B87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5">
    <w:nsid w:val="7F814910"/>
    <w:multiLevelType w:val="multilevel"/>
    <w:tmpl w:val="FE105516"/>
    <w:lvl w:ilvl="0">
      <w:start w:val="1"/>
      <w:numFmt w:val="bullet"/>
      <w:pStyle w:val="VIETAS10"/>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6">
    <w:nsid w:val="7FBB7D4F"/>
    <w:multiLevelType w:val="hybridMultilevel"/>
    <w:tmpl w:val="5E2E938C"/>
    <w:styleLink w:val="Estilo125"/>
    <w:lvl w:ilvl="0" w:tplc="BEAE8F14">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6"/>
  </w:num>
  <w:num w:numId="4">
    <w:abstractNumId w:val="17"/>
  </w:num>
  <w:num w:numId="5">
    <w:abstractNumId w:val="0"/>
  </w:num>
  <w:num w:numId="6">
    <w:abstractNumId w:val="79"/>
  </w:num>
  <w:num w:numId="7">
    <w:abstractNumId w:val="170"/>
  </w:num>
  <w:num w:numId="8">
    <w:abstractNumId w:val="76"/>
  </w:num>
  <w:num w:numId="9">
    <w:abstractNumId w:val="62"/>
  </w:num>
  <w:num w:numId="10">
    <w:abstractNumId w:val="11"/>
  </w:num>
  <w:num w:numId="11">
    <w:abstractNumId w:val="14"/>
  </w:num>
  <w:num w:numId="12">
    <w:abstractNumId w:val="18"/>
  </w:num>
  <w:num w:numId="13">
    <w:abstractNumId w:val="130"/>
  </w:num>
  <w:num w:numId="14">
    <w:abstractNumId w:val="56"/>
  </w:num>
  <w:num w:numId="15">
    <w:abstractNumId w:val="142"/>
  </w:num>
  <w:num w:numId="16">
    <w:abstractNumId w:val="131"/>
  </w:num>
  <w:num w:numId="17">
    <w:abstractNumId w:val="87"/>
  </w:num>
  <w:num w:numId="18">
    <w:abstractNumId w:val="83"/>
  </w:num>
  <w:num w:numId="19">
    <w:abstractNumId w:val="96"/>
  </w:num>
  <w:num w:numId="20">
    <w:abstractNumId w:val="86"/>
  </w:num>
  <w:num w:numId="21">
    <w:abstractNumId w:val="173"/>
  </w:num>
  <w:num w:numId="22">
    <w:abstractNumId w:val="172"/>
  </w:num>
  <w:num w:numId="23">
    <w:abstractNumId w:val="70"/>
  </w:num>
  <w:num w:numId="24">
    <w:abstractNumId w:val="80"/>
  </w:num>
  <w:num w:numId="25">
    <w:abstractNumId w:val="2"/>
  </w:num>
  <w:num w:numId="26">
    <w:abstractNumId w:val="60"/>
  </w:num>
  <w:num w:numId="27">
    <w:abstractNumId w:val="151"/>
  </w:num>
  <w:num w:numId="28">
    <w:abstractNumId w:val="89"/>
  </w:num>
  <w:num w:numId="29">
    <w:abstractNumId w:val="128"/>
  </w:num>
  <w:num w:numId="30">
    <w:abstractNumId w:val="134"/>
  </w:num>
  <w:num w:numId="31">
    <w:abstractNumId w:val="66"/>
  </w:num>
  <w:num w:numId="32">
    <w:abstractNumId w:val="169"/>
  </w:num>
  <w:num w:numId="33">
    <w:abstractNumId w:val="108"/>
  </w:num>
  <w:num w:numId="34">
    <w:abstractNumId w:val="136"/>
  </w:num>
  <w:num w:numId="35">
    <w:abstractNumId w:val="42"/>
  </w:num>
  <w:num w:numId="36">
    <w:abstractNumId w:val="82"/>
  </w:num>
  <w:num w:numId="37">
    <w:abstractNumId w:val="55"/>
  </w:num>
  <w:num w:numId="38">
    <w:abstractNumId w:val="58"/>
  </w:num>
  <w:num w:numId="39">
    <w:abstractNumId w:val="109"/>
  </w:num>
  <w:num w:numId="40">
    <w:abstractNumId w:val="92"/>
  </w:num>
  <w:num w:numId="41">
    <w:abstractNumId w:val="139"/>
  </w:num>
  <w:num w:numId="42">
    <w:abstractNumId w:val="67"/>
  </w:num>
  <w:num w:numId="43">
    <w:abstractNumId w:val="121"/>
  </w:num>
  <w:num w:numId="44">
    <w:abstractNumId w:val="141"/>
  </w:num>
  <w:num w:numId="45">
    <w:abstractNumId w:val="120"/>
  </w:num>
  <w:num w:numId="46">
    <w:abstractNumId w:val="167"/>
  </w:num>
  <w:num w:numId="47">
    <w:abstractNumId w:val="176"/>
  </w:num>
  <w:num w:numId="48">
    <w:abstractNumId w:val="140"/>
  </w:num>
  <w:num w:numId="49">
    <w:abstractNumId w:val="137"/>
  </w:num>
  <w:num w:numId="50">
    <w:abstractNumId w:val="153"/>
  </w:num>
  <w:num w:numId="51">
    <w:abstractNumId w:val="126"/>
  </w:num>
  <w:num w:numId="52">
    <w:abstractNumId w:val="115"/>
  </w:num>
  <w:num w:numId="53">
    <w:abstractNumId w:val="118"/>
  </w:num>
  <w:num w:numId="54">
    <w:abstractNumId w:val="69"/>
  </w:num>
  <w:num w:numId="55">
    <w:abstractNumId w:val="97"/>
  </w:num>
  <w:num w:numId="56">
    <w:abstractNumId w:val="91"/>
  </w:num>
  <w:num w:numId="57">
    <w:abstractNumId w:val="57"/>
  </w:num>
  <w:num w:numId="58">
    <w:abstractNumId w:val="123"/>
  </w:num>
  <w:num w:numId="59">
    <w:abstractNumId w:val="158"/>
  </w:num>
  <w:num w:numId="60">
    <w:abstractNumId w:val="105"/>
  </w:num>
  <w:num w:numId="61">
    <w:abstractNumId w:val="84"/>
  </w:num>
  <w:num w:numId="62">
    <w:abstractNumId w:val="154"/>
  </w:num>
  <w:num w:numId="63">
    <w:abstractNumId w:val="147"/>
  </w:num>
  <w:num w:numId="64">
    <w:abstractNumId w:val="53"/>
  </w:num>
  <w:num w:numId="65">
    <w:abstractNumId w:val="157"/>
  </w:num>
  <w:num w:numId="66">
    <w:abstractNumId w:val="98"/>
  </w:num>
  <w:num w:numId="67">
    <w:abstractNumId w:val="101"/>
  </w:num>
  <w:num w:numId="68">
    <w:abstractNumId w:val="159"/>
  </w:num>
  <w:num w:numId="69">
    <w:abstractNumId w:val="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74"/>
  </w:num>
  <w:num w:numId="71">
    <w:abstractNumId w:val="71"/>
  </w:num>
  <w:num w:numId="72">
    <w:abstractNumId w:val="132"/>
  </w:num>
  <w:num w:numId="73">
    <w:abstractNumId w:val="116"/>
  </w:num>
  <w:num w:numId="74">
    <w:abstractNumId w:val="156"/>
  </w:num>
  <w:num w:numId="75">
    <w:abstractNumId w:val="75"/>
  </w:num>
  <w:num w:numId="76">
    <w:abstractNumId w:val="119"/>
  </w:num>
  <w:num w:numId="77">
    <w:abstractNumId w:val="1"/>
  </w:num>
  <w:num w:numId="78">
    <w:abstractNumId w:val="143"/>
  </w:num>
  <w:num w:numId="79">
    <w:abstractNumId w:val="74"/>
  </w:num>
  <w:num w:numId="80">
    <w:abstractNumId w:val="10"/>
  </w:num>
  <w:num w:numId="81">
    <w:abstractNumId w:val="171"/>
  </w:num>
  <w:num w:numId="82">
    <w:abstractNumId w:val="65"/>
  </w:num>
  <w:num w:numId="83">
    <w:abstractNumId w:val="150"/>
  </w:num>
  <w:num w:numId="84">
    <w:abstractNumId w:val="93"/>
  </w:num>
  <w:num w:numId="85">
    <w:abstractNumId w:val="148"/>
  </w:num>
  <w:num w:numId="86">
    <w:abstractNumId w:val="50"/>
  </w:num>
  <w:num w:numId="87">
    <w:abstractNumId w:val="110"/>
  </w:num>
  <w:num w:numId="88">
    <w:abstractNumId w:val="103"/>
  </w:num>
  <w:num w:numId="89">
    <w:abstractNumId w:val="175"/>
  </w:num>
  <w:num w:numId="9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49"/>
  </w:num>
  <w:num w:numId="92">
    <w:abstractNumId w:val="106"/>
  </w:num>
  <w:num w:numId="93">
    <w:abstractNumId w:val="54"/>
  </w:num>
  <w:num w:numId="94">
    <w:abstractNumId w:val="32"/>
  </w:num>
  <w:num w:numId="95">
    <w:abstractNumId w:val="63"/>
  </w:num>
  <w:num w:numId="96">
    <w:abstractNumId w:val="78"/>
  </w:num>
  <w:num w:numId="97">
    <w:abstractNumId w:val="81"/>
  </w:num>
  <w:num w:numId="98">
    <w:abstractNumId w:val="28"/>
  </w:num>
  <w:num w:numId="99">
    <w:abstractNumId w:val="31"/>
  </w:num>
  <w:num w:numId="100">
    <w:abstractNumId w:val="34"/>
  </w:num>
  <w:num w:numId="101">
    <w:abstractNumId w:val="35"/>
  </w:num>
  <w:num w:numId="102">
    <w:abstractNumId w:val="36"/>
  </w:num>
  <w:num w:numId="103">
    <w:abstractNumId w:val="37"/>
  </w:num>
  <w:num w:numId="104">
    <w:abstractNumId w:val="38"/>
  </w:num>
  <w:num w:numId="105">
    <w:abstractNumId w:val="39"/>
  </w:num>
  <w:num w:numId="106">
    <w:abstractNumId w:val="40"/>
  </w:num>
  <w:num w:numId="107">
    <w:abstractNumId w:val="41"/>
  </w:num>
  <w:num w:numId="108">
    <w:abstractNumId w:val="43"/>
  </w:num>
  <w:num w:numId="109">
    <w:abstractNumId w:val="44"/>
  </w:num>
  <w:num w:numId="110">
    <w:abstractNumId w:val="45"/>
  </w:num>
  <w:num w:numId="111">
    <w:abstractNumId w:val="46"/>
  </w:num>
  <w:num w:numId="112">
    <w:abstractNumId w:val="47"/>
  </w:num>
  <w:num w:numId="113">
    <w:abstractNumId w:val="48"/>
  </w:num>
  <w:num w:numId="114">
    <w:abstractNumId w:val="49"/>
  </w:num>
  <w:num w:numId="115">
    <w:abstractNumId w:val="102"/>
  </w:num>
  <w:num w:numId="116">
    <w:abstractNumId w:val="111"/>
  </w:num>
  <w:num w:numId="117">
    <w:abstractNumId w:val="100"/>
  </w:num>
  <w:num w:numId="118">
    <w:abstractNumId w:val="113"/>
  </w:num>
  <w:num w:numId="119">
    <w:abstractNumId w:val="114"/>
  </w:num>
  <w:num w:numId="120">
    <w:abstractNumId w:val="51"/>
  </w:num>
  <w:num w:numId="121">
    <w:abstractNumId w:val="68"/>
  </w:num>
  <w:num w:numId="122">
    <w:abstractNumId w:val="125"/>
  </w:num>
  <w:num w:numId="123">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1"/>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VE" w:vendorID="64" w:dllVersion="131078" w:nlCheck="1" w:checkStyle="1"/>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3D7"/>
    <w:rsid w:val="00000458"/>
    <w:rsid w:val="000004DE"/>
    <w:rsid w:val="0000076F"/>
    <w:rsid w:val="00000E82"/>
    <w:rsid w:val="00001911"/>
    <w:rsid w:val="00001EEB"/>
    <w:rsid w:val="0000258A"/>
    <w:rsid w:val="000026B8"/>
    <w:rsid w:val="000027B2"/>
    <w:rsid w:val="00002A7B"/>
    <w:rsid w:val="00002C6E"/>
    <w:rsid w:val="00002DA3"/>
    <w:rsid w:val="00003298"/>
    <w:rsid w:val="00003A1A"/>
    <w:rsid w:val="00003D36"/>
    <w:rsid w:val="00003F19"/>
    <w:rsid w:val="000046A4"/>
    <w:rsid w:val="00004BA1"/>
    <w:rsid w:val="00005956"/>
    <w:rsid w:val="000060A1"/>
    <w:rsid w:val="000065CE"/>
    <w:rsid w:val="0000700C"/>
    <w:rsid w:val="00007194"/>
    <w:rsid w:val="00007425"/>
    <w:rsid w:val="000078A8"/>
    <w:rsid w:val="0001025B"/>
    <w:rsid w:val="00010707"/>
    <w:rsid w:val="000107B7"/>
    <w:rsid w:val="00010807"/>
    <w:rsid w:val="000108AF"/>
    <w:rsid w:val="0001090A"/>
    <w:rsid w:val="00010B40"/>
    <w:rsid w:val="00010E4D"/>
    <w:rsid w:val="00010E71"/>
    <w:rsid w:val="000112B0"/>
    <w:rsid w:val="00011833"/>
    <w:rsid w:val="000124DA"/>
    <w:rsid w:val="00012874"/>
    <w:rsid w:val="00012DD7"/>
    <w:rsid w:val="00012DE0"/>
    <w:rsid w:val="00012F56"/>
    <w:rsid w:val="00013581"/>
    <w:rsid w:val="000138E5"/>
    <w:rsid w:val="00013922"/>
    <w:rsid w:val="00013AEF"/>
    <w:rsid w:val="00013BF7"/>
    <w:rsid w:val="000143AE"/>
    <w:rsid w:val="000149E4"/>
    <w:rsid w:val="00015214"/>
    <w:rsid w:val="00015996"/>
    <w:rsid w:val="00015A5C"/>
    <w:rsid w:val="00016388"/>
    <w:rsid w:val="00016790"/>
    <w:rsid w:val="00016F68"/>
    <w:rsid w:val="00016FD9"/>
    <w:rsid w:val="00017609"/>
    <w:rsid w:val="00017BB7"/>
    <w:rsid w:val="00020B2B"/>
    <w:rsid w:val="00021944"/>
    <w:rsid w:val="00021974"/>
    <w:rsid w:val="00022B27"/>
    <w:rsid w:val="00023189"/>
    <w:rsid w:val="00023376"/>
    <w:rsid w:val="00023552"/>
    <w:rsid w:val="00023B70"/>
    <w:rsid w:val="00023F5F"/>
    <w:rsid w:val="0002498D"/>
    <w:rsid w:val="00024A01"/>
    <w:rsid w:val="00024D25"/>
    <w:rsid w:val="00024F6A"/>
    <w:rsid w:val="0002536D"/>
    <w:rsid w:val="00025919"/>
    <w:rsid w:val="00025F06"/>
    <w:rsid w:val="00026168"/>
    <w:rsid w:val="000263F6"/>
    <w:rsid w:val="00026603"/>
    <w:rsid w:val="0002693B"/>
    <w:rsid w:val="00027342"/>
    <w:rsid w:val="00027530"/>
    <w:rsid w:val="00030FB8"/>
    <w:rsid w:val="00031A6B"/>
    <w:rsid w:val="00031D90"/>
    <w:rsid w:val="000323A7"/>
    <w:rsid w:val="000326A2"/>
    <w:rsid w:val="000328AD"/>
    <w:rsid w:val="000328FA"/>
    <w:rsid w:val="00032C01"/>
    <w:rsid w:val="00032F88"/>
    <w:rsid w:val="000331A2"/>
    <w:rsid w:val="00033371"/>
    <w:rsid w:val="000347BE"/>
    <w:rsid w:val="00034D86"/>
    <w:rsid w:val="000352BE"/>
    <w:rsid w:val="00035FDE"/>
    <w:rsid w:val="00036136"/>
    <w:rsid w:val="00036277"/>
    <w:rsid w:val="00037120"/>
    <w:rsid w:val="000371B9"/>
    <w:rsid w:val="000372EF"/>
    <w:rsid w:val="0003792F"/>
    <w:rsid w:val="000408F9"/>
    <w:rsid w:val="00041319"/>
    <w:rsid w:val="00041CBB"/>
    <w:rsid w:val="00042C62"/>
    <w:rsid w:val="0004310F"/>
    <w:rsid w:val="0004314F"/>
    <w:rsid w:val="000437ED"/>
    <w:rsid w:val="00043D74"/>
    <w:rsid w:val="000441B5"/>
    <w:rsid w:val="00044E8B"/>
    <w:rsid w:val="00046CED"/>
    <w:rsid w:val="00046E80"/>
    <w:rsid w:val="00047433"/>
    <w:rsid w:val="000475C4"/>
    <w:rsid w:val="000476E1"/>
    <w:rsid w:val="0004784C"/>
    <w:rsid w:val="000500D9"/>
    <w:rsid w:val="00050455"/>
    <w:rsid w:val="0005067B"/>
    <w:rsid w:val="00050C37"/>
    <w:rsid w:val="00051328"/>
    <w:rsid w:val="00051FE6"/>
    <w:rsid w:val="000521CE"/>
    <w:rsid w:val="0005254C"/>
    <w:rsid w:val="00052D11"/>
    <w:rsid w:val="00052FDB"/>
    <w:rsid w:val="00053BF3"/>
    <w:rsid w:val="00054054"/>
    <w:rsid w:val="00054942"/>
    <w:rsid w:val="00054982"/>
    <w:rsid w:val="00054FCC"/>
    <w:rsid w:val="000559CA"/>
    <w:rsid w:val="00055E7D"/>
    <w:rsid w:val="0005605E"/>
    <w:rsid w:val="0005637A"/>
    <w:rsid w:val="000563BD"/>
    <w:rsid w:val="00056A9F"/>
    <w:rsid w:val="00057B30"/>
    <w:rsid w:val="00060E2F"/>
    <w:rsid w:val="00060E90"/>
    <w:rsid w:val="0006171F"/>
    <w:rsid w:val="00061A1F"/>
    <w:rsid w:val="00061AFB"/>
    <w:rsid w:val="00061B41"/>
    <w:rsid w:val="00061ED9"/>
    <w:rsid w:val="0006342C"/>
    <w:rsid w:val="00063A92"/>
    <w:rsid w:val="000648C1"/>
    <w:rsid w:val="00064E5E"/>
    <w:rsid w:val="000650E5"/>
    <w:rsid w:val="00065528"/>
    <w:rsid w:val="0006558C"/>
    <w:rsid w:val="00065F7D"/>
    <w:rsid w:val="00066151"/>
    <w:rsid w:val="00066FE2"/>
    <w:rsid w:val="0006712A"/>
    <w:rsid w:val="000701E0"/>
    <w:rsid w:val="00070496"/>
    <w:rsid w:val="000707FB"/>
    <w:rsid w:val="00070859"/>
    <w:rsid w:val="00070AA8"/>
    <w:rsid w:val="00071338"/>
    <w:rsid w:val="000713EE"/>
    <w:rsid w:val="00071F6A"/>
    <w:rsid w:val="000721D6"/>
    <w:rsid w:val="000728FF"/>
    <w:rsid w:val="00072B47"/>
    <w:rsid w:val="00073109"/>
    <w:rsid w:val="00074579"/>
    <w:rsid w:val="0007461F"/>
    <w:rsid w:val="000749FD"/>
    <w:rsid w:val="00075556"/>
    <w:rsid w:val="00075B40"/>
    <w:rsid w:val="00076560"/>
    <w:rsid w:val="000765D7"/>
    <w:rsid w:val="0007670A"/>
    <w:rsid w:val="00076ABC"/>
    <w:rsid w:val="00076D74"/>
    <w:rsid w:val="0007725D"/>
    <w:rsid w:val="00077B48"/>
    <w:rsid w:val="00077DE3"/>
    <w:rsid w:val="00081196"/>
    <w:rsid w:val="000811F1"/>
    <w:rsid w:val="00081441"/>
    <w:rsid w:val="00081974"/>
    <w:rsid w:val="00081F74"/>
    <w:rsid w:val="00082314"/>
    <w:rsid w:val="00082372"/>
    <w:rsid w:val="000826B3"/>
    <w:rsid w:val="00082890"/>
    <w:rsid w:val="00082B45"/>
    <w:rsid w:val="000846FD"/>
    <w:rsid w:val="00084C70"/>
    <w:rsid w:val="00085CA9"/>
    <w:rsid w:val="00085E47"/>
    <w:rsid w:val="00086591"/>
    <w:rsid w:val="0008679E"/>
    <w:rsid w:val="00087224"/>
    <w:rsid w:val="00090FAB"/>
    <w:rsid w:val="0009184F"/>
    <w:rsid w:val="00091A0E"/>
    <w:rsid w:val="00091C3D"/>
    <w:rsid w:val="00091FB2"/>
    <w:rsid w:val="0009256E"/>
    <w:rsid w:val="00093390"/>
    <w:rsid w:val="00093BC8"/>
    <w:rsid w:val="000947C5"/>
    <w:rsid w:val="000950D0"/>
    <w:rsid w:val="000957A0"/>
    <w:rsid w:val="00095AAA"/>
    <w:rsid w:val="000961F3"/>
    <w:rsid w:val="00096415"/>
    <w:rsid w:val="00096BD4"/>
    <w:rsid w:val="00096E61"/>
    <w:rsid w:val="00096F5D"/>
    <w:rsid w:val="000976BE"/>
    <w:rsid w:val="000A01CE"/>
    <w:rsid w:val="000A0668"/>
    <w:rsid w:val="000A0ADA"/>
    <w:rsid w:val="000A0D17"/>
    <w:rsid w:val="000A121F"/>
    <w:rsid w:val="000A1442"/>
    <w:rsid w:val="000A14DD"/>
    <w:rsid w:val="000A18A9"/>
    <w:rsid w:val="000A2129"/>
    <w:rsid w:val="000A2B62"/>
    <w:rsid w:val="000A442E"/>
    <w:rsid w:val="000A52FA"/>
    <w:rsid w:val="000A573C"/>
    <w:rsid w:val="000A58D7"/>
    <w:rsid w:val="000A5A48"/>
    <w:rsid w:val="000A5DF6"/>
    <w:rsid w:val="000A5FF9"/>
    <w:rsid w:val="000A6177"/>
    <w:rsid w:val="000A6330"/>
    <w:rsid w:val="000A6365"/>
    <w:rsid w:val="000A6B27"/>
    <w:rsid w:val="000B00ED"/>
    <w:rsid w:val="000B0509"/>
    <w:rsid w:val="000B09BE"/>
    <w:rsid w:val="000B0E4D"/>
    <w:rsid w:val="000B15E3"/>
    <w:rsid w:val="000B1D0C"/>
    <w:rsid w:val="000B21AA"/>
    <w:rsid w:val="000B25E6"/>
    <w:rsid w:val="000B2C67"/>
    <w:rsid w:val="000B314E"/>
    <w:rsid w:val="000B3170"/>
    <w:rsid w:val="000B39CC"/>
    <w:rsid w:val="000B3BB9"/>
    <w:rsid w:val="000B46AD"/>
    <w:rsid w:val="000B48C1"/>
    <w:rsid w:val="000B4B50"/>
    <w:rsid w:val="000B4DF4"/>
    <w:rsid w:val="000B54DF"/>
    <w:rsid w:val="000B6636"/>
    <w:rsid w:val="000B7136"/>
    <w:rsid w:val="000B74E8"/>
    <w:rsid w:val="000B771B"/>
    <w:rsid w:val="000C03AD"/>
    <w:rsid w:val="000C04CC"/>
    <w:rsid w:val="000C1DF2"/>
    <w:rsid w:val="000C26F8"/>
    <w:rsid w:val="000C2B73"/>
    <w:rsid w:val="000C2D05"/>
    <w:rsid w:val="000C420A"/>
    <w:rsid w:val="000C4502"/>
    <w:rsid w:val="000C530D"/>
    <w:rsid w:val="000C57BD"/>
    <w:rsid w:val="000C5D3B"/>
    <w:rsid w:val="000C5DA3"/>
    <w:rsid w:val="000C6122"/>
    <w:rsid w:val="000C614C"/>
    <w:rsid w:val="000C663D"/>
    <w:rsid w:val="000C671D"/>
    <w:rsid w:val="000C6C14"/>
    <w:rsid w:val="000C6CFC"/>
    <w:rsid w:val="000C6E70"/>
    <w:rsid w:val="000C72FC"/>
    <w:rsid w:val="000C78A1"/>
    <w:rsid w:val="000D0721"/>
    <w:rsid w:val="000D0E15"/>
    <w:rsid w:val="000D125C"/>
    <w:rsid w:val="000D3030"/>
    <w:rsid w:val="000D3510"/>
    <w:rsid w:val="000D3930"/>
    <w:rsid w:val="000D4702"/>
    <w:rsid w:val="000D4A19"/>
    <w:rsid w:val="000D4A93"/>
    <w:rsid w:val="000D4B5C"/>
    <w:rsid w:val="000D4CEA"/>
    <w:rsid w:val="000D6706"/>
    <w:rsid w:val="000D675E"/>
    <w:rsid w:val="000D6C55"/>
    <w:rsid w:val="000D6C5D"/>
    <w:rsid w:val="000D6D92"/>
    <w:rsid w:val="000D7A8F"/>
    <w:rsid w:val="000D7BC8"/>
    <w:rsid w:val="000D7BD1"/>
    <w:rsid w:val="000D7CBB"/>
    <w:rsid w:val="000E0065"/>
    <w:rsid w:val="000E01A2"/>
    <w:rsid w:val="000E04AF"/>
    <w:rsid w:val="000E0D92"/>
    <w:rsid w:val="000E0FA0"/>
    <w:rsid w:val="000E11EE"/>
    <w:rsid w:val="000E14E0"/>
    <w:rsid w:val="000E15FB"/>
    <w:rsid w:val="000E1740"/>
    <w:rsid w:val="000E22D8"/>
    <w:rsid w:val="000E2D65"/>
    <w:rsid w:val="000E2EC2"/>
    <w:rsid w:val="000E3D39"/>
    <w:rsid w:val="000E425A"/>
    <w:rsid w:val="000E425B"/>
    <w:rsid w:val="000E43B6"/>
    <w:rsid w:val="000E5DA8"/>
    <w:rsid w:val="000E63FE"/>
    <w:rsid w:val="000E65A1"/>
    <w:rsid w:val="000E703E"/>
    <w:rsid w:val="000E75CF"/>
    <w:rsid w:val="000E7CC5"/>
    <w:rsid w:val="000E7DAE"/>
    <w:rsid w:val="000F0369"/>
    <w:rsid w:val="000F03A2"/>
    <w:rsid w:val="000F082E"/>
    <w:rsid w:val="000F0D1B"/>
    <w:rsid w:val="000F11B8"/>
    <w:rsid w:val="000F1B63"/>
    <w:rsid w:val="000F235B"/>
    <w:rsid w:val="000F285A"/>
    <w:rsid w:val="000F439A"/>
    <w:rsid w:val="000F444A"/>
    <w:rsid w:val="000F4566"/>
    <w:rsid w:val="000F4A37"/>
    <w:rsid w:val="000F4C7D"/>
    <w:rsid w:val="000F4E07"/>
    <w:rsid w:val="000F5ACA"/>
    <w:rsid w:val="000F5B99"/>
    <w:rsid w:val="000F5F24"/>
    <w:rsid w:val="000F612A"/>
    <w:rsid w:val="000F66BF"/>
    <w:rsid w:val="000F6C0F"/>
    <w:rsid w:val="000F7897"/>
    <w:rsid w:val="000F78A6"/>
    <w:rsid w:val="00100388"/>
    <w:rsid w:val="001008C6"/>
    <w:rsid w:val="00100EBD"/>
    <w:rsid w:val="00100F8B"/>
    <w:rsid w:val="00101340"/>
    <w:rsid w:val="00101638"/>
    <w:rsid w:val="0010174C"/>
    <w:rsid w:val="00101A71"/>
    <w:rsid w:val="00103398"/>
    <w:rsid w:val="00103461"/>
    <w:rsid w:val="001037C9"/>
    <w:rsid w:val="00103DC6"/>
    <w:rsid w:val="00104340"/>
    <w:rsid w:val="001047A2"/>
    <w:rsid w:val="001047A6"/>
    <w:rsid w:val="00104E6E"/>
    <w:rsid w:val="00104FEE"/>
    <w:rsid w:val="00105186"/>
    <w:rsid w:val="0010568E"/>
    <w:rsid w:val="001056CB"/>
    <w:rsid w:val="00106555"/>
    <w:rsid w:val="00106679"/>
    <w:rsid w:val="0010773B"/>
    <w:rsid w:val="00110118"/>
    <w:rsid w:val="00110C60"/>
    <w:rsid w:val="00111870"/>
    <w:rsid w:val="001118CD"/>
    <w:rsid w:val="00111986"/>
    <w:rsid w:val="001119A5"/>
    <w:rsid w:val="00112C69"/>
    <w:rsid w:val="00113CAC"/>
    <w:rsid w:val="001143AF"/>
    <w:rsid w:val="001146C6"/>
    <w:rsid w:val="00114C00"/>
    <w:rsid w:val="00114FC9"/>
    <w:rsid w:val="0011505C"/>
    <w:rsid w:val="0011532D"/>
    <w:rsid w:val="001158E7"/>
    <w:rsid w:val="00115F38"/>
    <w:rsid w:val="00117140"/>
    <w:rsid w:val="00120965"/>
    <w:rsid w:val="00120C5E"/>
    <w:rsid w:val="00120F59"/>
    <w:rsid w:val="0012125D"/>
    <w:rsid w:val="0012160C"/>
    <w:rsid w:val="00121CF3"/>
    <w:rsid w:val="00121DF1"/>
    <w:rsid w:val="00121FED"/>
    <w:rsid w:val="00122DD5"/>
    <w:rsid w:val="00122EB4"/>
    <w:rsid w:val="00123542"/>
    <w:rsid w:val="001241B4"/>
    <w:rsid w:val="001245F6"/>
    <w:rsid w:val="00125068"/>
    <w:rsid w:val="00125AB9"/>
    <w:rsid w:val="00126A07"/>
    <w:rsid w:val="00126F1B"/>
    <w:rsid w:val="001274A7"/>
    <w:rsid w:val="001275FC"/>
    <w:rsid w:val="00127DEC"/>
    <w:rsid w:val="001306DC"/>
    <w:rsid w:val="001309DF"/>
    <w:rsid w:val="00130B89"/>
    <w:rsid w:val="00130F08"/>
    <w:rsid w:val="00131DEF"/>
    <w:rsid w:val="00131E33"/>
    <w:rsid w:val="00132636"/>
    <w:rsid w:val="00132AC7"/>
    <w:rsid w:val="0013356D"/>
    <w:rsid w:val="00133BA4"/>
    <w:rsid w:val="00134856"/>
    <w:rsid w:val="00134B55"/>
    <w:rsid w:val="00134CBD"/>
    <w:rsid w:val="00135271"/>
    <w:rsid w:val="0013566D"/>
    <w:rsid w:val="0013575E"/>
    <w:rsid w:val="00136E9B"/>
    <w:rsid w:val="00136F18"/>
    <w:rsid w:val="00137618"/>
    <w:rsid w:val="0013776A"/>
    <w:rsid w:val="00140014"/>
    <w:rsid w:val="00140561"/>
    <w:rsid w:val="00140934"/>
    <w:rsid w:val="00141C5E"/>
    <w:rsid w:val="00141C8D"/>
    <w:rsid w:val="00143FD3"/>
    <w:rsid w:val="00144076"/>
    <w:rsid w:val="00144607"/>
    <w:rsid w:val="00144904"/>
    <w:rsid w:val="001450B9"/>
    <w:rsid w:val="0014629E"/>
    <w:rsid w:val="00147544"/>
    <w:rsid w:val="00150992"/>
    <w:rsid w:val="00150BAD"/>
    <w:rsid w:val="00151011"/>
    <w:rsid w:val="00151275"/>
    <w:rsid w:val="0015166F"/>
    <w:rsid w:val="00151BF8"/>
    <w:rsid w:val="00151F68"/>
    <w:rsid w:val="00152834"/>
    <w:rsid w:val="00152CCF"/>
    <w:rsid w:val="00154937"/>
    <w:rsid w:val="001549B9"/>
    <w:rsid w:val="00154B2A"/>
    <w:rsid w:val="0015551D"/>
    <w:rsid w:val="00155650"/>
    <w:rsid w:val="00155805"/>
    <w:rsid w:val="00155BAE"/>
    <w:rsid w:val="00157A7E"/>
    <w:rsid w:val="00157F36"/>
    <w:rsid w:val="00160090"/>
    <w:rsid w:val="00160666"/>
    <w:rsid w:val="00160CA5"/>
    <w:rsid w:val="00160ED1"/>
    <w:rsid w:val="001611A0"/>
    <w:rsid w:val="001614FF"/>
    <w:rsid w:val="001616EA"/>
    <w:rsid w:val="0016170A"/>
    <w:rsid w:val="00161724"/>
    <w:rsid w:val="00162193"/>
    <w:rsid w:val="00163406"/>
    <w:rsid w:val="001634B6"/>
    <w:rsid w:val="00163AA0"/>
    <w:rsid w:val="00163D47"/>
    <w:rsid w:val="00164089"/>
    <w:rsid w:val="0016452C"/>
    <w:rsid w:val="00166175"/>
    <w:rsid w:val="00166548"/>
    <w:rsid w:val="00166AFE"/>
    <w:rsid w:val="00167140"/>
    <w:rsid w:val="00167AB8"/>
    <w:rsid w:val="00167B8D"/>
    <w:rsid w:val="001707E8"/>
    <w:rsid w:val="00170980"/>
    <w:rsid w:val="00170BB6"/>
    <w:rsid w:val="00171177"/>
    <w:rsid w:val="00171BA3"/>
    <w:rsid w:val="00171D99"/>
    <w:rsid w:val="00173565"/>
    <w:rsid w:val="00173E75"/>
    <w:rsid w:val="00173FBC"/>
    <w:rsid w:val="0017460D"/>
    <w:rsid w:val="001747AC"/>
    <w:rsid w:val="00174B60"/>
    <w:rsid w:val="00174B63"/>
    <w:rsid w:val="00175019"/>
    <w:rsid w:val="00175711"/>
    <w:rsid w:val="00175DAD"/>
    <w:rsid w:val="00175E2D"/>
    <w:rsid w:val="00177760"/>
    <w:rsid w:val="001777C9"/>
    <w:rsid w:val="00180AFD"/>
    <w:rsid w:val="00181940"/>
    <w:rsid w:val="0018248D"/>
    <w:rsid w:val="00182C80"/>
    <w:rsid w:val="00183833"/>
    <w:rsid w:val="00183A91"/>
    <w:rsid w:val="00183B94"/>
    <w:rsid w:val="00184B30"/>
    <w:rsid w:val="00185090"/>
    <w:rsid w:val="001856D2"/>
    <w:rsid w:val="00185749"/>
    <w:rsid w:val="00185B82"/>
    <w:rsid w:val="001860AC"/>
    <w:rsid w:val="00186341"/>
    <w:rsid w:val="0018760B"/>
    <w:rsid w:val="001900BB"/>
    <w:rsid w:val="00190883"/>
    <w:rsid w:val="00190D66"/>
    <w:rsid w:val="00191097"/>
    <w:rsid w:val="00191882"/>
    <w:rsid w:val="00191F0C"/>
    <w:rsid w:val="001927C8"/>
    <w:rsid w:val="00192ABF"/>
    <w:rsid w:val="00192BCA"/>
    <w:rsid w:val="00192C18"/>
    <w:rsid w:val="00192F3B"/>
    <w:rsid w:val="00193254"/>
    <w:rsid w:val="0019356E"/>
    <w:rsid w:val="0019394D"/>
    <w:rsid w:val="00193B4B"/>
    <w:rsid w:val="00194532"/>
    <w:rsid w:val="00194795"/>
    <w:rsid w:val="00194C68"/>
    <w:rsid w:val="00194F6A"/>
    <w:rsid w:val="00194F79"/>
    <w:rsid w:val="001958D1"/>
    <w:rsid w:val="00195C00"/>
    <w:rsid w:val="001975D2"/>
    <w:rsid w:val="00197905"/>
    <w:rsid w:val="001A014B"/>
    <w:rsid w:val="001A069B"/>
    <w:rsid w:val="001A09A9"/>
    <w:rsid w:val="001A0AD2"/>
    <w:rsid w:val="001A0B14"/>
    <w:rsid w:val="001A0DC9"/>
    <w:rsid w:val="001A11FA"/>
    <w:rsid w:val="001A1BA9"/>
    <w:rsid w:val="001A2662"/>
    <w:rsid w:val="001A3558"/>
    <w:rsid w:val="001A4DB3"/>
    <w:rsid w:val="001A4F02"/>
    <w:rsid w:val="001A5666"/>
    <w:rsid w:val="001A5679"/>
    <w:rsid w:val="001A5DEE"/>
    <w:rsid w:val="001A6323"/>
    <w:rsid w:val="001A685B"/>
    <w:rsid w:val="001A790D"/>
    <w:rsid w:val="001B0727"/>
    <w:rsid w:val="001B26D7"/>
    <w:rsid w:val="001B27ED"/>
    <w:rsid w:val="001B2C37"/>
    <w:rsid w:val="001B2CFF"/>
    <w:rsid w:val="001B40F9"/>
    <w:rsid w:val="001B4664"/>
    <w:rsid w:val="001B50DB"/>
    <w:rsid w:val="001B5165"/>
    <w:rsid w:val="001B5816"/>
    <w:rsid w:val="001B668A"/>
    <w:rsid w:val="001B7160"/>
    <w:rsid w:val="001B7268"/>
    <w:rsid w:val="001B7CDC"/>
    <w:rsid w:val="001C01D7"/>
    <w:rsid w:val="001C069F"/>
    <w:rsid w:val="001C0CC6"/>
    <w:rsid w:val="001C1C89"/>
    <w:rsid w:val="001C1ECB"/>
    <w:rsid w:val="001C20D3"/>
    <w:rsid w:val="001C20D6"/>
    <w:rsid w:val="001C22F9"/>
    <w:rsid w:val="001C2A3C"/>
    <w:rsid w:val="001C2C0A"/>
    <w:rsid w:val="001C3050"/>
    <w:rsid w:val="001C3E38"/>
    <w:rsid w:val="001C403A"/>
    <w:rsid w:val="001C427B"/>
    <w:rsid w:val="001C5130"/>
    <w:rsid w:val="001C56E6"/>
    <w:rsid w:val="001C5B9B"/>
    <w:rsid w:val="001D0227"/>
    <w:rsid w:val="001D07F1"/>
    <w:rsid w:val="001D1004"/>
    <w:rsid w:val="001D16BB"/>
    <w:rsid w:val="001D1F6D"/>
    <w:rsid w:val="001D1FDA"/>
    <w:rsid w:val="001D21ED"/>
    <w:rsid w:val="001D291E"/>
    <w:rsid w:val="001D296B"/>
    <w:rsid w:val="001D3660"/>
    <w:rsid w:val="001D36B3"/>
    <w:rsid w:val="001D376A"/>
    <w:rsid w:val="001D4187"/>
    <w:rsid w:val="001D4597"/>
    <w:rsid w:val="001D4827"/>
    <w:rsid w:val="001D4BCF"/>
    <w:rsid w:val="001D4F8E"/>
    <w:rsid w:val="001D52E1"/>
    <w:rsid w:val="001D555E"/>
    <w:rsid w:val="001D5D1D"/>
    <w:rsid w:val="001D5EF8"/>
    <w:rsid w:val="001D5EF9"/>
    <w:rsid w:val="001D6112"/>
    <w:rsid w:val="001D63E5"/>
    <w:rsid w:val="001D6F4D"/>
    <w:rsid w:val="001D77A9"/>
    <w:rsid w:val="001D7C5E"/>
    <w:rsid w:val="001D7FA6"/>
    <w:rsid w:val="001D7FE2"/>
    <w:rsid w:val="001E0A54"/>
    <w:rsid w:val="001E0F2B"/>
    <w:rsid w:val="001E115D"/>
    <w:rsid w:val="001E140A"/>
    <w:rsid w:val="001E1513"/>
    <w:rsid w:val="001E164C"/>
    <w:rsid w:val="001E17CB"/>
    <w:rsid w:val="001E1A94"/>
    <w:rsid w:val="001E2045"/>
    <w:rsid w:val="001E29B9"/>
    <w:rsid w:val="001E3237"/>
    <w:rsid w:val="001E3289"/>
    <w:rsid w:val="001E47DE"/>
    <w:rsid w:val="001E5553"/>
    <w:rsid w:val="001E5798"/>
    <w:rsid w:val="001E5B11"/>
    <w:rsid w:val="001E68F2"/>
    <w:rsid w:val="001E6B00"/>
    <w:rsid w:val="001E6D78"/>
    <w:rsid w:val="001E726E"/>
    <w:rsid w:val="001E7488"/>
    <w:rsid w:val="001E76D1"/>
    <w:rsid w:val="001E7751"/>
    <w:rsid w:val="001E7AF0"/>
    <w:rsid w:val="001E7ECA"/>
    <w:rsid w:val="001F0106"/>
    <w:rsid w:val="001F0491"/>
    <w:rsid w:val="001F13B4"/>
    <w:rsid w:val="001F24CE"/>
    <w:rsid w:val="001F2664"/>
    <w:rsid w:val="001F2E40"/>
    <w:rsid w:val="001F2F99"/>
    <w:rsid w:val="001F3AFE"/>
    <w:rsid w:val="001F3B41"/>
    <w:rsid w:val="001F3CB1"/>
    <w:rsid w:val="001F4116"/>
    <w:rsid w:val="001F441F"/>
    <w:rsid w:val="001F47F5"/>
    <w:rsid w:val="001F486B"/>
    <w:rsid w:val="001F49EE"/>
    <w:rsid w:val="001F4B11"/>
    <w:rsid w:val="001F5A4B"/>
    <w:rsid w:val="001F5AFC"/>
    <w:rsid w:val="001F614E"/>
    <w:rsid w:val="001F6D93"/>
    <w:rsid w:val="001F773F"/>
    <w:rsid w:val="001F7C13"/>
    <w:rsid w:val="001F7CC5"/>
    <w:rsid w:val="002002BA"/>
    <w:rsid w:val="00201198"/>
    <w:rsid w:val="00201384"/>
    <w:rsid w:val="00201502"/>
    <w:rsid w:val="0020197D"/>
    <w:rsid w:val="00201F75"/>
    <w:rsid w:val="00202C4C"/>
    <w:rsid w:val="002030AD"/>
    <w:rsid w:val="002036C2"/>
    <w:rsid w:val="0020435F"/>
    <w:rsid w:val="00204569"/>
    <w:rsid w:val="00204D3C"/>
    <w:rsid w:val="002055A8"/>
    <w:rsid w:val="00205C8D"/>
    <w:rsid w:val="00206357"/>
    <w:rsid w:val="00206B95"/>
    <w:rsid w:val="00207842"/>
    <w:rsid w:val="0020788D"/>
    <w:rsid w:val="00207F65"/>
    <w:rsid w:val="002108EE"/>
    <w:rsid w:val="002114BF"/>
    <w:rsid w:val="002125FE"/>
    <w:rsid w:val="002128B3"/>
    <w:rsid w:val="002139D3"/>
    <w:rsid w:val="00213A38"/>
    <w:rsid w:val="00214D0B"/>
    <w:rsid w:val="002156EB"/>
    <w:rsid w:val="00215EE3"/>
    <w:rsid w:val="002163E4"/>
    <w:rsid w:val="00216B06"/>
    <w:rsid w:val="00217354"/>
    <w:rsid w:val="002175BD"/>
    <w:rsid w:val="002178F2"/>
    <w:rsid w:val="00221F0B"/>
    <w:rsid w:val="00223061"/>
    <w:rsid w:val="00223EE0"/>
    <w:rsid w:val="0022429E"/>
    <w:rsid w:val="00224E2B"/>
    <w:rsid w:val="00225882"/>
    <w:rsid w:val="00225A9B"/>
    <w:rsid w:val="00226B32"/>
    <w:rsid w:val="0022726B"/>
    <w:rsid w:val="00227AE7"/>
    <w:rsid w:val="00227EBE"/>
    <w:rsid w:val="002309A4"/>
    <w:rsid w:val="002322D1"/>
    <w:rsid w:val="00232960"/>
    <w:rsid w:val="00233790"/>
    <w:rsid w:val="00233E9F"/>
    <w:rsid w:val="00233F09"/>
    <w:rsid w:val="00234091"/>
    <w:rsid w:val="00234DED"/>
    <w:rsid w:val="00234F21"/>
    <w:rsid w:val="00235032"/>
    <w:rsid w:val="00235271"/>
    <w:rsid w:val="002352EC"/>
    <w:rsid w:val="00235B85"/>
    <w:rsid w:val="00236868"/>
    <w:rsid w:val="002372B2"/>
    <w:rsid w:val="002375E9"/>
    <w:rsid w:val="0023782C"/>
    <w:rsid w:val="00237E7C"/>
    <w:rsid w:val="002403E2"/>
    <w:rsid w:val="00241151"/>
    <w:rsid w:val="002411E5"/>
    <w:rsid w:val="002411E7"/>
    <w:rsid w:val="002414A4"/>
    <w:rsid w:val="002423CC"/>
    <w:rsid w:val="002429AE"/>
    <w:rsid w:val="00242BBE"/>
    <w:rsid w:val="00243965"/>
    <w:rsid w:val="002441E5"/>
    <w:rsid w:val="00244BE5"/>
    <w:rsid w:val="00245288"/>
    <w:rsid w:val="0024587A"/>
    <w:rsid w:val="00245A70"/>
    <w:rsid w:val="00245A81"/>
    <w:rsid w:val="00245C72"/>
    <w:rsid w:val="00245FC3"/>
    <w:rsid w:val="002464D5"/>
    <w:rsid w:val="00246A4D"/>
    <w:rsid w:val="00246D99"/>
    <w:rsid w:val="00247647"/>
    <w:rsid w:val="00247A02"/>
    <w:rsid w:val="0025149B"/>
    <w:rsid w:val="00252CE3"/>
    <w:rsid w:val="002537D3"/>
    <w:rsid w:val="00253F6A"/>
    <w:rsid w:val="0025455A"/>
    <w:rsid w:val="002545DF"/>
    <w:rsid w:val="00254C47"/>
    <w:rsid w:val="00254D96"/>
    <w:rsid w:val="0025558C"/>
    <w:rsid w:val="00255888"/>
    <w:rsid w:val="00255ACB"/>
    <w:rsid w:val="0025663D"/>
    <w:rsid w:val="00256BB7"/>
    <w:rsid w:val="0025749A"/>
    <w:rsid w:val="0025753F"/>
    <w:rsid w:val="00257B2A"/>
    <w:rsid w:val="00257F22"/>
    <w:rsid w:val="0026094E"/>
    <w:rsid w:val="00261AEF"/>
    <w:rsid w:val="00261F33"/>
    <w:rsid w:val="00261FB6"/>
    <w:rsid w:val="00262112"/>
    <w:rsid w:val="00262335"/>
    <w:rsid w:val="00262B4C"/>
    <w:rsid w:val="00263874"/>
    <w:rsid w:val="00263B4B"/>
    <w:rsid w:val="00263C64"/>
    <w:rsid w:val="002647BB"/>
    <w:rsid w:val="00264A81"/>
    <w:rsid w:val="00265730"/>
    <w:rsid w:val="002663C7"/>
    <w:rsid w:val="00266563"/>
    <w:rsid w:val="00266C58"/>
    <w:rsid w:val="00266E77"/>
    <w:rsid w:val="002671DA"/>
    <w:rsid w:val="00267CD7"/>
    <w:rsid w:val="00270360"/>
    <w:rsid w:val="00270365"/>
    <w:rsid w:val="00270413"/>
    <w:rsid w:val="002707E4"/>
    <w:rsid w:val="00270A16"/>
    <w:rsid w:val="00270C41"/>
    <w:rsid w:val="00271119"/>
    <w:rsid w:val="0027227D"/>
    <w:rsid w:val="00272369"/>
    <w:rsid w:val="00272922"/>
    <w:rsid w:val="00272B30"/>
    <w:rsid w:val="002733BA"/>
    <w:rsid w:val="00273E1A"/>
    <w:rsid w:val="002743C5"/>
    <w:rsid w:val="002743FA"/>
    <w:rsid w:val="002744BD"/>
    <w:rsid w:val="00274AEB"/>
    <w:rsid w:val="00274D23"/>
    <w:rsid w:val="00274FFC"/>
    <w:rsid w:val="002753CB"/>
    <w:rsid w:val="002753FB"/>
    <w:rsid w:val="00275551"/>
    <w:rsid w:val="00276478"/>
    <w:rsid w:val="00276585"/>
    <w:rsid w:val="00276D4F"/>
    <w:rsid w:val="002773CA"/>
    <w:rsid w:val="002803E4"/>
    <w:rsid w:val="00280808"/>
    <w:rsid w:val="00280A8C"/>
    <w:rsid w:val="00280C39"/>
    <w:rsid w:val="00281371"/>
    <w:rsid w:val="00281FEA"/>
    <w:rsid w:val="00282096"/>
    <w:rsid w:val="002820CB"/>
    <w:rsid w:val="00282220"/>
    <w:rsid w:val="002840E2"/>
    <w:rsid w:val="0028438C"/>
    <w:rsid w:val="00284477"/>
    <w:rsid w:val="002844F8"/>
    <w:rsid w:val="00284523"/>
    <w:rsid w:val="0028471B"/>
    <w:rsid w:val="00284869"/>
    <w:rsid w:val="002856A4"/>
    <w:rsid w:val="002863B5"/>
    <w:rsid w:val="00286F06"/>
    <w:rsid w:val="002870FB"/>
    <w:rsid w:val="002872FC"/>
    <w:rsid w:val="002874AC"/>
    <w:rsid w:val="0028778A"/>
    <w:rsid w:val="00287AC1"/>
    <w:rsid w:val="00287CB1"/>
    <w:rsid w:val="002901BD"/>
    <w:rsid w:val="00291871"/>
    <w:rsid w:val="002922A5"/>
    <w:rsid w:val="002922E3"/>
    <w:rsid w:val="00292DC6"/>
    <w:rsid w:val="00292DE7"/>
    <w:rsid w:val="002941CE"/>
    <w:rsid w:val="002943B5"/>
    <w:rsid w:val="0029453B"/>
    <w:rsid w:val="00295B2F"/>
    <w:rsid w:val="00295CCE"/>
    <w:rsid w:val="00296239"/>
    <w:rsid w:val="00296311"/>
    <w:rsid w:val="002968CA"/>
    <w:rsid w:val="00296911"/>
    <w:rsid w:val="00296ACA"/>
    <w:rsid w:val="0029704A"/>
    <w:rsid w:val="002979DF"/>
    <w:rsid w:val="00297B9F"/>
    <w:rsid w:val="002A0841"/>
    <w:rsid w:val="002A09B2"/>
    <w:rsid w:val="002A0B1E"/>
    <w:rsid w:val="002A15E5"/>
    <w:rsid w:val="002A23FA"/>
    <w:rsid w:val="002A271B"/>
    <w:rsid w:val="002A2BB3"/>
    <w:rsid w:val="002A2C37"/>
    <w:rsid w:val="002A352C"/>
    <w:rsid w:val="002A3734"/>
    <w:rsid w:val="002A39EA"/>
    <w:rsid w:val="002A4748"/>
    <w:rsid w:val="002A48BF"/>
    <w:rsid w:val="002A4D18"/>
    <w:rsid w:val="002A5A62"/>
    <w:rsid w:val="002A5CA7"/>
    <w:rsid w:val="002A656F"/>
    <w:rsid w:val="002A65E2"/>
    <w:rsid w:val="002A6EAC"/>
    <w:rsid w:val="002A70C3"/>
    <w:rsid w:val="002B044E"/>
    <w:rsid w:val="002B0583"/>
    <w:rsid w:val="002B0F9D"/>
    <w:rsid w:val="002B14BF"/>
    <w:rsid w:val="002B1CD0"/>
    <w:rsid w:val="002B2818"/>
    <w:rsid w:val="002B2CA4"/>
    <w:rsid w:val="002B2FF5"/>
    <w:rsid w:val="002B428E"/>
    <w:rsid w:val="002B5BF8"/>
    <w:rsid w:val="002B61C7"/>
    <w:rsid w:val="002B65CB"/>
    <w:rsid w:val="002B6AF3"/>
    <w:rsid w:val="002B6C94"/>
    <w:rsid w:val="002B7723"/>
    <w:rsid w:val="002B78D4"/>
    <w:rsid w:val="002B79D2"/>
    <w:rsid w:val="002B7B6A"/>
    <w:rsid w:val="002B7ED0"/>
    <w:rsid w:val="002C14FC"/>
    <w:rsid w:val="002C162F"/>
    <w:rsid w:val="002C2668"/>
    <w:rsid w:val="002C26A8"/>
    <w:rsid w:val="002C3045"/>
    <w:rsid w:val="002C3257"/>
    <w:rsid w:val="002C379D"/>
    <w:rsid w:val="002C42D1"/>
    <w:rsid w:val="002C4653"/>
    <w:rsid w:val="002C49BC"/>
    <w:rsid w:val="002C4A84"/>
    <w:rsid w:val="002C50B1"/>
    <w:rsid w:val="002C5A5F"/>
    <w:rsid w:val="002C5CE3"/>
    <w:rsid w:val="002C5DC3"/>
    <w:rsid w:val="002C5E03"/>
    <w:rsid w:val="002C637A"/>
    <w:rsid w:val="002C64CA"/>
    <w:rsid w:val="002C68B8"/>
    <w:rsid w:val="002C6941"/>
    <w:rsid w:val="002C6BCD"/>
    <w:rsid w:val="002C6F87"/>
    <w:rsid w:val="002C72B7"/>
    <w:rsid w:val="002C7F0C"/>
    <w:rsid w:val="002D00C2"/>
    <w:rsid w:val="002D0286"/>
    <w:rsid w:val="002D03E3"/>
    <w:rsid w:val="002D0BC8"/>
    <w:rsid w:val="002D0CA2"/>
    <w:rsid w:val="002D10FE"/>
    <w:rsid w:val="002D162C"/>
    <w:rsid w:val="002D2A33"/>
    <w:rsid w:val="002D2DC5"/>
    <w:rsid w:val="002D2FF7"/>
    <w:rsid w:val="002D3857"/>
    <w:rsid w:val="002D3F7C"/>
    <w:rsid w:val="002D3FCA"/>
    <w:rsid w:val="002D455C"/>
    <w:rsid w:val="002D46FC"/>
    <w:rsid w:val="002D48C9"/>
    <w:rsid w:val="002D61FD"/>
    <w:rsid w:val="002D6323"/>
    <w:rsid w:val="002D6650"/>
    <w:rsid w:val="002D6D3C"/>
    <w:rsid w:val="002D7574"/>
    <w:rsid w:val="002D75A2"/>
    <w:rsid w:val="002D7686"/>
    <w:rsid w:val="002D7E02"/>
    <w:rsid w:val="002E04F8"/>
    <w:rsid w:val="002E1261"/>
    <w:rsid w:val="002E1766"/>
    <w:rsid w:val="002E17EA"/>
    <w:rsid w:val="002E19C8"/>
    <w:rsid w:val="002E1C78"/>
    <w:rsid w:val="002E2065"/>
    <w:rsid w:val="002E208C"/>
    <w:rsid w:val="002E236E"/>
    <w:rsid w:val="002E2983"/>
    <w:rsid w:val="002E2BF6"/>
    <w:rsid w:val="002E34A4"/>
    <w:rsid w:val="002E3F92"/>
    <w:rsid w:val="002E4947"/>
    <w:rsid w:val="002E4BD1"/>
    <w:rsid w:val="002E4BD5"/>
    <w:rsid w:val="002E57E3"/>
    <w:rsid w:val="002E5C03"/>
    <w:rsid w:val="002E6F5C"/>
    <w:rsid w:val="002E705F"/>
    <w:rsid w:val="002E7318"/>
    <w:rsid w:val="002E78C2"/>
    <w:rsid w:val="002E78DC"/>
    <w:rsid w:val="002F04CC"/>
    <w:rsid w:val="002F052B"/>
    <w:rsid w:val="002F0EF4"/>
    <w:rsid w:val="002F12A8"/>
    <w:rsid w:val="002F2122"/>
    <w:rsid w:val="002F26FC"/>
    <w:rsid w:val="002F295B"/>
    <w:rsid w:val="002F3005"/>
    <w:rsid w:val="002F356C"/>
    <w:rsid w:val="002F3A43"/>
    <w:rsid w:val="002F3D7C"/>
    <w:rsid w:val="002F40B2"/>
    <w:rsid w:val="002F4230"/>
    <w:rsid w:val="002F45D9"/>
    <w:rsid w:val="002F4652"/>
    <w:rsid w:val="002F49F2"/>
    <w:rsid w:val="002F4BCA"/>
    <w:rsid w:val="002F4F76"/>
    <w:rsid w:val="002F5E97"/>
    <w:rsid w:val="002F5FEB"/>
    <w:rsid w:val="002F62C4"/>
    <w:rsid w:val="003006D0"/>
    <w:rsid w:val="00300CEA"/>
    <w:rsid w:val="00300F02"/>
    <w:rsid w:val="0030134E"/>
    <w:rsid w:val="00301A31"/>
    <w:rsid w:val="00301B86"/>
    <w:rsid w:val="003020FB"/>
    <w:rsid w:val="0030261C"/>
    <w:rsid w:val="003028F5"/>
    <w:rsid w:val="003029EC"/>
    <w:rsid w:val="00302BC5"/>
    <w:rsid w:val="003035C0"/>
    <w:rsid w:val="00304B05"/>
    <w:rsid w:val="0030525D"/>
    <w:rsid w:val="00305392"/>
    <w:rsid w:val="00305574"/>
    <w:rsid w:val="003067C4"/>
    <w:rsid w:val="00306E79"/>
    <w:rsid w:val="00307032"/>
    <w:rsid w:val="0030728D"/>
    <w:rsid w:val="00307404"/>
    <w:rsid w:val="00307497"/>
    <w:rsid w:val="0030756D"/>
    <w:rsid w:val="00307904"/>
    <w:rsid w:val="003102E7"/>
    <w:rsid w:val="0031128E"/>
    <w:rsid w:val="003116C2"/>
    <w:rsid w:val="00311C8F"/>
    <w:rsid w:val="003132FA"/>
    <w:rsid w:val="003134B4"/>
    <w:rsid w:val="003141B7"/>
    <w:rsid w:val="0031482A"/>
    <w:rsid w:val="00314BBE"/>
    <w:rsid w:val="0031585E"/>
    <w:rsid w:val="00315D42"/>
    <w:rsid w:val="00316BC4"/>
    <w:rsid w:val="00316CBD"/>
    <w:rsid w:val="00316D25"/>
    <w:rsid w:val="00317291"/>
    <w:rsid w:val="0031739D"/>
    <w:rsid w:val="00317B99"/>
    <w:rsid w:val="00317CBF"/>
    <w:rsid w:val="003201F0"/>
    <w:rsid w:val="00320519"/>
    <w:rsid w:val="00320621"/>
    <w:rsid w:val="00320C8F"/>
    <w:rsid w:val="00321577"/>
    <w:rsid w:val="0032158F"/>
    <w:rsid w:val="003215E0"/>
    <w:rsid w:val="003219C6"/>
    <w:rsid w:val="00321C09"/>
    <w:rsid w:val="003237C3"/>
    <w:rsid w:val="00323805"/>
    <w:rsid w:val="00323E5D"/>
    <w:rsid w:val="003243AD"/>
    <w:rsid w:val="003250A3"/>
    <w:rsid w:val="00325964"/>
    <w:rsid w:val="00326CEE"/>
    <w:rsid w:val="00326D4D"/>
    <w:rsid w:val="00327209"/>
    <w:rsid w:val="00327780"/>
    <w:rsid w:val="00330B35"/>
    <w:rsid w:val="0033132C"/>
    <w:rsid w:val="00331580"/>
    <w:rsid w:val="00331BF7"/>
    <w:rsid w:val="00331FEA"/>
    <w:rsid w:val="003320E8"/>
    <w:rsid w:val="003340B3"/>
    <w:rsid w:val="003344B8"/>
    <w:rsid w:val="003346D3"/>
    <w:rsid w:val="003347EC"/>
    <w:rsid w:val="00334870"/>
    <w:rsid w:val="003348FC"/>
    <w:rsid w:val="00334DA9"/>
    <w:rsid w:val="0033523E"/>
    <w:rsid w:val="00335467"/>
    <w:rsid w:val="00336633"/>
    <w:rsid w:val="0033723F"/>
    <w:rsid w:val="003374D3"/>
    <w:rsid w:val="0033768B"/>
    <w:rsid w:val="00337C7A"/>
    <w:rsid w:val="003405B6"/>
    <w:rsid w:val="0034063B"/>
    <w:rsid w:val="00341035"/>
    <w:rsid w:val="00341A9A"/>
    <w:rsid w:val="00341B84"/>
    <w:rsid w:val="00341CAC"/>
    <w:rsid w:val="003425FF"/>
    <w:rsid w:val="00342BA3"/>
    <w:rsid w:val="00342C89"/>
    <w:rsid w:val="003444C7"/>
    <w:rsid w:val="00346907"/>
    <w:rsid w:val="003469A6"/>
    <w:rsid w:val="00347218"/>
    <w:rsid w:val="0034744A"/>
    <w:rsid w:val="003475F3"/>
    <w:rsid w:val="00347B37"/>
    <w:rsid w:val="00350222"/>
    <w:rsid w:val="003503BD"/>
    <w:rsid w:val="00350BE4"/>
    <w:rsid w:val="00350E92"/>
    <w:rsid w:val="00350F90"/>
    <w:rsid w:val="00351C8F"/>
    <w:rsid w:val="00351F9B"/>
    <w:rsid w:val="00352CC9"/>
    <w:rsid w:val="003538A5"/>
    <w:rsid w:val="00354EFA"/>
    <w:rsid w:val="00354F9F"/>
    <w:rsid w:val="00355110"/>
    <w:rsid w:val="00355845"/>
    <w:rsid w:val="00355EB5"/>
    <w:rsid w:val="00355EDF"/>
    <w:rsid w:val="00355EF7"/>
    <w:rsid w:val="00356302"/>
    <w:rsid w:val="003566D8"/>
    <w:rsid w:val="00356A7C"/>
    <w:rsid w:val="00357001"/>
    <w:rsid w:val="00357754"/>
    <w:rsid w:val="00357C02"/>
    <w:rsid w:val="00357E56"/>
    <w:rsid w:val="00357EA2"/>
    <w:rsid w:val="00360818"/>
    <w:rsid w:val="0036086A"/>
    <w:rsid w:val="00360CD6"/>
    <w:rsid w:val="0036115C"/>
    <w:rsid w:val="00362050"/>
    <w:rsid w:val="003629D1"/>
    <w:rsid w:val="00362C37"/>
    <w:rsid w:val="00362DB6"/>
    <w:rsid w:val="00362DF7"/>
    <w:rsid w:val="0036308D"/>
    <w:rsid w:val="00363536"/>
    <w:rsid w:val="003636C1"/>
    <w:rsid w:val="00365222"/>
    <w:rsid w:val="003656CA"/>
    <w:rsid w:val="00365E52"/>
    <w:rsid w:val="00367BF0"/>
    <w:rsid w:val="00367F03"/>
    <w:rsid w:val="00370916"/>
    <w:rsid w:val="00370C84"/>
    <w:rsid w:val="00371007"/>
    <w:rsid w:val="00371144"/>
    <w:rsid w:val="003718FC"/>
    <w:rsid w:val="00371D71"/>
    <w:rsid w:val="003729D6"/>
    <w:rsid w:val="00372B39"/>
    <w:rsid w:val="00373244"/>
    <w:rsid w:val="00373561"/>
    <w:rsid w:val="003736D0"/>
    <w:rsid w:val="00373BA9"/>
    <w:rsid w:val="00373D2C"/>
    <w:rsid w:val="00373F89"/>
    <w:rsid w:val="0037439A"/>
    <w:rsid w:val="003752EF"/>
    <w:rsid w:val="0037561B"/>
    <w:rsid w:val="003756F8"/>
    <w:rsid w:val="003758F5"/>
    <w:rsid w:val="00375E9D"/>
    <w:rsid w:val="00375F24"/>
    <w:rsid w:val="00376715"/>
    <w:rsid w:val="00376735"/>
    <w:rsid w:val="00376D1C"/>
    <w:rsid w:val="00377C03"/>
    <w:rsid w:val="00377EBC"/>
    <w:rsid w:val="00381319"/>
    <w:rsid w:val="003814D8"/>
    <w:rsid w:val="00381593"/>
    <w:rsid w:val="003817A5"/>
    <w:rsid w:val="003817F8"/>
    <w:rsid w:val="00381E4E"/>
    <w:rsid w:val="00381F28"/>
    <w:rsid w:val="00383656"/>
    <w:rsid w:val="00383760"/>
    <w:rsid w:val="00383940"/>
    <w:rsid w:val="00383A00"/>
    <w:rsid w:val="00383D9D"/>
    <w:rsid w:val="00383ED9"/>
    <w:rsid w:val="003845C9"/>
    <w:rsid w:val="00384D14"/>
    <w:rsid w:val="0038615F"/>
    <w:rsid w:val="00386FF2"/>
    <w:rsid w:val="00387212"/>
    <w:rsid w:val="0038772F"/>
    <w:rsid w:val="003908E0"/>
    <w:rsid w:val="00390C28"/>
    <w:rsid w:val="00391240"/>
    <w:rsid w:val="00391413"/>
    <w:rsid w:val="003917F8"/>
    <w:rsid w:val="00391D20"/>
    <w:rsid w:val="00392EF5"/>
    <w:rsid w:val="003933B4"/>
    <w:rsid w:val="00393884"/>
    <w:rsid w:val="003941F4"/>
    <w:rsid w:val="00395E48"/>
    <w:rsid w:val="00397126"/>
    <w:rsid w:val="003974A0"/>
    <w:rsid w:val="003A04FF"/>
    <w:rsid w:val="003A0B53"/>
    <w:rsid w:val="003A0F9E"/>
    <w:rsid w:val="003A1D3E"/>
    <w:rsid w:val="003A20BD"/>
    <w:rsid w:val="003A21E8"/>
    <w:rsid w:val="003A244B"/>
    <w:rsid w:val="003A2565"/>
    <w:rsid w:val="003A33F2"/>
    <w:rsid w:val="003A3522"/>
    <w:rsid w:val="003A392A"/>
    <w:rsid w:val="003A3D65"/>
    <w:rsid w:val="003A3ECC"/>
    <w:rsid w:val="003A4DD9"/>
    <w:rsid w:val="003A4F6C"/>
    <w:rsid w:val="003A57BE"/>
    <w:rsid w:val="003A5A2A"/>
    <w:rsid w:val="003A5CC9"/>
    <w:rsid w:val="003A5E6B"/>
    <w:rsid w:val="003A5E9E"/>
    <w:rsid w:val="003A5FB4"/>
    <w:rsid w:val="003A6261"/>
    <w:rsid w:val="003A682E"/>
    <w:rsid w:val="003A76B8"/>
    <w:rsid w:val="003A7DED"/>
    <w:rsid w:val="003B0126"/>
    <w:rsid w:val="003B088C"/>
    <w:rsid w:val="003B0A0E"/>
    <w:rsid w:val="003B0D66"/>
    <w:rsid w:val="003B129D"/>
    <w:rsid w:val="003B1AD8"/>
    <w:rsid w:val="003B20B4"/>
    <w:rsid w:val="003B2175"/>
    <w:rsid w:val="003B2662"/>
    <w:rsid w:val="003B3897"/>
    <w:rsid w:val="003B3D98"/>
    <w:rsid w:val="003B46B2"/>
    <w:rsid w:val="003B48B1"/>
    <w:rsid w:val="003B52DA"/>
    <w:rsid w:val="003B5619"/>
    <w:rsid w:val="003B574E"/>
    <w:rsid w:val="003B586F"/>
    <w:rsid w:val="003B5BFA"/>
    <w:rsid w:val="003B5F84"/>
    <w:rsid w:val="003B6281"/>
    <w:rsid w:val="003B6464"/>
    <w:rsid w:val="003B6579"/>
    <w:rsid w:val="003B741C"/>
    <w:rsid w:val="003B742B"/>
    <w:rsid w:val="003B7561"/>
    <w:rsid w:val="003B75B0"/>
    <w:rsid w:val="003B790C"/>
    <w:rsid w:val="003B7F8D"/>
    <w:rsid w:val="003C02E8"/>
    <w:rsid w:val="003C04CE"/>
    <w:rsid w:val="003C05BF"/>
    <w:rsid w:val="003C15A3"/>
    <w:rsid w:val="003C1683"/>
    <w:rsid w:val="003C1E83"/>
    <w:rsid w:val="003C2416"/>
    <w:rsid w:val="003C374B"/>
    <w:rsid w:val="003C37C4"/>
    <w:rsid w:val="003C3B8E"/>
    <w:rsid w:val="003C3DBD"/>
    <w:rsid w:val="003C5A8B"/>
    <w:rsid w:val="003C5B76"/>
    <w:rsid w:val="003C5C69"/>
    <w:rsid w:val="003C6535"/>
    <w:rsid w:val="003C6FC0"/>
    <w:rsid w:val="003C720A"/>
    <w:rsid w:val="003C73E3"/>
    <w:rsid w:val="003C7F10"/>
    <w:rsid w:val="003D0A9E"/>
    <w:rsid w:val="003D0BFB"/>
    <w:rsid w:val="003D1E8C"/>
    <w:rsid w:val="003D2295"/>
    <w:rsid w:val="003D22FC"/>
    <w:rsid w:val="003D36BA"/>
    <w:rsid w:val="003D39A0"/>
    <w:rsid w:val="003D3A2C"/>
    <w:rsid w:val="003D3A6C"/>
    <w:rsid w:val="003D3DCB"/>
    <w:rsid w:val="003D43CB"/>
    <w:rsid w:val="003D4749"/>
    <w:rsid w:val="003D4757"/>
    <w:rsid w:val="003D4952"/>
    <w:rsid w:val="003D4989"/>
    <w:rsid w:val="003D4E15"/>
    <w:rsid w:val="003D5094"/>
    <w:rsid w:val="003D57AF"/>
    <w:rsid w:val="003D5841"/>
    <w:rsid w:val="003D5F72"/>
    <w:rsid w:val="003D6126"/>
    <w:rsid w:val="003D616E"/>
    <w:rsid w:val="003D72ED"/>
    <w:rsid w:val="003D741C"/>
    <w:rsid w:val="003D7C38"/>
    <w:rsid w:val="003D7FAC"/>
    <w:rsid w:val="003E021C"/>
    <w:rsid w:val="003E053A"/>
    <w:rsid w:val="003E056B"/>
    <w:rsid w:val="003E0E73"/>
    <w:rsid w:val="003E1AC8"/>
    <w:rsid w:val="003E1C56"/>
    <w:rsid w:val="003E216D"/>
    <w:rsid w:val="003E21E1"/>
    <w:rsid w:val="003E2AB4"/>
    <w:rsid w:val="003E2BBF"/>
    <w:rsid w:val="003E2DA9"/>
    <w:rsid w:val="003E2F28"/>
    <w:rsid w:val="003E32D0"/>
    <w:rsid w:val="003E3F30"/>
    <w:rsid w:val="003E3F79"/>
    <w:rsid w:val="003E41F3"/>
    <w:rsid w:val="003E4590"/>
    <w:rsid w:val="003E51F2"/>
    <w:rsid w:val="003E5376"/>
    <w:rsid w:val="003E66F5"/>
    <w:rsid w:val="003E6751"/>
    <w:rsid w:val="003E7132"/>
    <w:rsid w:val="003E714D"/>
    <w:rsid w:val="003F03FE"/>
    <w:rsid w:val="003F0DE7"/>
    <w:rsid w:val="003F12E7"/>
    <w:rsid w:val="003F1400"/>
    <w:rsid w:val="003F1CC2"/>
    <w:rsid w:val="003F284C"/>
    <w:rsid w:val="003F34C1"/>
    <w:rsid w:val="003F3CFF"/>
    <w:rsid w:val="003F4839"/>
    <w:rsid w:val="003F4CCD"/>
    <w:rsid w:val="003F4D15"/>
    <w:rsid w:val="003F5420"/>
    <w:rsid w:val="003F55F7"/>
    <w:rsid w:val="003F5736"/>
    <w:rsid w:val="003F6B8F"/>
    <w:rsid w:val="003F6C04"/>
    <w:rsid w:val="003F6D06"/>
    <w:rsid w:val="003F709C"/>
    <w:rsid w:val="003F7265"/>
    <w:rsid w:val="003F7DEB"/>
    <w:rsid w:val="003F7F40"/>
    <w:rsid w:val="004006D1"/>
    <w:rsid w:val="00400C89"/>
    <w:rsid w:val="00400FC1"/>
    <w:rsid w:val="00401073"/>
    <w:rsid w:val="00401288"/>
    <w:rsid w:val="0040179F"/>
    <w:rsid w:val="0040194E"/>
    <w:rsid w:val="00401C64"/>
    <w:rsid w:val="0040262C"/>
    <w:rsid w:val="0040275B"/>
    <w:rsid w:val="00402A36"/>
    <w:rsid w:val="00403B55"/>
    <w:rsid w:val="00404061"/>
    <w:rsid w:val="004044B0"/>
    <w:rsid w:val="0040457F"/>
    <w:rsid w:val="004045DB"/>
    <w:rsid w:val="00404906"/>
    <w:rsid w:val="00405605"/>
    <w:rsid w:val="004056C0"/>
    <w:rsid w:val="0040623F"/>
    <w:rsid w:val="00406A59"/>
    <w:rsid w:val="00407083"/>
    <w:rsid w:val="004078A9"/>
    <w:rsid w:val="00407E49"/>
    <w:rsid w:val="004105F4"/>
    <w:rsid w:val="00411087"/>
    <w:rsid w:val="00411A2F"/>
    <w:rsid w:val="00411F61"/>
    <w:rsid w:val="00412145"/>
    <w:rsid w:val="00412178"/>
    <w:rsid w:val="004125D9"/>
    <w:rsid w:val="00412A6E"/>
    <w:rsid w:val="00412AD6"/>
    <w:rsid w:val="00413032"/>
    <w:rsid w:val="004137CB"/>
    <w:rsid w:val="004139B9"/>
    <w:rsid w:val="00413E0F"/>
    <w:rsid w:val="0041465E"/>
    <w:rsid w:val="004146E3"/>
    <w:rsid w:val="00414A15"/>
    <w:rsid w:val="00414E89"/>
    <w:rsid w:val="00415036"/>
    <w:rsid w:val="0041512B"/>
    <w:rsid w:val="00415859"/>
    <w:rsid w:val="00415C2E"/>
    <w:rsid w:val="00415FBF"/>
    <w:rsid w:val="00416733"/>
    <w:rsid w:val="004168B0"/>
    <w:rsid w:val="004169CA"/>
    <w:rsid w:val="00417170"/>
    <w:rsid w:val="00417458"/>
    <w:rsid w:val="00417BF2"/>
    <w:rsid w:val="00417CB7"/>
    <w:rsid w:val="00420274"/>
    <w:rsid w:val="00421E08"/>
    <w:rsid w:val="00422A81"/>
    <w:rsid w:val="004235E2"/>
    <w:rsid w:val="004237EB"/>
    <w:rsid w:val="00424002"/>
    <w:rsid w:val="0042419C"/>
    <w:rsid w:val="004242BC"/>
    <w:rsid w:val="004246E4"/>
    <w:rsid w:val="00425247"/>
    <w:rsid w:val="00425446"/>
    <w:rsid w:val="00425B4C"/>
    <w:rsid w:val="00425F7F"/>
    <w:rsid w:val="00426139"/>
    <w:rsid w:val="00426838"/>
    <w:rsid w:val="00426912"/>
    <w:rsid w:val="004269CC"/>
    <w:rsid w:val="00426FE6"/>
    <w:rsid w:val="00427177"/>
    <w:rsid w:val="00431CFF"/>
    <w:rsid w:val="00431E85"/>
    <w:rsid w:val="00432010"/>
    <w:rsid w:val="004323B7"/>
    <w:rsid w:val="00432686"/>
    <w:rsid w:val="004329E9"/>
    <w:rsid w:val="00433086"/>
    <w:rsid w:val="00434181"/>
    <w:rsid w:val="0043478D"/>
    <w:rsid w:val="00434E49"/>
    <w:rsid w:val="004350F3"/>
    <w:rsid w:val="00435AD5"/>
    <w:rsid w:val="00435E51"/>
    <w:rsid w:val="00435EBE"/>
    <w:rsid w:val="00436E73"/>
    <w:rsid w:val="00436F4C"/>
    <w:rsid w:val="004370E7"/>
    <w:rsid w:val="00440E28"/>
    <w:rsid w:val="00441009"/>
    <w:rsid w:val="0044154D"/>
    <w:rsid w:val="00441837"/>
    <w:rsid w:val="00441BF6"/>
    <w:rsid w:val="004421EA"/>
    <w:rsid w:val="004423FF"/>
    <w:rsid w:val="00442F65"/>
    <w:rsid w:val="0044369C"/>
    <w:rsid w:val="0044384D"/>
    <w:rsid w:val="0044433A"/>
    <w:rsid w:val="004443C3"/>
    <w:rsid w:val="00444B75"/>
    <w:rsid w:val="00444BB8"/>
    <w:rsid w:val="00444D7B"/>
    <w:rsid w:val="00445023"/>
    <w:rsid w:val="00445273"/>
    <w:rsid w:val="00445A7F"/>
    <w:rsid w:val="00445B6A"/>
    <w:rsid w:val="00445F28"/>
    <w:rsid w:val="00446320"/>
    <w:rsid w:val="00447047"/>
    <w:rsid w:val="00447D1A"/>
    <w:rsid w:val="0045008D"/>
    <w:rsid w:val="0045013C"/>
    <w:rsid w:val="00450A75"/>
    <w:rsid w:val="00450F8F"/>
    <w:rsid w:val="00451496"/>
    <w:rsid w:val="00451860"/>
    <w:rsid w:val="0045188B"/>
    <w:rsid w:val="00451E2B"/>
    <w:rsid w:val="00451F7B"/>
    <w:rsid w:val="00452EC2"/>
    <w:rsid w:val="0045303D"/>
    <w:rsid w:val="00453107"/>
    <w:rsid w:val="00453B7D"/>
    <w:rsid w:val="00453C0F"/>
    <w:rsid w:val="00453C4E"/>
    <w:rsid w:val="00453DD1"/>
    <w:rsid w:val="00454089"/>
    <w:rsid w:val="00454BD5"/>
    <w:rsid w:val="00455107"/>
    <w:rsid w:val="004557EB"/>
    <w:rsid w:val="0045608C"/>
    <w:rsid w:val="00456130"/>
    <w:rsid w:val="00456734"/>
    <w:rsid w:val="0045686D"/>
    <w:rsid w:val="00456B52"/>
    <w:rsid w:val="00456BA6"/>
    <w:rsid w:val="00457A7E"/>
    <w:rsid w:val="00457F15"/>
    <w:rsid w:val="00457F49"/>
    <w:rsid w:val="00461448"/>
    <w:rsid w:val="00462210"/>
    <w:rsid w:val="00462372"/>
    <w:rsid w:val="004632CB"/>
    <w:rsid w:val="004637CA"/>
    <w:rsid w:val="00464379"/>
    <w:rsid w:val="00464B84"/>
    <w:rsid w:val="00465211"/>
    <w:rsid w:val="004659E3"/>
    <w:rsid w:val="00466187"/>
    <w:rsid w:val="0046699D"/>
    <w:rsid w:val="004675A2"/>
    <w:rsid w:val="00467ED6"/>
    <w:rsid w:val="004709C3"/>
    <w:rsid w:val="00470AD4"/>
    <w:rsid w:val="00471037"/>
    <w:rsid w:val="004710D4"/>
    <w:rsid w:val="00471190"/>
    <w:rsid w:val="004719F6"/>
    <w:rsid w:val="00471A38"/>
    <w:rsid w:val="00471E29"/>
    <w:rsid w:val="00472737"/>
    <w:rsid w:val="00473534"/>
    <w:rsid w:val="004740B5"/>
    <w:rsid w:val="004742ED"/>
    <w:rsid w:val="00474329"/>
    <w:rsid w:val="00474868"/>
    <w:rsid w:val="0047492E"/>
    <w:rsid w:val="00475191"/>
    <w:rsid w:val="0047568D"/>
    <w:rsid w:val="00475749"/>
    <w:rsid w:val="004758EC"/>
    <w:rsid w:val="00475A12"/>
    <w:rsid w:val="00475C96"/>
    <w:rsid w:val="00476513"/>
    <w:rsid w:val="0047660A"/>
    <w:rsid w:val="00476A31"/>
    <w:rsid w:val="0047775E"/>
    <w:rsid w:val="00477B01"/>
    <w:rsid w:val="0048004F"/>
    <w:rsid w:val="004809C8"/>
    <w:rsid w:val="0048138E"/>
    <w:rsid w:val="00481447"/>
    <w:rsid w:val="004815D8"/>
    <w:rsid w:val="0048280A"/>
    <w:rsid w:val="00482A61"/>
    <w:rsid w:val="00482FF7"/>
    <w:rsid w:val="0048330F"/>
    <w:rsid w:val="00484211"/>
    <w:rsid w:val="004847CA"/>
    <w:rsid w:val="00484C24"/>
    <w:rsid w:val="00485720"/>
    <w:rsid w:val="00486A74"/>
    <w:rsid w:val="00486EA6"/>
    <w:rsid w:val="004876DC"/>
    <w:rsid w:val="00487CDD"/>
    <w:rsid w:val="00490A89"/>
    <w:rsid w:val="00490FC4"/>
    <w:rsid w:val="00491225"/>
    <w:rsid w:val="0049139B"/>
    <w:rsid w:val="0049166D"/>
    <w:rsid w:val="00491B4D"/>
    <w:rsid w:val="00491BE8"/>
    <w:rsid w:val="00491CE3"/>
    <w:rsid w:val="004933B7"/>
    <w:rsid w:val="0049382D"/>
    <w:rsid w:val="00493D1C"/>
    <w:rsid w:val="00494599"/>
    <w:rsid w:val="00494AB2"/>
    <w:rsid w:val="00494DFB"/>
    <w:rsid w:val="0049512A"/>
    <w:rsid w:val="0049543C"/>
    <w:rsid w:val="00495601"/>
    <w:rsid w:val="004958E4"/>
    <w:rsid w:val="00495FE8"/>
    <w:rsid w:val="0049643A"/>
    <w:rsid w:val="0049697B"/>
    <w:rsid w:val="00496AF2"/>
    <w:rsid w:val="0049768B"/>
    <w:rsid w:val="004976DD"/>
    <w:rsid w:val="00497A35"/>
    <w:rsid w:val="004A08B2"/>
    <w:rsid w:val="004A0AA8"/>
    <w:rsid w:val="004A12B5"/>
    <w:rsid w:val="004A1374"/>
    <w:rsid w:val="004A1445"/>
    <w:rsid w:val="004A1515"/>
    <w:rsid w:val="004A167A"/>
    <w:rsid w:val="004A17A7"/>
    <w:rsid w:val="004A17C3"/>
    <w:rsid w:val="004A19D9"/>
    <w:rsid w:val="004A1B7A"/>
    <w:rsid w:val="004A2136"/>
    <w:rsid w:val="004A22AF"/>
    <w:rsid w:val="004A25B4"/>
    <w:rsid w:val="004A338A"/>
    <w:rsid w:val="004A396C"/>
    <w:rsid w:val="004A4948"/>
    <w:rsid w:val="004A4CAB"/>
    <w:rsid w:val="004A4CE6"/>
    <w:rsid w:val="004A4FCE"/>
    <w:rsid w:val="004A5121"/>
    <w:rsid w:val="004A5A02"/>
    <w:rsid w:val="004A5D1F"/>
    <w:rsid w:val="004A622C"/>
    <w:rsid w:val="004A6496"/>
    <w:rsid w:val="004A77ED"/>
    <w:rsid w:val="004A7D7F"/>
    <w:rsid w:val="004B03D7"/>
    <w:rsid w:val="004B04E9"/>
    <w:rsid w:val="004B0A44"/>
    <w:rsid w:val="004B0AE8"/>
    <w:rsid w:val="004B0F6B"/>
    <w:rsid w:val="004B0FE1"/>
    <w:rsid w:val="004B10A9"/>
    <w:rsid w:val="004B1412"/>
    <w:rsid w:val="004B14CE"/>
    <w:rsid w:val="004B173F"/>
    <w:rsid w:val="004B20A4"/>
    <w:rsid w:val="004B2237"/>
    <w:rsid w:val="004B22B9"/>
    <w:rsid w:val="004B2E0D"/>
    <w:rsid w:val="004B3342"/>
    <w:rsid w:val="004B44BC"/>
    <w:rsid w:val="004B4513"/>
    <w:rsid w:val="004B51C7"/>
    <w:rsid w:val="004B52D8"/>
    <w:rsid w:val="004B5482"/>
    <w:rsid w:val="004B55C6"/>
    <w:rsid w:val="004B60C0"/>
    <w:rsid w:val="004B633E"/>
    <w:rsid w:val="004B6CB9"/>
    <w:rsid w:val="004B6E21"/>
    <w:rsid w:val="004B7045"/>
    <w:rsid w:val="004B7069"/>
    <w:rsid w:val="004B71C1"/>
    <w:rsid w:val="004B754D"/>
    <w:rsid w:val="004B7581"/>
    <w:rsid w:val="004B75A9"/>
    <w:rsid w:val="004B7799"/>
    <w:rsid w:val="004C06C1"/>
    <w:rsid w:val="004C07C1"/>
    <w:rsid w:val="004C0B0C"/>
    <w:rsid w:val="004C0B9B"/>
    <w:rsid w:val="004C0F28"/>
    <w:rsid w:val="004C1BC8"/>
    <w:rsid w:val="004C2907"/>
    <w:rsid w:val="004C2C46"/>
    <w:rsid w:val="004C2F79"/>
    <w:rsid w:val="004C3B87"/>
    <w:rsid w:val="004C4F6F"/>
    <w:rsid w:val="004C4F83"/>
    <w:rsid w:val="004C5395"/>
    <w:rsid w:val="004C5627"/>
    <w:rsid w:val="004C5D40"/>
    <w:rsid w:val="004C616D"/>
    <w:rsid w:val="004C6746"/>
    <w:rsid w:val="004C6AEC"/>
    <w:rsid w:val="004C6E44"/>
    <w:rsid w:val="004C79BD"/>
    <w:rsid w:val="004C7C3F"/>
    <w:rsid w:val="004C7DF9"/>
    <w:rsid w:val="004D00CB"/>
    <w:rsid w:val="004D037F"/>
    <w:rsid w:val="004D03CB"/>
    <w:rsid w:val="004D05DB"/>
    <w:rsid w:val="004D061F"/>
    <w:rsid w:val="004D07D2"/>
    <w:rsid w:val="004D08B2"/>
    <w:rsid w:val="004D111B"/>
    <w:rsid w:val="004D1BF3"/>
    <w:rsid w:val="004D1D3D"/>
    <w:rsid w:val="004D1E48"/>
    <w:rsid w:val="004D2606"/>
    <w:rsid w:val="004D2A12"/>
    <w:rsid w:val="004D30DA"/>
    <w:rsid w:val="004D354A"/>
    <w:rsid w:val="004D42DC"/>
    <w:rsid w:val="004D4573"/>
    <w:rsid w:val="004D480E"/>
    <w:rsid w:val="004D4A57"/>
    <w:rsid w:val="004D4B75"/>
    <w:rsid w:val="004D4CBC"/>
    <w:rsid w:val="004D4EDD"/>
    <w:rsid w:val="004D4F3B"/>
    <w:rsid w:val="004D52FD"/>
    <w:rsid w:val="004D5671"/>
    <w:rsid w:val="004D709B"/>
    <w:rsid w:val="004D70A3"/>
    <w:rsid w:val="004D7512"/>
    <w:rsid w:val="004D75A7"/>
    <w:rsid w:val="004D7949"/>
    <w:rsid w:val="004D7A3F"/>
    <w:rsid w:val="004D7ACB"/>
    <w:rsid w:val="004E10DC"/>
    <w:rsid w:val="004E149A"/>
    <w:rsid w:val="004E175C"/>
    <w:rsid w:val="004E18E1"/>
    <w:rsid w:val="004E1A9C"/>
    <w:rsid w:val="004E1E2B"/>
    <w:rsid w:val="004E1E5A"/>
    <w:rsid w:val="004E21E0"/>
    <w:rsid w:val="004E2487"/>
    <w:rsid w:val="004E2730"/>
    <w:rsid w:val="004E311F"/>
    <w:rsid w:val="004E334A"/>
    <w:rsid w:val="004E3B57"/>
    <w:rsid w:val="004E4599"/>
    <w:rsid w:val="004E487D"/>
    <w:rsid w:val="004E4D80"/>
    <w:rsid w:val="004E541B"/>
    <w:rsid w:val="004E5522"/>
    <w:rsid w:val="004E67F3"/>
    <w:rsid w:val="004E7202"/>
    <w:rsid w:val="004E794E"/>
    <w:rsid w:val="004E7AB3"/>
    <w:rsid w:val="004E7C53"/>
    <w:rsid w:val="004E7E3A"/>
    <w:rsid w:val="004E7E8B"/>
    <w:rsid w:val="004E7F8D"/>
    <w:rsid w:val="004F0035"/>
    <w:rsid w:val="004F0B3B"/>
    <w:rsid w:val="004F120C"/>
    <w:rsid w:val="004F153A"/>
    <w:rsid w:val="004F18D3"/>
    <w:rsid w:val="004F1D7E"/>
    <w:rsid w:val="004F20A4"/>
    <w:rsid w:val="004F2130"/>
    <w:rsid w:val="004F261F"/>
    <w:rsid w:val="004F33B6"/>
    <w:rsid w:val="004F39D4"/>
    <w:rsid w:val="004F3C41"/>
    <w:rsid w:val="004F4C35"/>
    <w:rsid w:val="004F6104"/>
    <w:rsid w:val="004F6C42"/>
    <w:rsid w:val="004F78B2"/>
    <w:rsid w:val="004F79BC"/>
    <w:rsid w:val="004F7CF4"/>
    <w:rsid w:val="004F7E36"/>
    <w:rsid w:val="00500200"/>
    <w:rsid w:val="00500966"/>
    <w:rsid w:val="00501284"/>
    <w:rsid w:val="005020B4"/>
    <w:rsid w:val="00502110"/>
    <w:rsid w:val="00502881"/>
    <w:rsid w:val="005029C2"/>
    <w:rsid w:val="00503250"/>
    <w:rsid w:val="00503600"/>
    <w:rsid w:val="00504B11"/>
    <w:rsid w:val="00504D71"/>
    <w:rsid w:val="00505E47"/>
    <w:rsid w:val="00506317"/>
    <w:rsid w:val="00506B6A"/>
    <w:rsid w:val="00506FAB"/>
    <w:rsid w:val="00507052"/>
    <w:rsid w:val="005074B8"/>
    <w:rsid w:val="00507763"/>
    <w:rsid w:val="00507765"/>
    <w:rsid w:val="00507B40"/>
    <w:rsid w:val="00510636"/>
    <w:rsid w:val="0051070B"/>
    <w:rsid w:val="005107B0"/>
    <w:rsid w:val="0051093F"/>
    <w:rsid w:val="005114F4"/>
    <w:rsid w:val="00511520"/>
    <w:rsid w:val="00511CB3"/>
    <w:rsid w:val="00511D84"/>
    <w:rsid w:val="00511DFC"/>
    <w:rsid w:val="00511EFE"/>
    <w:rsid w:val="005123CF"/>
    <w:rsid w:val="00512432"/>
    <w:rsid w:val="005126B2"/>
    <w:rsid w:val="0051281C"/>
    <w:rsid w:val="00512A2D"/>
    <w:rsid w:val="00513FBC"/>
    <w:rsid w:val="005145FA"/>
    <w:rsid w:val="005159D5"/>
    <w:rsid w:val="00515B75"/>
    <w:rsid w:val="00516179"/>
    <w:rsid w:val="0051681E"/>
    <w:rsid w:val="005172CE"/>
    <w:rsid w:val="005178A3"/>
    <w:rsid w:val="00517DD2"/>
    <w:rsid w:val="005200BE"/>
    <w:rsid w:val="005204EB"/>
    <w:rsid w:val="005204FB"/>
    <w:rsid w:val="0052050A"/>
    <w:rsid w:val="00522A8A"/>
    <w:rsid w:val="00522C61"/>
    <w:rsid w:val="005231C1"/>
    <w:rsid w:val="00523555"/>
    <w:rsid w:val="00523B78"/>
    <w:rsid w:val="0052425C"/>
    <w:rsid w:val="005268C9"/>
    <w:rsid w:val="00526FB6"/>
    <w:rsid w:val="00527C1A"/>
    <w:rsid w:val="0053006F"/>
    <w:rsid w:val="005309ED"/>
    <w:rsid w:val="00530E1A"/>
    <w:rsid w:val="00530E20"/>
    <w:rsid w:val="00531CEA"/>
    <w:rsid w:val="005325C5"/>
    <w:rsid w:val="00532601"/>
    <w:rsid w:val="00532B73"/>
    <w:rsid w:val="005333CB"/>
    <w:rsid w:val="0053350A"/>
    <w:rsid w:val="005336B6"/>
    <w:rsid w:val="00533771"/>
    <w:rsid w:val="00533BE3"/>
    <w:rsid w:val="00533EFD"/>
    <w:rsid w:val="00534C8E"/>
    <w:rsid w:val="00535331"/>
    <w:rsid w:val="0053546B"/>
    <w:rsid w:val="0053556A"/>
    <w:rsid w:val="0053578F"/>
    <w:rsid w:val="00536DC1"/>
    <w:rsid w:val="005372F2"/>
    <w:rsid w:val="0053746A"/>
    <w:rsid w:val="00540083"/>
    <w:rsid w:val="005402D9"/>
    <w:rsid w:val="00540B94"/>
    <w:rsid w:val="00540E35"/>
    <w:rsid w:val="00541851"/>
    <w:rsid w:val="00542F68"/>
    <w:rsid w:val="00543525"/>
    <w:rsid w:val="005437F1"/>
    <w:rsid w:val="00543B72"/>
    <w:rsid w:val="00543ED7"/>
    <w:rsid w:val="00544893"/>
    <w:rsid w:val="00544E0F"/>
    <w:rsid w:val="00544EA9"/>
    <w:rsid w:val="005452A8"/>
    <w:rsid w:val="0054604A"/>
    <w:rsid w:val="005464D0"/>
    <w:rsid w:val="00546783"/>
    <w:rsid w:val="005478FF"/>
    <w:rsid w:val="00547C54"/>
    <w:rsid w:val="005505C3"/>
    <w:rsid w:val="00550C7F"/>
    <w:rsid w:val="00550CB1"/>
    <w:rsid w:val="005514E5"/>
    <w:rsid w:val="00551922"/>
    <w:rsid w:val="005536B4"/>
    <w:rsid w:val="00553703"/>
    <w:rsid w:val="00553BD4"/>
    <w:rsid w:val="00554D5E"/>
    <w:rsid w:val="00554E88"/>
    <w:rsid w:val="00554F5A"/>
    <w:rsid w:val="00555037"/>
    <w:rsid w:val="00555577"/>
    <w:rsid w:val="005556B0"/>
    <w:rsid w:val="0055589B"/>
    <w:rsid w:val="0055741B"/>
    <w:rsid w:val="00557864"/>
    <w:rsid w:val="00557F91"/>
    <w:rsid w:val="005606CB"/>
    <w:rsid w:val="005609EA"/>
    <w:rsid w:val="00560AD8"/>
    <w:rsid w:val="00560D1F"/>
    <w:rsid w:val="00560F3C"/>
    <w:rsid w:val="00561187"/>
    <w:rsid w:val="005613A1"/>
    <w:rsid w:val="005622E1"/>
    <w:rsid w:val="00562731"/>
    <w:rsid w:val="0056286E"/>
    <w:rsid w:val="00562E0D"/>
    <w:rsid w:val="00563123"/>
    <w:rsid w:val="00563F1A"/>
    <w:rsid w:val="0056452A"/>
    <w:rsid w:val="00564DE2"/>
    <w:rsid w:val="0056502D"/>
    <w:rsid w:val="00565511"/>
    <w:rsid w:val="005669AB"/>
    <w:rsid w:val="00566E7E"/>
    <w:rsid w:val="00566F07"/>
    <w:rsid w:val="00567871"/>
    <w:rsid w:val="0057009D"/>
    <w:rsid w:val="00571208"/>
    <w:rsid w:val="0057134E"/>
    <w:rsid w:val="0057162F"/>
    <w:rsid w:val="00571AB6"/>
    <w:rsid w:val="00572356"/>
    <w:rsid w:val="00572655"/>
    <w:rsid w:val="00572895"/>
    <w:rsid w:val="0057292C"/>
    <w:rsid w:val="00572E38"/>
    <w:rsid w:val="00573299"/>
    <w:rsid w:val="005732A5"/>
    <w:rsid w:val="005739D2"/>
    <w:rsid w:val="00573D47"/>
    <w:rsid w:val="005741FC"/>
    <w:rsid w:val="005764F0"/>
    <w:rsid w:val="005765EE"/>
    <w:rsid w:val="00577216"/>
    <w:rsid w:val="005801CD"/>
    <w:rsid w:val="00580933"/>
    <w:rsid w:val="005823EE"/>
    <w:rsid w:val="00582413"/>
    <w:rsid w:val="00582727"/>
    <w:rsid w:val="00582BD3"/>
    <w:rsid w:val="005836B7"/>
    <w:rsid w:val="00583DF6"/>
    <w:rsid w:val="00583F6D"/>
    <w:rsid w:val="00584293"/>
    <w:rsid w:val="00584FFB"/>
    <w:rsid w:val="00585229"/>
    <w:rsid w:val="0058541D"/>
    <w:rsid w:val="00585EC3"/>
    <w:rsid w:val="00586439"/>
    <w:rsid w:val="00586486"/>
    <w:rsid w:val="005866F2"/>
    <w:rsid w:val="0058672E"/>
    <w:rsid w:val="00586B2C"/>
    <w:rsid w:val="005870A4"/>
    <w:rsid w:val="00587291"/>
    <w:rsid w:val="00587448"/>
    <w:rsid w:val="00587527"/>
    <w:rsid w:val="005876AF"/>
    <w:rsid w:val="005900B6"/>
    <w:rsid w:val="005914BD"/>
    <w:rsid w:val="00591B1B"/>
    <w:rsid w:val="00591F0D"/>
    <w:rsid w:val="00593144"/>
    <w:rsid w:val="00593187"/>
    <w:rsid w:val="0059353B"/>
    <w:rsid w:val="00593F72"/>
    <w:rsid w:val="00594002"/>
    <w:rsid w:val="0059493F"/>
    <w:rsid w:val="00594EF3"/>
    <w:rsid w:val="005951D0"/>
    <w:rsid w:val="00595733"/>
    <w:rsid w:val="005958E6"/>
    <w:rsid w:val="00595FD4"/>
    <w:rsid w:val="005963D9"/>
    <w:rsid w:val="005967A0"/>
    <w:rsid w:val="00596E35"/>
    <w:rsid w:val="00596E62"/>
    <w:rsid w:val="00597CFE"/>
    <w:rsid w:val="00597E25"/>
    <w:rsid w:val="005A004F"/>
    <w:rsid w:val="005A06D1"/>
    <w:rsid w:val="005A14E5"/>
    <w:rsid w:val="005A181D"/>
    <w:rsid w:val="005A1C54"/>
    <w:rsid w:val="005A1E6E"/>
    <w:rsid w:val="005A1FFC"/>
    <w:rsid w:val="005A2271"/>
    <w:rsid w:val="005A2CD1"/>
    <w:rsid w:val="005A33FC"/>
    <w:rsid w:val="005A3401"/>
    <w:rsid w:val="005A373E"/>
    <w:rsid w:val="005A4011"/>
    <w:rsid w:val="005A4EED"/>
    <w:rsid w:val="005A4F69"/>
    <w:rsid w:val="005A4F7E"/>
    <w:rsid w:val="005A5961"/>
    <w:rsid w:val="005A5AB6"/>
    <w:rsid w:val="005A6068"/>
    <w:rsid w:val="005A6185"/>
    <w:rsid w:val="005A6214"/>
    <w:rsid w:val="005A63C0"/>
    <w:rsid w:val="005A63DD"/>
    <w:rsid w:val="005A6435"/>
    <w:rsid w:val="005A6F48"/>
    <w:rsid w:val="005A7745"/>
    <w:rsid w:val="005A77DC"/>
    <w:rsid w:val="005A7DED"/>
    <w:rsid w:val="005B059C"/>
    <w:rsid w:val="005B07CC"/>
    <w:rsid w:val="005B100E"/>
    <w:rsid w:val="005B1393"/>
    <w:rsid w:val="005B1C0F"/>
    <w:rsid w:val="005B267C"/>
    <w:rsid w:val="005B2A77"/>
    <w:rsid w:val="005B3025"/>
    <w:rsid w:val="005B31DA"/>
    <w:rsid w:val="005B3468"/>
    <w:rsid w:val="005B4006"/>
    <w:rsid w:val="005B4F21"/>
    <w:rsid w:val="005B5A8A"/>
    <w:rsid w:val="005B60D9"/>
    <w:rsid w:val="005B6AAD"/>
    <w:rsid w:val="005B7080"/>
    <w:rsid w:val="005B72B6"/>
    <w:rsid w:val="005C009C"/>
    <w:rsid w:val="005C02C7"/>
    <w:rsid w:val="005C04CD"/>
    <w:rsid w:val="005C0594"/>
    <w:rsid w:val="005C0C31"/>
    <w:rsid w:val="005C165C"/>
    <w:rsid w:val="005C1FB1"/>
    <w:rsid w:val="005C1FEC"/>
    <w:rsid w:val="005C22B9"/>
    <w:rsid w:val="005C2E02"/>
    <w:rsid w:val="005C2F3C"/>
    <w:rsid w:val="005C3106"/>
    <w:rsid w:val="005C3118"/>
    <w:rsid w:val="005C3AAA"/>
    <w:rsid w:val="005C4112"/>
    <w:rsid w:val="005C4178"/>
    <w:rsid w:val="005C41A0"/>
    <w:rsid w:val="005C4786"/>
    <w:rsid w:val="005C51CC"/>
    <w:rsid w:val="005C5F7C"/>
    <w:rsid w:val="005C608E"/>
    <w:rsid w:val="005C60B5"/>
    <w:rsid w:val="005C6651"/>
    <w:rsid w:val="005C6A62"/>
    <w:rsid w:val="005C7984"/>
    <w:rsid w:val="005D091B"/>
    <w:rsid w:val="005D0ACF"/>
    <w:rsid w:val="005D0FE6"/>
    <w:rsid w:val="005D12A2"/>
    <w:rsid w:val="005D259C"/>
    <w:rsid w:val="005D2A98"/>
    <w:rsid w:val="005D2E75"/>
    <w:rsid w:val="005D3A73"/>
    <w:rsid w:val="005D3CF8"/>
    <w:rsid w:val="005D46A2"/>
    <w:rsid w:val="005D5548"/>
    <w:rsid w:val="005D5BB6"/>
    <w:rsid w:val="005D5CC2"/>
    <w:rsid w:val="005D62E5"/>
    <w:rsid w:val="005D6338"/>
    <w:rsid w:val="005D6692"/>
    <w:rsid w:val="005D671B"/>
    <w:rsid w:val="005D68B3"/>
    <w:rsid w:val="005D6F95"/>
    <w:rsid w:val="005D72AD"/>
    <w:rsid w:val="005D74F3"/>
    <w:rsid w:val="005D78B0"/>
    <w:rsid w:val="005E0BAB"/>
    <w:rsid w:val="005E0D45"/>
    <w:rsid w:val="005E1DD0"/>
    <w:rsid w:val="005E1F0E"/>
    <w:rsid w:val="005E230C"/>
    <w:rsid w:val="005E24F4"/>
    <w:rsid w:val="005E2BDF"/>
    <w:rsid w:val="005E3237"/>
    <w:rsid w:val="005E3761"/>
    <w:rsid w:val="005E422B"/>
    <w:rsid w:val="005E43F0"/>
    <w:rsid w:val="005E443A"/>
    <w:rsid w:val="005E495D"/>
    <w:rsid w:val="005E4986"/>
    <w:rsid w:val="005E4C54"/>
    <w:rsid w:val="005E4D11"/>
    <w:rsid w:val="005E57DC"/>
    <w:rsid w:val="005E5BC4"/>
    <w:rsid w:val="005E5D45"/>
    <w:rsid w:val="005E5EBD"/>
    <w:rsid w:val="005E6203"/>
    <w:rsid w:val="005E69E1"/>
    <w:rsid w:val="005E6D4A"/>
    <w:rsid w:val="005E6E4E"/>
    <w:rsid w:val="005E7564"/>
    <w:rsid w:val="005F023D"/>
    <w:rsid w:val="005F029C"/>
    <w:rsid w:val="005F0B1A"/>
    <w:rsid w:val="005F20AB"/>
    <w:rsid w:val="005F212C"/>
    <w:rsid w:val="005F2254"/>
    <w:rsid w:val="005F23E6"/>
    <w:rsid w:val="005F250F"/>
    <w:rsid w:val="005F2D62"/>
    <w:rsid w:val="005F33C1"/>
    <w:rsid w:val="005F33C5"/>
    <w:rsid w:val="005F385B"/>
    <w:rsid w:val="005F4856"/>
    <w:rsid w:val="005F4E4D"/>
    <w:rsid w:val="005F5352"/>
    <w:rsid w:val="005F66A7"/>
    <w:rsid w:val="005F6B91"/>
    <w:rsid w:val="005F6F53"/>
    <w:rsid w:val="005F78F3"/>
    <w:rsid w:val="00600380"/>
    <w:rsid w:val="0060056A"/>
    <w:rsid w:val="00600F61"/>
    <w:rsid w:val="006019BE"/>
    <w:rsid w:val="006019FF"/>
    <w:rsid w:val="0060265C"/>
    <w:rsid w:val="00602A9E"/>
    <w:rsid w:val="00602B90"/>
    <w:rsid w:val="006039F8"/>
    <w:rsid w:val="00605642"/>
    <w:rsid w:val="00605665"/>
    <w:rsid w:val="0060574F"/>
    <w:rsid w:val="00605817"/>
    <w:rsid w:val="00605CD2"/>
    <w:rsid w:val="00605D1C"/>
    <w:rsid w:val="006061C3"/>
    <w:rsid w:val="00606F10"/>
    <w:rsid w:val="00607058"/>
    <w:rsid w:val="00607221"/>
    <w:rsid w:val="00607C54"/>
    <w:rsid w:val="006101F2"/>
    <w:rsid w:val="006108C3"/>
    <w:rsid w:val="00610C85"/>
    <w:rsid w:val="0061240E"/>
    <w:rsid w:val="00612681"/>
    <w:rsid w:val="00612941"/>
    <w:rsid w:val="00612A80"/>
    <w:rsid w:val="00612CA5"/>
    <w:rsid w:val="00612F2F"/>
    <w:rsid w:val="00613170"/>
    <w:rsid w:val="00613433"/>
    <w:rsid w:val="00613680"/>
    <w:rsid w:val="006140DE"/>
    <w:rsid w:val="00614B14"/>
    <w:rsid w:val="00614F74"/>
    <w:rsid w:val="006156A3"/>
    <w:rsid w:val="0061585A"/>
    <w:rsid w:val="00616C72"/>
    <w:rsid w:val="00617766"/>
    <w:rsid w:val="00617B4D"/>
    <w:rsid w:val="00617FEB"/>
    <w:rsid w:val="0062061E"/>
    <w:rsid w:val="00621DF3"/>
    <w:rsid w:val="00622054"/>
    <w:rsid w:val="00622058"/>
    <w:rsid w:val="0062276F"/>
    <w:rsid w:val="006228A7"/>
    <w:rsid w:val="00622B30"/>
    <w:rsid w:val="006230F1"/>
    <w:rsid w:val="0062368A"/>
    <w:rsid w:val="0062386D"/>
    <w:rsid w:val="00623EB4"/>
    <w:rsid w:val="00623EED"/>
    <w:rsid w:val="00623FA9"/>
    <w:rsid w:val="00624141"/>
    <w:rsid w:val="006242D4"/>
    <w:rsid w:val="00624FDF"/>
    <w:rsid w:val="0062503C"/>
    <w:rsid w:val="00625B1D"/>
    <w:rsid w:val="00626498"/>
    <w:rsid w:val="006267F6"/>
    <w:rsid w:val="00626898"/>
    <w:rsid w:val="0062721B"/>
    <w:rsid w:val="006272A5"/>
    <w:rsid w:val="00627893"/>
    <w:rsid w:val="00630AA8"/>
    <w:rsid w:val="00631139"/>
    <w:rsid w:val="00631DF1"/>
    <w:rsid w:val="006326FB"/>
    <w:rsid w:val="00632ACF"/>
    <w:rsid w:val="0063321A"/>
    <w:rsid w:val="00634F5B"/>
    <w:rsid w:val="006358BE"/>
    <w:rsid w:val="0063613D"/>
    <w:rsid w:val="00636462"/>
    <w:rsid w:val="00637233"/>
    <w:rsid w:val="006378A6"/>
    <w:rsid w:val="0064042C"/>
    <w:rsid w:val="006406C7"/>
    <w:rsid w:val="00640F8A"/>
    <w:rsid w:val="00641133"/>
    <w:rsid w:val="00641880"/>
    <w:rsid w:val="006425FD"/>
    <w:rsid w:val="0064268A"/>
    <w:rsid w:val="00642DCF"/>
    <w:rsid w:val="0064378C"/>
    <w:rsid w:val="00643927"/>
    <w:rsid w:val="00643D93"/>
    <w:rsid w:val="006440DC"/>
    <w:rsid w:val="0064474C"/>
    <w:rsid w:val="006459B5"/>
    <w:rsid w:val="00645B28"/>
    <w:rsid w:val="00646A61"/>
    <w:rsid w:val="00646B10"/>
    <w:rsid w:val="006474D8"/>
    <w:rsid w:val="006478B6"/>
    <w:rsid w:val="0064795F"/>
    <w:rsid w:val="006479C2"/>
    <w:rsid w:val="006479EB"/>
    <w:rsid w:val="00647AC9"/>
    <w:rsid w:val="00647FE8"/>
    <w:rsid w:val="006500E3"/>
    <w:rsid w:val="00650152"/>
    <w:rsid w:val="006502AD"/>
    <w:rsid w:val="0065208A"/>
    <w:rsid w:val="006529E4"/>
    <w:rsid w:val="00652D19"/>
    <w:rsid w:val="006534C6"/>
    <w:rsid w:val="006537CD"/>
    <w:rsid w:val="0065413B"/>
    <w:rsid w:val="0065432B"/>
    <w:rsid w:val="006547C7"/>
    <w:rsid w:val="006548B9"/>
    <w:rsid w:val="00654E23"/>
    <w:rsid w:val="00654EFF"/>
    <w:rsid w:val="00655041"/>
    <w:rsid w:val="00655767"/>
    <w:rsid w:val="00655AF4"/>
    <w:rsid w:val="00656AB6"/>
    <w:rsid w:val="0065712B"/>
    <w:rsid w:val="006573C7"/>
    <w:rsid w:val="006575B4"/>
    <w:rsid w:val="00657849"/>
    <w:rsid w:val="00657AAD"/>
    <w:rsid w:val="00657BC8"/>
    <w:rsid w:val="006609A3"/>
    <w:rsid w:val="00660B00"/>
    <w:rsid w:val="00661352"/>
    <w:rsid w:val="00661AC3"/>
    <w:rsid w:val="0066240D"/>
    <w:rsid w:val="0066245C"/>
    <w:rsid w:val="0066302E"/>
    <w:rsid w:val="006631F6"/>
    <w:rsid w:val="006633CE"/>
    <w:rsid w:val="0066354D"/>
    <w:rsid w:val="00663565"/>
    <w:rsid w:val="00663768"/>
    <w:rsid w:val="00663E74"/>
    <w:rsid w:val="0066411C"/>
    <w:rsid w:val="0066436F"/>
    <w:rsid w:val="006658B8"/>
    <w:rsid w:val="0066628B"/>
    <w:rsid w:val="00666DF3"/>
    <w:rsid w:val="00667C43"/>
    <w:rsid w:val="0067047F"/>
    <w:rsid w:val="00670764"/>
    <w:rsid w:val="006716A9"/>
    <w:rsid w:val="00671AB5"/>
    <w:rsid w:val="00671B24"/>
    <w:rsid w:val="0067214D"/>
    <w:rsid w:val="00672621"/>
    <w:rsid w:val="00672C82"/>
    <w:rsid w:val="006732E4"/>
    <w:rsid w:val="006733BF"/>
    <w:rsid w:val="0067380D"/>
    <w:rsid w:val="006738EA"/>
    <w:rsid w:val="00673EF4"/>
    <w:rsid w:val="00674833"/>
    <w:rsid w:val="00674AA8"/>
    <w:rsid w:val="00674C6D"/>
    <w:rsid w:val="00675322"/>
    <w:rsid w:val="00675944"/>
    <w:rsid w:val="00675CE5"/>
    <w:rsid w:val="00675E77"/>
    <w:rsid w:val="0067602D"/>
    <w:rsid w:val="00676881"/>
    <w:rsid w:val="006769BD"/>
    <w:rsid w:val="00676A6B"/>
    <w:rsid w:val="00676E2F"/>
    <w:rsid w:val="00676F3F"/>
    <w:rsid w:val="00677619"/>
    <w:rsid w:val="00680F7F"/>
    <w:rsid w:val="00681D5E"/>
    <w:rsid w:val="006826F3"/>
    <w:rsid w:val="0068328F"/>
    <w:rsid w:val="006835C1"/>
    <w:rsid w:val="00683886"/>
    <w:rsid w:val="00684147"/>
    <w:rsid w:val="0068425C"/>
    <w:rsid w:val="0068497D"/>
    <w:rsid w:val="00684E91"/>
    <w:rsid w:val="00685930"/>
    <w:rsid w:val="00685FA4"/>
    <w:rsid w:val="00685FD2"/>
    <w:rsid w:val="00686ABC"/>
    <w:rsid w:val="0068778F"/>
    <w:rsid w:val="00687D0C"/>
    <w:rsid w:val="00687E70"/>
    <w:rsid w:val="00687EA1"/>
    <w:rsid w:val="006905EE"/>
    <w:rsid w:val="0069083B"/>
    <w:rsid w:val="006914BA"/>
    <w:rsid w:val="006914EB"/>
    <w:rsid w:val="00691E4E"/>
    <w:rsid w:val="006925F2"/>
    <w:rsid w:val="00693878"/>
    <w:rsid w:val="00694D2C"/>
    <w:rsid w:val="00694E82"/>
    <w:rsid w:val="006953A7"/>
    <w:rsid w:val="00695B23"/>
    <w:rsid w:val="006966C5"/>
    <w:rsid w:val="006967F7"/>
    <w:rsid w:val="00696A5E"/>
    <w:rsid w:val="00696A66"/>
    <w:rsid w:val="0069703C"/>
    <w:rsid w:val="00697119"/>
    <w:rsid w:val="0069727B"/>
    <w:rsid w:val="006974C8"/>
    <w:rsid w:val="006977C5"/>
    <w:rsid w:val="00697BE2"/>
    <w:rsid w:val="006A0457"/>
    <w:rsid w:val="006A170C"/>
    <w:rsid w:val="006A2DEB"/>
    <w:rsid w:val="006A2E99"/>
    <w:rsid w:val="006A2E9A"/>
    <w:rsid w:val="006A2EF4"/>
    <w:rsid w:val="006A3D79"/>
    <w:rsid w:val="006A4943"/>
    <w:rsid w:val="006A4C07"/>
    <w:rsid w:val="006A4C1B"/>
    <w:rsid w:val="006A50D0"/>
    <w:rsid w:val="006A6331"/>
    <w:rsid w:val="006A750B"/>
    <w:rsid w:val="006B0158"/>
    <w:rsid w:val="006B01B9"/>
    <w:rsid w:val="006B0209"/>
    <w:rsid w:val="006B0290"/>
    <w:rsid w:val="006B0594"/>
    <w:rsid w:val="006B06E7"/>
    <w:rsid w:val="006B096F"/>
    <w:rsid w:val="006B0C8D"/>
    <w:rsid w:val="006B1730"/>
    <w:rsid w:val="006B1E59"/>
    <w:rsid w:val="006B1EF4"/>
    <w:rsid w:val="006B29D8"/>
    <w:rsid w:val="006B2A9E"/>
    <w:rsid w:val="006B2E20"/>
    <w:rsid w:val="006B36DF"/>
    <w:rsid w:val="006B3761"/>
    <w:rsid w:val="006B3BC4"/>
    <w:rsid w:val="006B3D47"/>
    <w:rsid w:val="006B3E3F"/>
    <w:rsid w:val="006B49EF"/>
    <w:rsid w:val="006B5384"/>
    <w:rsid w:val="006B5420"/>
    <w:rsid w:val="006B58C4"/>
    <w:rsid w:val="006B5B67"/>
    <w:rsid w:val="006B76D8"/>
    <w:rsid w:val="006B7C19"/>
    <w:rsid w:val="006C02A5"/>
    <w:rsid w:val="006C0802"/>
    <w:rsid w:val="006C0B71"/>
    <w:rsid w:val="006C0EF8"/>
    <w:rsid w:val="006C120E"/>
    <w:rsid w:val="006C15D9"/>
    <w:rsid w:val="006C1926"/>
    <w:rsid w:val="006C1C77"/>
    <w:rsid w:val="006C20B9"/>
    <w:rsid w:val="006C2211"/>
    <w:rsid w:val="006C22AA"/>
    <w:rsid w:val="006C258F"/>
    <w:rsid w:val="006C306A"/>
    <w:rsid w:val="006C3940"/>
    <w:rsid w:val="006C4924"/>
    <w:rsid w:val="006C4F5A"/>
    <w:rsid w:val="006C5171"/>
    <w:rsid w:val="006C5183"/>
    <w:rsid w:val="006C518C"/>
    <w:rsid w:val="006C5AD2"/>
    <w:rsid w:val="006C5D54"/>
    <w:rsid w:val="006C68C6"/>
    <w:rsid w:val="006C6B09"/>
    <w:rsid w:val="006C77A6"/>
    <w:rsid w:val="006C786A"/>
    <w:rsid w:val="006C7B0D"/>
    <w:rsid w:val="006D0BB0"/>
    <w:rsid w:val="006D1773"/>
    <w:rsid w:val="006D18CA"/>
    <w:rsid w:val="006D2E3A"/>
    <w:rsid w:val="006D3570"/>
    <w:rsid w:val="006D3C37"/>
    <w:rsid w:val="006D4E7E"/>
    <w:rsid w:val="006D5103"/>
    <w:rsid w:val="006D5F49"/>
    <w:rsid w:val="006D6317"/>
    <w:rsid w:val="006D6782"/>
    <w:rsid w:val="006D6F3A"/>
    <w:rsid w:val="006D774C"/>
    <w:rsid w:val="006D79B1"/>
    <w:rsid w:val="006D7AD7"/>
    <w:rsid w:val="006E09ED"/>
    <w:rsid w:val="006E0AE4"/>
    <w:rsid w:val="006E1287"/>
    <w:rsid w:val="006E1EB9"/>
    <w:rsid w:val="006E2998"/>
    <w:rsid w:val="006E3760"/>
    <w:rsid w:val="006E3BBE"/>
    <w:rsid w:val="006E3BEF"/>
    <w:rsid w:val="006E58C7"/>
    <w:rsid w:val="006E614C"/>
    <w:rsid w:val="006E61D1"/>
    <w:rsid w:val="006E6AA1"/>
    <w:rsid w:val="006E6B4B"/>
    <w:rsid w:val="006E7BEC"/>
    <w:rsid w:val="006F11DE"/>
    <w:rsid w:val="006F185A"/>
    <w:rsid w:val="006F19D9"/>
    <w:rsid w:val="006F1AF5"/>
    <w:rsid w:val="006F1E05"/>
    <w:rsid w:val="006F20C8"/>
    <w:rsid w:val="006F259B"/>
    <w:rsid w:val="006F3252"/>
    <w:rsid w:val="006F3999"/>
    <w:rsid w:val="006F39FB"/>
    <w:rsid w:val="006F3EB8"/>
    <w:rsid w:val="006F4CDF"/>
    <w:rsid w:val="006F568F"/>
    <w:rsid w:val="006F622C"/>
    <w:rsid w:val="006F64BA"/>
    <w:rsid w:val="006F7BC1"/>
    <w:rsid w:val="006F7BE0"/>
    <w:rsid w:val="00701106"/>
    <w:rsid w:val="007013CA"/>
    <w:rsid w:val="00701F16"/>
    <w:rsid w:val="00702968"/>
    <w:rsid w:val="00703268"/>
    <w:rsid w:val="00703BD1"/>
    <w:rsid w:val="00703C48"/>
    <w:rsid w:val="00704289"/>
    <w:rsid w:val="0070485E"/>
    <w:rsid w:val="00704E4B"/>
    <w:rsid w:val="00705DAD"/>
    <w:rsid w:val="00705F08"/>
    <w:rsid w:val="00706390"/>
    <w:rsid w:val="007066CC"/>
    <w:rsid w:val="00706CC2"/>
    <w:rsid w:val="00706F00"/>
    <w:rsid w:val="00707010"/>
    <w:rsid w:val="0070745C"/>
    <w:rsid w:val="00710404"/>
    <w:rsid w:val="00710844"/>
    <w:rsid w:val="0071092C"/>
    <w:rsid w:val="00711005"/>
    <w:rsid w:val="00711574"/>
    <w:rsid w:val="00712011"/>
    <w:rsid w:val="007123DD"/>
    <w:rsid w:val="00712484"/>
    <w:rsid w:val="00712F11"/>
    <w:rsid w:val="0071326F"/>
    <w:rsid w:val="007135D8"/>
    <w:rsid w:val="007135DC"/>
    <w:rsid w:val="00713ABB"/>
    <w:rsid w:val="007144D0"/>
    <w:rsid w:val="00714AD0"/>
    <w:rsid w:val="00715057"/>
    <w:rsid w:val="007163B1"/>
    <w:rsid w:val="00716831"/>
    <w:rsid w:val="0071698D"/>
    <w:rsid w:val="00716EC6"/>
    <w:rsid w:val="00717A3C"/>
    <w:rsid w:val="00717CB6"/>
    <w:rsid w:val="00721DFF"/>
    <w:rsid w:val="007224E3"/>
    <w:rsid w:val="007237C8"/>
    <w:rsid w:val="007237ED"/>
    <w:rsid w:val="00723B52"/>
    <w:rsid w:val="00723ED5"/>
    <w:rsid w:val="00723F07"/>
    <w:rsid w:val="00724500"/>
    <w:rsid w:val="00725458"/>
    <w:rsid w:val="00725B06"/>
    <w:rsid w:val="00726A8E"/>
    <w:rsid w:val="00727DC4"/>
    <w:rsid w:val="00727DEB"/>
    <w:rsid w:val="00730085"/>
    <w:rsid w:val="007301AF"/>
    <w:rsid w:val="007301C1"/>
    <w:rsid w:val="007304A2"/>
    <w:rsid w:val="007306B4"/>
    <w:rsid w:val="00730AEB"/>
    <w:rsid w:val="007313F0"/>
    <w:rsid w:val="007315A5"/>
    <w:rsid w:val="007317F0"/>
    <w:rsid w:val="00731C2A"/>
    <w:rsid w:val="007322DB"/>
    <w:rsid w:val="00733AA5"/>
    <w:rsid w:val="00734C62"/>
    <w:rsid w:val="00734E84"/>
    <w:rsid w:val="00734FF0"/>
    <w:rsid w:val="00735078"/>
    <w:rsid w:val="007356FC"/>
    <w:rsid w:val="00735713"/>
    <w:rsid w:val="00735876"/>
    <w:rsid w:val="00735AC5"/>
    <w:rsid w:val="00735EFF"/>
    <w:rsid w:val="00737099"/>
    <w:rsid w:val="00737486"/>
    <w:rsid w:val="00737A1F"/>
    <w:rsid w:val="00737BE8"/>
    <w:rsid w:val="00737CF4"/>
    <w:rsid w:val="00737CFB"/>
    <w:rsid w:val="007404ED"/>
    <w:rsid w:val="0074055D"/>
    <w:rsid w:val="0074060A"/>
    <w:rsid w:val="00740623"/>
    <w:rsid w:val="0074093C"/>
    <w:rsid w:val="0074130A"/>
    <w:rsid w:val="00741498"/>
    <w:rsid w:val="00741787"/>
    <w:rsid w:val="00741925"/>
    <w:rsid w:val="00741B3F"/>
    <w:rsid w:val="00741D42"/>
    <w:rsid w:val="007430A6"/>
    <w:rsid w:val="007435C5"/>
    <w:rsid w:val="007437F2"/>
    <w:rsid w:val="0074394D"/>
    <w:rsid w:val="00743CED"/>
    <w:rsid w:val="00744025"/>
    <w:rsid w:val="00744FE5"/>
    <w:rsid w:val="007452A7"/>
    <w:rsid w:val="0074535A"/>
    <w:rsid w:val="007460D6"/>
    <w:rsid w:val="0074632C"/>
    <w:rsid w:val="00746AAA"/>
    <w:rsid w:val="0074767A"/>
    <w:rsid w:val="00747AF1"/>
    <w:rsid w:val="0075042A"/>
    <w:rsid w:val="0075076D"/>
    <w:rsid w:val="00750DC6"/>
    <w:rsid w:val="007511D5"/>
    <w:rsid w:val="00752530"/>
    <w:rsid w:val="0075263D"/>
    <w:rsid w:val="00752766"/>
    <w:rsid w:val="00753136"/>
    <w:rsid w:val="007534C1"/>
    <w:rsid w:val="00753707"/>
    <w:rsid w:val="007537B5"/>
    <w:rsid w:val="00753962"/>
    <w:rsid w:val="00753B68"/>
    <w:rsid w:val="00753BFC"/>
    <w:rsid w:val="00753F6D"/>
    <w:rsid w:val="00754206"/>
    <w:rsid w:val="007544B1"/>
    <w:rsid w:val="00754704"/>
    <w:rsid w:val="00755096"/>
    <w:rsid w:val="00755D44"/>
    <w:rsid w:val="007564EC"/>
    <w:rsid w:val="00756657"/>
    <w:rsid w:val="00756972"/>
    <w:rsid w:val="00757972"/>
    <w:rsid w:val="0076053B"/>
    <w:rsid w:val="007608E9"/>
    <w:rsid w:val="00760977"/>
    <w:rsid w:val="007612A1"/>
    <w:rsid w:val="007614FB"/>
    <w:rsid w:val="00761699"/>
    <w:rsid w:val="00761ACC"/>
    <w:rsid w:val="00762CF4"/>
    <w:rsid w:val="007630D4"/>
    <w:rsid w:val="007632B2"/>
    <w:rsid w:val="00763AFD"/>
    <w:rsid w:val="00764DE5"/>
    <w:rsid w:val="007658E1"/>
    <w:rsid w:val="00765C2D"/>
    <w:rsid w:val="0076645F"/>
    <w:rsid w:val="0076756B"/>
    <w:rsid w:val="0076782D"/>
    <w:rsid w:val="0077011E"/>
    <w:rsid w:val="00772185"/>
    <w:rsid w:val="00772523"/>
    <w:rsid w:val="00772D3F"/>
    <w:rsid w:val="0077364C"/>
    <w:rsid w:val="00773779"/>
    <w:rsid w:val="00773D2F"/>
    <w:rsid w:val="00774B61"/>
    <w:rsid w:val="00774F09"/>
    <w:rsid w:val="007753B7"/>
    <w:rsid w:val="00775799"/>
    <w:rsid w:val="00775EBE"/>
    <w:rsid w:val="0077678F"/>
    <w:rsid w:val="00776845"/>
    <w:rsid w:val="007771B7"/>
    <w:rsid w:val="00777BEF"/>
    <w:rsid w:val="007801F0"/>
    <w:rsid w:val="00781346"/>
    <w:rsid w:val="0078135A"/>
    <w:rsid w:val="0078148C"/>
    <w:rsid w:val="00781F5A"/>
    <w:rsid w:val="00782192"/>
    <w:rsid w:val="007829DD"/>
    <w:rsid w:val="00782C0A"/>
    <w:rsid w:val="00782D22"/>
    <w:rsid w:val="00782DEC"/>
    <w:rsid w:val="00783E47"/>
    <w:rsid w:val="007841B7"/>
    <w:rsid w:val="007856BB"/>
    <w:rsid w:val="00785B20"/>
    <w:rsid w:val="00786032"/>
    <w:rsid w:val="0078681C"/>
    <w:rsid w:val="00786A6C"/>
    <w:rsid w:val="00786ABA"/>
    <w:rsid w:val="00787492"/>
    <w:rsid w:val="00791510"/>
    <w:rsid w:val="00791659"/>
    <w:rsid w:val="007924AC"/>
    <w:rsid w:val="00792B26"/>
    <w:rsid w:val="00792D8D"/>
    <w:rsid w:val="0079397A"/>
    <w:rsid w:val="00793B8A"/>
    <w:rsid w:val="00793F8F"/>
    <w:rsid w:val="00794211"/>
    <w:rsid w:val="007943AE"/>
    <w:rsid w:val="00794733"/>
    <w:rsid w:val="00794B70"/>
    <w:rsid w:val="0079537B"/>
    <w:rsid w:val="00795530"/>
    <w:rsid w:val="007955E0"/>
    <w:rsid w:val="00795C49"/>
    <w:rsid w:val="007962CA"/>
    <w:rsid w:val="007964EC"/>
    <w:rsid w:val="00796C77"/>
    <w:rsid w:val="00796CED"/>
    <w:rsid w:val="00797046"/>
    <w:rsid w:val="007970C7"/>
    <w:rsid w:val="00797BA6"/>
    <w:rsid w:val="00797D97"/>
    <w:rsid w:val="007A0517"/>
    <w:rsid w:val="007A0ADC"/>
    <w:rsid w:val="007A1A49"/>
    <w:rsid w:val="007A1FB0"/>
    <w:rsid w:val="007A22E0"/>
    <w:rsid w:val="007A2771"/>
    <w:rsid w:val="007A2CE5"/>
    <w:rsid w:val="007A54CD"/>
    <w:rsid w:val="007A5842"/>
    <w:rsid w:val="007A58BD"/>
    <w:rsid w:val="007A592C"/>
    <w:rsid w:val="007A5C99"/>
    <w:rsid w:val="007A5D2F"/>
    <w:rsid w:val="007A5FA1"/>
    <w:rsid w:val="007A6F9A"/>
    <w:rsid w:val="007A70F5"/>
    <w:rsid w:val="007A7345"/>
    <w:rsid w:val="007B0E97"/>
    <w:rsid w:val="007B128B"/>
    <w:rsid w:val="007B12AC"/>
    <w:rsid w:val="007B1A36"/>
    <w:rsid w:val="007B1ADE"/>
    <w:rsid w:val="007B1E1D"/>
    <w:rsid w:val="007B28A8"/>
    <w:rsid w:val="007B2A20"/>
    <w:rsid w:val="007B315E"/>
    <w:rsid w:val="007B3607"/>
    <w:rsid w:val="007B433A"/>
    <w:rsid w:val="007B4468"/>
    <w:rsid w:val="007B44BD"/>
    <w:rsid w:val="007B56FA"/>
    <w:rsid w:val="007B5A39"/>
    <w:rsid w:val="007B79F4"/>
    <w:rsid w:val="007B7ECE"/>
    <w:rsid w:val="007C1A05"/>
    <w:rsid w:val="007C1E65"/>
    <w:rsid w:val="007C1E86"/>
    <w:rsid w:val="007C1F89"/>
    <w:rsid w:val="007C32A2"/>
    <w:rsid w:val="007C35D3"/>
    <w:rsid w:val="007C3A83"/>
    <w:rsid w:val="007C475C"/>
    <w:rsid w:val="007C4BFA"/>
    <w:rsid w:val="007C5A94"/>
    <w:rsid w:val="007C5ED8"/>
    <w:rsid w:val="007C6160"/>
    <w:rsid w:val="007C7FCC"/>
    <w:rsid w:val="007D0335"/>
    <w:rsid w:val="007D08C5"/>
    <w:rsid w:val="007D0D44"/>
    <w:rsid w:val="007D0D88"/>
    <w:rsid w:val="007D16FE"/>
    <w:rsid w:val="007D17B2"/>
    <w:rsid w:val="007D17C2"/>
    <w:rsid w:val="007D18EF"/>
    <w:rsid w:val="007D1D45"/>
    <w:rsid w:val="007D30BC"/>
    <w:rsid w:val="007D32E1"/>
    <w:rsid w:val="007D45AF"/>
    <w:rsid w:val="007D4BA4"/>
    <w:rsid w:val="007D56CC"/>
    <w:rsid w:val="007D5A98"/>
    <w:rsid w:val="007D62C5"/>
    <w:rsid w:val="007D6950"/>
    <w:rsid w:val="007D6BFB"/>
    <w:rsid w:val="007D6FA1"/>
    <w:rsid w:val="007D714A"/>
    <w:rsid w:val="007D7DF7"/>
    <w:rsid w:val="007E0C2B"/>
    <w:rsid w:val="007E0C57"/>
    <w:rsid w:val="007E0FB7"/>
    <w:rsid w:val="007E131F"/>
    <w:rsid w:val="007E13BF"/>
    <w:rsid w:val="007E1491"/>
    <w:rsid w:val="007E187A"/>
    <w:rsid w:val="007E23DB"/>
    <w:rsid w:val="007E2D87"/>
    <w:rsid w:val="007E2F24"/>
    <w:rsid w:val="007E2FDC"/>
    <w:rsid w:val="007E3555"/>
    <w:rsid w:val="007E3EE5"/>
    <w:rsid w:val="007E417B"/>
    <w:rsid w:val="007E4FD7"/>
    <w:rsid w:val="007E5E2B"/>
    <w:rsid w:val="007E5F27"/>
    <w:rsid w:val="007E6836"/>
    <w:rsid w:val="007E693D"/>
    <w:rsid w:val="007E6C6A"/>
    <w:rsid w:val="007E6D3C"/>
    <w:rsid w:val="007E6EE9"/>
    <w:rsid w:val="007E78F1"/>
    <w:rsid w:val="007E7BC7"/>
    <w:rsid w:val="007F0625"/>
    <w:rsid w:val="007F08B1"/>
    <w:rsid w:val="007F092D"/>
    <w:rsid w:val="007F094D"/>
    <w:rsid w:val="007F229F"/>
    <w:rsid w:val="007F29DA"/>
    <w:rsid w:val="007F2FBE"/>
    <w:rsid w:val="007F478B"/>
    <w:rsid w:val="007F48D0"/>
    <w:rsid w:val="007F4910"/>
    <w:rsid w:val="007F5C7E"/>
    <w:rsid w:val="007F5FF5"/>
    <w:rsid w:val="007F6413"/>
    <w:rsid w:val="007F7168"/>
    <w:rsid w:val="007F7AB2"/>
    <w:rsid w:val="007F7D5A"/>
    <w:rsid w:val="00800CB5"/>
    <w:rsid w:val="008011BB"/>
    <w:rsid w:val="0080133A"/>
    <w:rsid w:val="00801A14"/>
    <w:rsid w:val="00801C9F"/>
    <w:rsid w:val="00802A22"/>
    <w:rsid w:val="0080465E"/>
    <w:rsid w:val="00804AAD"/>
    <w:rsid w:val="008054E9"/>
    <w:rsid w:val="008059E7"/>
    <w:rsid w:val="00806A3D"/>
    <w:rsid w:val="008076DF"/>
    <w:rsid w:val="00807DED"/>
    <w:rsid w:val="00810092"/>
    <w:rsid w:val="00810B20"/>
    <w:rsid w:val="0081155A"/>
    <w:rsid w:val="008116AC"/>
    <w:rsid w:val="008116FC"/>
    <w:rsid w:val="008119D0"/>
    <w:rsid w:val="008122FE"/>
    <w:rsid w:val="008124B6"/>
    <w:rsid w:val="0081291B"/>
    <w:rsid w:val="00812DBE"/>
    <w:rsid w:val="00813462"/>
    <w:rsid w:val="00813497"/>
    <w:rsid w:val="00813B13"/>
    <w:rsid w:val="008142F5"/>
    <w:rsid w:val="00814908"/>
    <w:rsid w:val="00814F57"/>
    <w:rsid w:val="00815376"/>
    <w:rsid w:val="008169A5"/>
    <w:rsid w:val="00816CFC"/>
    <w:rsid w:val="0081753F"/>
    <w:rsid w:val="00817DDD"/>
    <w:rsid w:val="008201BF"/>
    <w:rsid w:val="00820473"/>
    <w:rsid w:val="00820B17"/>
    <w:rsid w:val="00820EAA"/>
    <w:rsid w:val="00821192"/>
    <w:rsid w:val="008213EE"/>
    <w:rsid w:val="00821732"/>
    <w:rsid w:val="0082196C"/>
    <w:rsid w:val="008219CF"/>
    <w:rsid w:val="008220A5"/>
    <w:rsid w:val="00822744"/>
    <w:rsid w:val="00822D66"/>
    <w:rsid w:val="008231BE"/>
    <w:rsid w:val="0082342F"/>
    <w:rsid w:val="00823818"/>
    <w:rsid w:val="00823ACF"/>
    <w:rsid w:val="00823F56"/>
    <w:rsid w:val="008241F1"/>
    <w:rsid w:val="008246E2"/>
    <w:rsid w:val="008249CD"/>
    <w:rsid w:val="00825659"/>
    <w:rsid w:val="00825A02"/>
    <w:rsid w:val="00826277"/>
    <w:rsid w:val="008269A6"/>
    <w:rsid w:val="00826D1E"/>
    <w:rsid w:val="00826E89"/>
    <w:rsid w:val="00827236"/>
    <w:rsid w:val="00827401"/>
    <w:rsid w:val="00827B86"/>
    <w:rsid w:val="00830588"/>
    <w:rsid w:val="00831100"/>
    <w:rsid w:val="008319B1"/>
    <w:rsid w:val="00831A54"/>
    <w:rsid w:val="00831D09"/>
    <w:rsid w:val="00831F09"/>
    <w:rsid w:val="008320B5"/>
    <w:rsid w:val="00833934"/>
    <w:rsid w:val="00833DF6"/>
    <w:rsid w:val="00833EEC"/>
    <w:rsid w:val="008342A3"/>
    <w:rsid w:val="008343C1"/>
    <w:rsid w:val="008348FA"/>
    <w:rsid w:val="008349D8"/>
    <w:rsid w:val="00834AA8"/>
    <w:rsid w:val="00835081"/>
    <w:rsid w:val="00835397"/>
    <w:rsid w:val="00835D7D"/>
    <w:rsid w:val="00836D18"/>
    <w:rsid w:val="00836D81"/>
    <w:rsid w:val="0083720F"/>
    <w:rsid w:val="008372DF"/>
    <w:rsid w:val="00837944"/>
    <w:rsid w:val="00837B50"/>
    <w:rsid w:val="00837D89"/>
    <w:rsid w:val="00837EDA"/>
    <w:rsid w:val="008404DC"/>
    <w:rsid w:val="008418C0"/>
    <w:rsid w:val="0084230E"/>
    <w:rsid w:val="008429C7"/>
    <w:rsid w:val="008435FA"/>
    <w:rsid w:val="0084363F"/>
    <w:rsid w:val="008448E2"/>
    <w:rsid w:val="008454D0"/>
    <w:rsid w:val="00845578"/>
    <w:rsid w:val="0084569C"/>
    <w:rsid w:val="00845C16"/>
    <w:rsid w:val="00845F76"/>
    <w:rsid w:val="00846505"/>
    <w:rsid w:val="008465EB"/>
    <w:rsid w:val="00847399"/>
    <w:rsid w:val="008500E9"/>
    <w:rsid w:val="008506F0"/>
    <w:rsid w:val="00850FBD"/>
    <w:rsid w:val="00851ED3"/>
    <w:rsid w:val="00852272"/>
    <w:rsid w:val="008526D0"/>
    <w:rsid w:val="00852B06"/>
    <w:rsid w:val="0085368F"/>
    <w:rsid w:val="00853750"/>
    <w:rsid w:val="00853816"/>
    <w:rsid w:val="00853A44"/>
    <w:rsid w:val="00853E29"/>
    <w:rsid w:val="00854391"/>
    <w:rsid w:val="0085462D"/>
    <w:rsid w:val="008546E1"/>
    <w:rsid w:val="00854CD0"/>
    <w:rsid w:val="00854D3F"/>
    <w:rsid w:val="008553A2"/>
    <w:rsid w:val="00855B8D"/>
    <w:rsid w:val="00855F4D"/>
    <w:rsid w:val="00856298"/>
    <w:rsid w:val="0085693C"/>
    <w:rsid w:val="00856E34"/>
    <w:rsid w:val="0085787A"/>
    <w:rsid w:val="0086002B"/>
    <w:rsid w:val="008607C2"/>
    <w:rsid w:val="00861B12"/>
    <w:rsid w:val="00861B40"/>
    <w:rsid w:val="00861D34"/>
    <w:rsid w:val="00861E7C"/>
    <w:rsid w:val="0086413A"/>
    <w:rsid w:val="00864140"/>
    <w:rsid w:val="00864363"/>
    <w:rsid w:val="00864A92"/>
    <w:rsid w:val="008659E3"/>
    <w:rsid w:val="008662D1"/>
    <w:rsid w:val="008663E0"/>
    <w:rsid w:val="00866AD7"/>
    <w:rsid w:val="00866ED2"/>
    <w:rsid w:val="008674A6"/>
    <w:rsid w:val="008679C8"/>
    <w:rsid w:val="00867BAE"/>
    <w:rsid w:val="00867BC9"/>
    <w:rsid w:val="0087019E"/>
    <w:rsid w:val="008702FD"/>
    <w:rsid w:val="00870DA2"/>
    <w:rsid w:val="0087105B"/>
    <w:rsid w:val="008711E3"/>
    <w:rsid w:val="00871280"/>
    <w:rsid w:val="00871658"/>
    <w:rsid w:val="0087168E"/>
    <w:rsid w:val="008728FA"/>
    <w:rsid w:val="0087303B"/>
    <w:rsid w:val="008730CA"/>
    <w:rsid w:val="00873A46"/>
    <w:rsid w:val="008746F4"/>
    <w:rsid w:val="00874A8C"/>
    <w:rsid w:val="008753EA"/>
    <w:rsid w:val="00875B4B"/>
    <w:rsid w:val="00876249"/>
    <w:rsid w:val="00877CD2"/>
    <w:rsid w:val="0088009C"/>
    <w:rsid w:val="0088066B"/>
    <w:rsid w:val="00880A93"/>
    <w:rsid w:val="00880F7F"/>
    <w:rsid w:val="008810A9"/>
    <w:rsid w:val="00881A1B"/>
    <w:rsid w:val="008829CC"/>
    <w:rsid w:val="00882DBE"/>
    <w:rsid w:val="0088343C"/>
    <w:rsid w:val="00883CC2"/>
    <w:rsid w:val="00883DE2"/>
    <w:rsid w:val="008841DC"/>
    <w:rsid w:val="008847D5"/>
    <w:rsid w:val="0088580D"/>
    <w:rsid w:val="00885C6F"/>
    <w:rsid w:val="008862C5"/>
    <w:rsid w:val="00886387"/>
    <w:rsid w:val="00886822"/>
    <w:rsid w:val="008874F6"/>
    <w:rsid w:val="0088772E"/>
    <w:rsid w:val="00887C60"/>
    <w:rsid w:val="00887D1F"/>
    <w:rsid w:val="0089021B"/>
    <w:rsid w:val="00891441"/>
    <w:rsid w:val="00892256"/>
    <w:rsid w:val="00892375"/>
    <w:rsid w:val="008928B4"/>
    <w:rsid w:val="00892BA8"/>
    <w:rsid w:val="0089325C"/>
    <w:rsid w:val="0089335A"/>
    <w:rsid w:val="00893515"/>
    <w:rsid w:val="008935A1"/>
    <w:rsid w:val="008943CB"/>
    <w:rsid w:val="00894514"/>
    <w:rsid w:val="00895575"/>
    <w:rsid w:val="00896347"/>
    <w:rsid w:val="00896601"/>
    <w:rsid w:val="00896639"/>
    <w:rsid w:val="0089663E"/>
    <w:rsid w:val="008969FA"/>
    <w:rsid w:val="00896A06"/>
    <w:rsid w:val="00896DE9"/>
    <w:rsid w:val="008972B2"/>
    <w:rsid w:val="008973FF"/>
    <w:rsid w:val="0089751E"/>
    <w:rsid w:val="00897B96"/>
    <w:rsid w:val="008A004F"/>
    <w:rsid w:val="008A0092"/>
    <w:rsid w:val="008A04FC"/>
    <w:rsid w:val="008A08F1"/>
    <w:rsid w:val="008A0DA6"/>
    <w:rsid w:val="008A0E87"/>
    <w:rsid w:val="008A1C49"/>
    <w:rsid w:val="008A1D3A"/>
    <w:rsid w:val="008A2B38"/>
    <w:rsid w:val="008A2C7C"/>
    <w:rsid w:val="008A2CE8"/>
    <w:rsid w:val="008A3591"/>
    <w:rsid w:val="008A35B6"/>
    <w:rsid w:val="008A391B"/>
    <w:rsid w:val="008A3A9E"/>
    <w:rsid w:val="008A3EF0"/>
    <w:rsid w:val="008A431D"/>
    <w:rsid w:val="008A4AC8"/>
    <w:rsid w:val="008A553A"/>
    <w:rsid w:val="008A5A7A"/>
    <w:rsid w:val="008A5D4F"/>
    <w:rsid w:val="008A60CD"/>
    <w:rsid w:val="008A637D"/>
    <w:rsid w:val="008A660E"/>
    <w:rsid w:val="008A72C8"/>
    <w:rsid w:val="008A7915"/>
    <w:rsid w:val="008A7BA0"/>
    <w:rsid w:val="008A7BEB"/>
    <w:rsid w:val="008B02C4"/>
    <w:rsid w:val="008B05A4"/>
    <w:rsid w:val="008B155B"/>
    <w:rsid w:val="008B15F6"/>
    <w:rsid w:val="008B1710"/>
    <w:rsid w:val="008B1A66"/>
    <w:rsid w:val="008B1C82"/>
    <w:rsid w:val="008B2A70"/>
    <w:rsid w:val="008B2BA4"/>
    <w:rsid w:val="008B39E1"/>
    <w:rsid w:val="008B456C"/>
    <w:rsid w:val="008B4896"/>
    <w:rsid w:val="008B5675"/>
    <w:rsid w:val="008B589A"/>
    <w:rsid w:val="008B5EFD"/>
    <w:rsid w:val="008B657F"/>
    <w:rsid w:val="008B7376"/>
    <w:rsid w:val="008B7974"/>
    <w:rsid w:val="008B7A11"/>
    <w:rsid w:val="008C05C1"/>
    <w:rsid w:val="008C0710"/>
    <w:rsid w:val="008C0782"/>
    <w:rsid w:val="008C0C84"/>
    <w:rsid w:val="008C0E21"/>
    <w:rsid w:val="008C1094"/>
    <w:rsid w:val="008C1F36"/>
    <w:rsid w:val="008C29CA"/>
    <w:rsid w:val="008C2CEC"/>
    <w:rsid w:val="008C3469"/>
    <w:rsid w:val="008C34F0"/>
    <w:rsid w:val="008C3536"/>
    <w:rsid w:val="008C3B3E"/>
    <w:rsid w:val="008C4788"/>
    <w:rsid w:val="008C479A"/>
    <w:rsid w:val="008C4A33"/>
    <w:rsid w:val="008C5869"/>
    <w:rsid w:val="008C5B6C"/>
    <w:rsid w:val="008C60C1"/>
    <w:rsid w:val="008C62AF"/>
    <w:rsid w:val="008C6B9D"/>
    <w:rsid w:val="008C6BFA"/>
    <w:rsid w:val="008C6F86"/>
    <w:rsid w:val="008C774F"/>
    <w:rsid w:val="008C7D60"/>
    <w:rsid w:val="008C7ECC"/>
    <w:rsid w:val="008D10D1"/>
    <w:rsid w:val="008D176F"/>
    <w:rsid w:val="008D1B59"/>
    <w:rsid w:val="008D228E"/>
    <w:rsid w:val="008D2300"/>
    <w:rsid w:val="008D26CF"/>
    <w:rsid w:val="008D27A6"/>
    <w:rsid w:val="008D3F29"/>
    <w:rsid w:val="008D438C"/>
    <w:rsid w:val="008D442F"/>
    <w:rsid w:val="008D52BC"/>
    <w:rsid w:val="008D5D56"/>
    <w:rsid w:val="008D6222"/>
    <w:rsid w:val="008D6624"/>
    <w:rsid w:val="008D66CC"/>
    <w:rsid w:val="008D727E"/>
    <w:rsid w:val="008D7EC7"/>
    <w:rsid w:val="008D7FD7"/>
    <w:rsid w:val="008E0784"/>
    <w:rsid w:val="008E0955"/>
    <w:rsid w:val="008E0CDF"/>
    <w:rsid w:val="008E1625"/>
    <w:rsid w:val="008E196F"/>
    <w:rsid w:val="008E1E88"/>
    <w:rsid w:val="008E25CB"/>
    <w:rsid w:val="008E30F1"/>
    <w:rsid w:val="008E3F64"/>
    <w:rsid w:val="008E5D8F"/>
    <w:rsid w:val="008E624C"/>
    <w:rsid w:val="008E6497"/>
    <w:rsid w:val="008E68C1"/>
    <w:rsid w:val="008E6EFE"/>
    <w:rsid w:val="008E7017"/>
    <w:rsid w:val="008E70D9"/>
    <w:rsid w:val="008E7492"/>
    <w:rsid w:val="008E7502"/>
    <w:rsid w:val="008E7A6A"/>
    <w:rsid w:val="008E7C4B"/>
    <w:rsid w:val="008F00A0"/>
    <w:rsid w:val="008F1223"/>
    <w:rsid w:val="008F14FC"/>
    <w:rsid w:val="008F1625"/>
    <w:rsid w:val="008F1A88"/>
    <w:rsid w:val="008F1DA2"/>
    <w:rsid w:val="008F2CD4"/>
    <w:rsid w:val="008F2EAF"/>
    <w:rsid w:val="008F3170"/>
    <w:rsid w:val="008F3570"/>
    <w:rsid w:val="008F38B0"/>
    <w:rsid w:val="008F3C00"/>
    <w:rsid w:val="008F3DBA"/>
    <w:rsid w:val="008F3E0A"/>
    <w:rsid w:val="008F3EA8"/>
    <w:rsid w:val="008F4427"/>
    <w:rsid w:val="008F4826"/>
    <w:rsid w:val="008F5173"/>
    <w:rsid w:val="008F5C00"/>
    <w:rsid w:val="008F5D84"/>
    <w:rsid w:val="008F6144"/>
    <w:rsid w:val="008F67C6"/>
    <w:rsid w:val="008F7ADD"/>
    <w:rsid w:val="008F7BD1"/>
    <w:rsid w:val="009003DE"/>
    <w:rsid w:val="009004E8"/>
    <w:rsid w:val="00900811"/>
    <w:rsid w:val="00900D48"/>
    <w:rsid w:val="00900E17"/>
    <w:rsid w:val="0090108F"/>
    <w:rsid w:val="009016BB"/>
    <w:rsid w:val="00901E92"/>
    <w:rsid w:val="0090211D"/>
    <w:rsid w:val="009023A9"/>
    <w:rsid w:val="0090246D"/>
    <w:rsid w:val="00902C70"/>
    <w:rsid w:val="00904160"/>
    <w:rsid w:val="0090524B"/>
    <w:rsid w:val="00905357"/>
    <w:rsid w:val="009059DC"/>
    <w:rsid w:val="00905B45"/>
    <w:rsid w:val="00905E07"/>
    <w:rsid w:val="00906653"/>
    <w:rsid w:val="009068AB"/>
    <w:rsid w:val="00906A32"/>
    <w:rsid w:val="00907339"/>
    <w:rsid w:val="00907BE4"/>
    <w:rsid w:val="00910C2E"/>
    <w:rsid w:val="00910D82"/>
    <w:rsid w:val="0091107D"/>
    <w:rsid w:val="00911282"/>
    <w:rsid w:val="009112B7"/>
    <w:rsid w:val="00911FBD"/>
    <w:rsid w:val="0091281B"/>
    <w:rsid w:val="00912B8D"/>
    <w:rsid w:val="009133CD"/>
    <w:rsid w:val="0091395F"/>
    <w:rsid w:val="0091488D"/>
    <w:rsid w:val="009149A8"/>
    <w:rsid w:val="009149FF"/>
    <w:rsid w:val="00915981"/>
    <w:rsid w:val="00915EC7"/>
    <w:rsid w:val="00915F5C"/>
    <w:rsid w:val="0091640F"/>
    <w:rsid w:val="00916827"/>
    <w:rsid w:val="00916B55"/>
    <w:rsid w:val="009171F1"/>
    <w:rsid w:val="00917797"/>
    <w:rsid w:val="00917FFD"/>
    <w:rsid w:val="00920B42"/>
    <w:rsid w:val="0092111E"/>
    <w:rsid w:val="00921183"/>
    <w:rsid w:val="0092177B"/>
    <w:rsid w:val="009217BD"/>
    <w:rsid w:val="00921A57"/>
    <w:rsid w:val="00921BE5"/>
    <w:rsid w:val="0092238D"/>
    <w:rsid w:val="00923016"/>
    <w:rsid w:val="0092332F"/>
    <w:rsid w:val="00925EBF"/>
    <w:rsid w:val="0092642D"/>
    <w:rsid w:val="0092719D"/>
    <w:rsid w:val="00927E3B"/>
    <w:rsid w:val="0093111C"/>
    <w:rsid w:val="00931354"/>
    <w:rsid w:val="00931918"/>
    <w:rsid w:val="00931E48"/>
    <w:rsid w:val="00931EC7"/>
    <w:rsid w:val="00932087"/>
    <w:rsid w:val="00932725"/>
    <w:rsid w:val="00932818"/>
    <w:rsid w:val="009329B0"/>
    <w:rsid w:val="00933874"/>
    <w:rsid w:val="0093502A"/>
    <w:rsid w:val="0093546C"/>
    <w:rsid w:val="00935905"/>
    <w:rsid w:val="00935B92"/>
    <w:rsid w:val="00936742"/>
    <w:rsid w:val="00936F51"/>
    <w:rsid w:val="0093707C"/>
    <w:rsid w:val="009377E7"/>
    <w:rsid w:val="0093782F"/>
    <w:rsid w:val="00940181"/>
    <w:rsid w:val="009401CB"/>
    <w:rsid w:val="0094037C"/>
    <w:rsid w:val="00940B6E"/>
    <w:rsid w:val="00942103"/>
    <w:rsid w:val="009425CC"/>
    <w:rsid w:val="00942615"/>
    <w:rsid w:val="009428E7"/>
    <w:rsid w:val="00942B79"/>
    <w:rsid w:val="00942BF3"/>
    <w:rsid w:val="00942CA1"/>
    <w:rsid w:val="00943298"/>
    <w:rsid w:val="00943365"/>
    <w:rsid w:val="00943CAC"/>
    <w:rsid w:val="00944529"/>
    <w:rsid w:val="00944A39"/>
    <w:rsid w:val="00944AA8"/>
    <w:rsid w:val="00944F28"/>
    <w:rsid w:val="009454D0"/>
    <w:rsid w:val="0094657A"/>
    <w:rsid w:val="00946873"/>
    <w:rsid w:val="00947C94"/>
    <w:rsid w:val="00947F18"/>
    <w:rsid w:val="00950D56"/>
    <w:rsid w:val="00951C4A"/>
    <w:rsid w:val="009521F5"/>
    <w:rsid w:val="00952798"/>
    <w:rsid w:val="00953022"/>
    <w:rsid w:val="009534DC"/>
    <w:rsid w:val="009534FB"/>
    <w:rsid w:val="009541B6"/>
    <w:rsid w:val="0095471E"/>
    <w:rsid w:val="00954E3C"/>
    <w:rsid w:val="0095555C"/>
    <w:rsid w:val="00956CE6"/>
    <w:rsid w:val="0095735F"/>
    <w:rsid w:val="00957762"/>
    <w:rsid w:val="009578E6"/>
    <w:rsid w:val="00957B12"/>
    <w:rsid w:val="00957E06"/>
    <w:rsid w:val="00957E6E"/>
    <w:rsid w:val="00960BB7"/>
    <w:rsid w:val="00960D46"/>
    <w:rsid w:val="00960F0B"/>
    <w:rsid w:val="0096185F"/>
    <w:rsid w:val="009621E7"/>
    <w:rsid w:val="00962F09"/>
    <w:rsid w:val="00962FD4"/>
    <w:rsid w:val="00963AD1"/>
    <w:rsid w:val="0096432B"/>
    <w:rsid w:val="0096488C"/>
    <w:rsid w:val="0096495E"/>
    <w:rsid w:val="00964BCE"/>
    <w:rsid w:val="009662EF"/>
    <w:rsid w:val="00966C40"/>
    <w:rsid w:val="00966DF7"/>
    <w:rsid w:val="00967162"/>
    <w:rsid w:val="00967F77"/>
    <w:rsid w:val="0097111E"/>
    <w:rsid w:val="00971674"/>
    <w:rsid w:val="009716DD"/>
    <w:rsid w:val="00971812"/>
    <w:rsid w:val="0097217B"/>
    <w:rsid w:val="0097277D"/>
    <w:rsid w:val="009727CA"/>
    <w:rsid w:val="009740F7"/>
    <w:rsid w:val="00974137"/>
    <w:rsid w:val="00974EFB"/>
    <w:rsid w:val="00974F04"/>
    <w:rsid w:val="009757BE"/>
    <w:rsid w:val="009758D6"/>
    <w:rsid w:val="0097625F"/>
    <w:rsid w:val="00976359"/>
    <w:rsid w:val="00976F3B"/>
    <w:rsid w:val="00977A20"/>
    <w:rsid w:val="0098096B"/>
    <w:rsid w:val="00980E9B"/>
    <w:rsid w:val="0098112D"/>
    <w:rsid w:val="00981914"/>
    <w:rsid w:val="00981C43"/>
    <w:rsid w:val="009826AC"/>
    <w:rsid w:val="00983934"/>
    <w:rsid w:val="009841F6"/>
    <w:rsid w:val="0098482E"/>
    <w:rsid w:val="009849E2"/>
    <w:rsid w:val="00984A9A"/>
    <w:rsid w:val="00984E2C"/>
    <w:rsid w:val="009851CC"/>
    <w:rsid w:val="00985A9B"/>
    <w:rsid w:val="00986D02"/>
    <w:rsid w:val="00987A8D"/>
    <w:rsid w:val="00990040"/>
    <w:rsid w:val="0099035F"/>
    <w:rsid w:val="00990562"/>
    <w:rsid w:val="009905BC"/>
    <w:rsid w:val="00990882"/>
    <w:rsid w:val="00990C58"/>
    <w:rsid w:val="009910AD"/>
    <w:rsid w:val="00991193"/>
    <w:rsid w:val="0099134F"/>
    <w:rsid w:val="00991592"/>
    <w:rsid w:val="00991AC4"/>
    <w:rsid w:val="00992430"/>
    <w:rsid w:val="0099341E"/>
    <w:rsid w:val="0099450E"/>
    <w:rsid w:val="00994688"/>
    <w:rsid w:val="00994998"/>
    <w:rsid w:val="00994C3F"/>
    <w:rsid w:val="00995726"/>
    <w:rsid w:val="00995A0D"/>
    <w:rsid w:val="00995B15"/>
    <w:rsid w:val="0099628E"/>
    <w:rsid w:val="00996480"/>
    <w:rsid w:val="00996E46"/>
    <w:rsid w:val="009970DC"/>
    <w:rsid w:val="00997C54"/>
    <w:rsid w:val="00997E0E"/>
    <w:rsid w:val="009A000F"/>
    <w:rsid w:val="009A054C"/>
    <w:rsid w:val="009A061B"/>
    <w:rsid w:val="009A07DE"/>
    <w:rsid w:val="009A0C5F"/>
    <w:rsid w:val="009A160B"/>
    <w:rsid w:val="009A2496"/>
    <w:rsid w:val="009A24F7"/>
    <w:rsid w:val="009A25B2"/>
    <w:rsid w:val="009A28A7"/>
    <w:rsid w:val="009A39AA"/>
    <w:rsid w:val="009A3CEB"/>
    <w:rsid w:val="009A3E68"/>
    <w:rsid w:val="009A4EF2"/>
    <w:rsid w:val="009A502E"/>
    <w:rsid w:val="009A510C"/>
    <w:rsid w:val="009A5547"/>
    <w:rsid w:val="009A5A2A"/>
    <w:rsid w:val="009A5E38"/>
    <w:rsid w:val="009A660E"/>
    <w:rsid w:val="009A6635"/>
    <w:rsid w:val="009A67B9"/>
    <w:rsid w:val="009B1542"/>
    <w:rsid w:val="009B1E23"/>
    <w:rsid w:val="009B288A"/>
    <w:rsid w:val="009B2BA2"/>
    <w:rsid w:val="009B2C24"/>
    <w:rsid w:val="009B330A"/>
    <w:rsid w:val="009B34C3"/>
    <w:rsid w:val="009B3F3A"/>
    <w:rsid w:val="009B3FBB"/>
    <w:rsid w:val="009B401C"/>
    <w:rsid w:val="009B4BAE"/>
    <w:rsid w:val="009B57AD"/>
    <w:rsid w:val="009B5D79"/>
    <w:rsid w:val="009B6550"/>
    <w:rsid w:val="009B7179"/>
    <w:rsid w:val="009B72D1"/>
    <w:rsid w:val="009B7589"/>
    <w:rsid w:val="009B75D4"/>
    <w:rsid w:val="009B7E9A"/>
    <w:rsid w:val="009C081C"/>
    <w:rsid w:val="009C0C82"/>
    <w:rsid w:val="009C1A0C"/>
    <w:rsid w:val="009C204B"/>
    <w:rsid w:val="009C24BA"/>
    <w:rsid w:val="009C2C61"/>
    <w:rsid w:val="009C3C8B"/>
    <w:rsid w:val="009C4D11"/>
    <w:rsid w:val="009C4DD5"/>
    <w:rsid w:val="009C52B5"/>
    <w:rsid w:val="009C628E"/>
    <w:rsid w:val="009C62D9"/>
    <w:rsid w:val="009C67AD"/>
    <w:rsid w:val="009C691F"/>
    <w:rsid w:val="009C6947"/>
    <w:rsid w:val="009C6B3E"/>
    <w:rsid w:val="009C74F1"/>
    <w:rsid w:val="009D0071"/>
    <w:rsid w:val="009D0326"/>
    <w:rsid w:val="009D05F4"/>
    <w:rsid w:val="009D076E"/>
    <w:rsid w:val="009D1B1E"/>
    <w:rsid w:val="009D1C0D"/>
    <w:rsid w:val="009D2A2E"/>
    <w:rsid w:val="009D3A05"/>
    <w:rsid w:val="009D3A13"/>
    <w:rsid w:val="009D462F"/>
    <w:rsid w:val="009D4AAF"/>
    <w:rsid w:val="009D4F99"/>
    <w:rsid w:val="009D507D"/>
    <w:rsid w:val="009D5495"/>
    <w:rsid w:val="009D54BE"/>
    <w:rsid w:val="009D579B"/>
    <w:rsid w:val="009D5B25"/>
    <w:rsid w:val="009D6C0A"/>
    <w:rsid w:val="009D7443"/>
    <w:rsid w:val="009D75D7"/>
    <w:rsid w:val="009D7E0B"/>
    <w:rsid w:val="009E027A"/>
    <w:rsid w:val="009E02CE"/>
    <w:rsid w:val="009E08FB"/>
    <w:rsid w:val="009E0E12"/>
    <w:rsid w:val="009E1125"/>
    <w:rsid w:val="009E1413"/>
    <w:rsid w:val="009E1B20"/>
    <w:rsid w:val="009E1DDA"/>
    <w:rsid w:val="009E1F2F"/>
    <w:rsid w:val="009E27F4"/>
    <w:rsid w:val="009E29FF"/>
    <w:rsid w:val="009E2F1E"/>
    <w:rsid w:val="009E30EF"/>
    <w:rsid w:val="009E330D"/>
    <w:rsid w:val="009E35DF"/>
    <w:rsid w:val="009E39FF"/>
    <w:rsid w:val="009E4006"/>
    <w:rsid w:val="009E45B4"/>
    <w:rsid w:val="009E4C41"/>
    <w:rsid w:val="009E53CF"/>
    <w:rsid w:val="009E585B"/>
    <w:rsid w:val="009E5CB9"/>
    <w:rsid w:val="009E616B"/>
    <w:rsid w:val="009E62A4"/>
    <w:rsid w:val="009E7103"/>
    <w:rsid w:val="009E773B"/>
    <w:rsid w:val="009F0182"/>
    <w:rsid w:val="009F0AED"/>
    <w:rsid w:val="009F0E3A"/>
    <w:rsid w:val="009F2914"/>
    <w:rsid w:val="009F2BA0"/>
    <w:rsid w:val="009F2D34"/>
    <w:rsid w:val="009F30C1"/>
    <w:rsid w:val="009F3552"/>
    <w:rsid w:val="009F40CD"/>
    <w:rsid w:val="009F4A6B"/>
    <w:rsid w:val="009F4F5F"/>
    <w:rsid w:val="009F6015"/>
    <w:rsid w:val="009F6602"/>
    <w:rsid w:val="009F69AD"/>
    <w:rsid w:val="009F7132"/>
    <w:rsid w:val="00A0017D"/>
    <w:rsid w:val="00A00517"/>
    <w:rsid w:val="00A00F42"/>
    <w:rsid w:val="00A013D2"/>
    <w:rsid w:val="00A02E94"/>
    <w:rsid w:val="00A03128"/>
    <w:rsid w:val="00A031BB"/>
    <w:rsid w:val="00A03D70"/>
    <w:rsid w:val="00A03F61"/>
    <w:rsid w:val="00A04C31"/>
    <w:rsid w:val="00A05CD8"/>
    <w:rsid w:val="00A06545"/>
    <w:rsid w:val="00A06BDD"/>
    <w:rsid w:val="00A0754A"/>
    <w:rsid w:val="00A07778"/>
    <w:rsid w:val="00A07C66"/>
    <w:rsid w:val="00A100C9"/>
    <w:rsid w:val="00A1020F"/>
    <w:rsid w:val="00A1038F"/>
    <w:rsid w:val="00A10879"/>
    <w:rsid w:val="00A10BCB"/>
    <w:rsid w:val="00A10C22"/>
    <w:rsid w:val="00A1113F"/>
    <w:rsid w:val="00A11548"/>
    <w:rsid w:val="00A1209C"/>
    <w:rsid w:val="00A1247D"/>
    <w:rsid w:val="00A1301C"/>
    <w:rsid w:val="00A13CA4"/>
    <w:rsid w:val="00A1475E"/>
    <w:rsid w:val="00A14FC9"/>
    <w:rsid w:val="00A15BB5"/>
    <w:rsid w:val="00A167DA"/>
    <w:rsid w:val="00A17370"/>
    <w:rsid w:val="00A17BEF"/>
    <w:rsid w:val="00A203BB"/>
    <w:rsid w:val="00A20A88"/>
    <w:rsid w:val="00A20F88"/>
    <w:rsid w:val="00A22965"/>
    <w:rsid w:val="00A22A26"/>
    <w:rsid w:val="00A22EFF"/>
    <w:rsid w:val="00A2356E"/>
    <w:rsid w:val="00A23B2D"/>
    <w:rsid w:val="00A23FF2"/>
    <w:rsid w:val="00A24ADC"/>
    <w:rsid w:val="00A24E32"/>
    <w:rsid w:val="00A250F8"/>
    <w:rsid w:val="00A255E9"/>
    <w:rsid w:val="00A25EFB"/>
    <w:rsid w:val="00A26A9F"/>
    <w:rsid w:val="00A27504"/>
    <w:rsid w:val="00A275EA"/>
    <w:rsid w:val="00A277D7"/>
    <w:rsid w:val="00A27B61"/>
    <w:rsid w:val="00A27B83"/>
    <w:rsid w:val="00A27D23"/>
    <w:rsid w:val="00A30422"/>
    <w:rsid w:val="00A30FEF"/>
    <w:rsid w:val="00A3116D"/>
    <w:rsid w:val="00A31827"/>
    <w:rsid w:val="00A3186F"/>
    <w:rsid w:val="00A31885"/>
    <w:rsid w:val="00A31A80"/>
    <w:rsid w:val="00A31D06"/>
    <w:rsid w:val="00A32F50"/>
    <w:rsid w:val="00A331BF"/>
    <w:rsid w:val="00A337CD"/>
    <w:rsid w:val="00A34CED"/>
    <w:rsid w:val="00A3503D"/>
    <w:rsid w:val="00A35F2A"/>
    <w:rsid w:val="00A36163"/>
    <w:rsid w:val="00A362A0"/>
    <w:rsid w:val="00A36701"/>
    <w:rsid w:val="00A36D8B"/>
    <w:rsid w:val="00A3719E"/>
    <w:rsid w:val="00A37C3F"/>
    <w:rsid w:val="00A40145"/>
    <w:rsid w:val="00A40253"/>
    <w:rsid w:val="00A40933"/>
    <w:rsid w:val="00A419E8"/>
    <w:rsid w:val="00A42D68"/>
    <w:rsid w:val="00A43650"/>
    <w:rsid w:val="00A43978"/>
    <w:rsid w:val="00A43EF4"/>
    <w:rsid w:val="00A44277"/>
    <w:rsid w:val="00A444DE"/>
    <w:rsid w:val="00A4584A"/>
    <w:rsid w:val="00A45E2F"/>
    <w:rsid w:val="00A4618B"/>
    <w:rsid w:val="00A46E67"/>
    <w:rsid w:val="00A4715A"/>
    <w:rsid w:val="00A47AEA"/>
    <w:rsid w:val="00A47B99"/>
    <w:rsid w:val="00A47CAD"/>
    <w:rsid w:val="00A5093C"/>
    <w:rsid w:val="00A512A8"/>
    <w:rsid w:val="00A51E57"/>
    <w:rsid w:val="00A52C85"/>
    <w:rsid w:val="00A53483"/>
    <w:rsid w:val="00A54D7B"/>
    <w:rsid w:val="00A552E6"/>
    <w:rsid w:val="00A561DD"/>
    <w:rsid w:val="00A568B3"/>
    <w:rsid w:val="00A60336"/>
    <w:rsid w:val="00A60568"/>
    <w:rsid w:val="00A6075C"/>
    <w:rsid w:val="00A609DA"/>
    <w:rsid w:val="00A60A4D"/>
    <w:rsid w:val="00A6105C"/>
    <w:rsid w:val="00A61329"/>
    <w:rsid w:val="00A614F5"/>
    <w:rsid w:val="00A61BF6"/>
    <w:rsid w:val="00A61C71"/>
    <w:rsid w:val="00A62342"/>
    <w:rsid w:val="00A62436"/>
    <w:rsid w:val="00A62B9E"/>
    <w:rsid w:val="00A62D34"/>
    <w:rsid w:val="00A62E3E"/>
    <w:rsid w:val="00A6362A"/>
    <w:rsid w:val="00A63C62"/>
    <w:rsid w:val="00A64715"/>
    <w:rsid w:val="00A64776"/>
    <w:rsid w:val="00A664A5"/>
    <w:rsid w:val="00A6723D"/>
    <w:rsid w:val="00A67925"/>
    <w:rsid w:val="00A67CEE"/>
    <w:rsid w:val="00A67F20"/>
    <w:rsid w:val="00A705C1"/>
    <w:rsid w:val="00A70ACA"/>
    <w:rsid w:val="00A7149F"/>
    <w:rsid w:val="00A715DB"/>
    <w:rsid w:val="00A72175"/>
    <w:rsid w:val="00A72A78"/>
    <w:rsid w:val="00A73114"/>
    <w:rsid w:val="00A75A83"/>
    <w:rsid w:val="00A75CB3"/>
    <w:rsid w:val="00A7626D"/>
    <w:rsid w:val="00A76695"/>
    <w:rsid w:val="00A77D9D"/>
    <w:rsid w:val="00A80921"/>
    <w:rsid w:val="00A80A42"/>
    <w:rsid w:val="00A80F41"/>
    <w:rsid w:val="00A81012"/>
    <w:rsid w:val="00A81CCA"/>
    <w:rsid w:val="00A81D0E"/>
    <w:rsid w:val="00A81DC5"/>
    <w:rsid w:val="00A81E8E"/>
    <w:rsid w:val="00A81FD5"/>
    <w:rsid w:val="00A82072"/>
    <w:rsid w:val="00A82AB6"/>
    <w:rsid w:val="00A82ED3"/>
    <w:rsid w:val="00A8301E"/>
    <w:rsid w:val="00A833A6"/>
    <w:rsid w:val="00A833F2"/>
    <w:rsid w:val="00A83738"/>
    <w:rsid w:val="00A83B66"/>
    <w:rsid w:val="00A83C1F"/>
    <w:rsid w:val="00A83D9D"/>
    <w:rsid w:val="00A83F38"/>
    <w:rsid w:val="00A84E4C"/>
    <w:rsid w:val="00A84F2C"/>
    <w:rsid w:val="00A850A9"/>
    <w:rsid w:val="00A85B67"/>
    <w:rsid w:val="00A86E59"/>
    <w:rsid w:val="00A86EA5"/>
    <w:rsid w:val="00A8737F"/>
    <w:rsid w:val="00A876FA"/>
    <w:rsid w:val="00A9015A"/>
    <w:rsid w:val="00A904AC"/>
    <w:rsid w:val="00A9057C"/>
    <w:rsid w:val="00A906A8"/>
    <w:rsid w:val="00A90FE6"/>
    <w:rsid w:val="00A91001"/>
    <w:rsid w:val="00A91276"/>
    <w:rsid w:val="00A9152A"/>
    <w:rsid w:val="00A91E06"/>
    <w:rsid w:val="00A926F1"/>
    <w:rsid w:val="00A930E0"/>
    <w:rsid w:val="00A93875"/>
    <w:rsid w:val="00A93E66"/>
    <w:rsid w:val="00A94865"/>
    <w:rsid w:val="00A94CC7"/>
    <w:rsid w:val="00A94DAB"/>
    <w:rsid w:val="00A94F51"/>
    <w:rsid w:val="00A95745"/>
    <w:rsid w:val="00A95D9B"/>
    <w:rsid w:val="00A96941"/>
    <w:rsid w:val="00A96949"/>
    <w:rsid w:val="00A96A90"/>
    <w:rsid w:val="00A96F6A"/>
    <w:rsid w:val="00A97307"/>
    <w:rsid w:val="00A97773"/>
    <w:rsid w:val="00AA0191"/>
    <w:rsid w:val="00AA05DD"/>
    <w:rsid w:val="00AA0D77"/>
    <w:rsid w:val="00AA141F"/>
    <w:rsid w:val="00AA209D"/>
    <w:rsid w:val="00AA371E"/>
    <w:rsid w:val="00AA3B5B"/>
    <w:rsid w:val="00AA42A0"/>
    <w:rsid w:val="00AA5E92"/>
    <w:rsid w:val="00AA5F01"/>
    <w:rsid w:val="00AA6370"/>
    <w:rsid w:val="00AA6BAA"/>
    <w:rsid w:val="00AA7390"/>
    <w:rsid w:val="00AA7453"/>
    <w:rsid w:val="00AA76B0"/>
    <w:rsid w:val="00AA777D"/>
    <w:rsid w:val="00AA7974"/>
    <w:rsid w:val="00AA7BBB"/>
    <w:rsid w:val="00AA7D63"/>
    <w:rsid w:val="00AA7DA1"/>
    <w:rsid w:val="00AB069D"/>
    <w:rsid w:val="00AB0718"/>
    <w:rsid w:val="00AB1113"/>
    <w:rsid w:val="00AB143D"/>
    <w:rsid w:val="00AB19C7"/>
    <w:rsid w:val="00AB1F78"/>
    <w:rsid w:val="00AB25A9"/>
    <w:rsid w:val="00AB30E1"/>
    <w:rsid w:val="00AB4127"/>
    <w:rsid w:val="00AB451A"/>
    <w:rsid w:val="00AB5031"/>
    <w:rsid w:val="00AB5814"/>
    <w:rsid w:val="00AB5B5C"/>
    <w:rsid w:val="00AB640A"/>
    <w:rsid w:val="00AB6887"/>
    <w:rsid w:val="00AB7088"/>
    <w:rsid w:val="00AB7282"/>
    <w:rsid w:val="00AB7ADA"/>
    <w:rsid w:val="00AC04E7"/>
    <w:rsid w:val="00AC055A"/>
    <w:rsid w:val="00AC0CD5"/>
    <w:rsid w:val="00AC0ED9"/>
    <w:rsid w:val="00AC1557"/>
    <w:rsid w:val="00AC15D7"/>
    <w:rsid w:val="00AC18D1"/>
    <w:rsid w:val="00AC1A0D"/>
    <w:rsid w:val="00AC1E31"/>
    <w:rsid w:val="00AC1F65"/>
    <w:rsid w:val="00AC244D"/>
    <w:rsid w:val="00AC2488"/>
    <w:rsid w:val="00AC3F60"/>
    <w:rsid w:val="00AC44B4"/>
    <w:rsid w:val="00AC459C"/>
    <w:rsid w:val="00AC476B"/>
    <w:rsid w:val="00AC4A8D"/>
    <w:rsid w:val="00AC51EC"/>
    <w:rsid w:val="00AC521D"/>
    <w:rsid w:val="00AC5F1A"/>
    <w:rsid w:val="00AC6978"/>
    <w:rsid w:val="00AC75D2"/>
    <w:rsid w:val="00AD06AE"/>
    <w:rsid w:val="00AD09A0"/>
    <w:rsid w:val="00AD0BB8"/>
    <w:rsid w:val="00AD0F69"/>
    <w:rsid w:val="00AD0F7D"/>
    <w:rsid w:val="00AD200F"/>
    <w:rsid w:val="00AD2918"/>
    <w:rsid w:val="00AD3122"/>
    <w:rsid w:val="00AD3361"/>
    <w:rsid w:val="00AD34F9"/>
    <w:rsid w:val="00AD3927"/>
    <w:rsid w:val="00AD3F7A"/>
    <w:rsid w:val="00AD4048"/>
    <w:rsid w:val="00AD4122"/>
    <w:rsid w:val="00AD4500"/>
    <w:rsid w:val="00AD471A"/>
    <w:rsid w:val="00AD5464"/>
    <w:rsid w:val="00AD54BE"/>
    <w:rsid w:val="00AD5E8A"/>
    <w:rsid w:val="00AD6462"/>
    <w:rsid w:val="00AD6D6D"/>
    <w:rsid w:val="00AD7389"/>
    <w:rsid w:val="00AD77B8"/>
    <w:rsid w:val="00AD7AA8"/>
    <w:rsid w:val="00AE02DA"/>
    <w:rsid w:val="00AE0E6E"/>
    <w:rsid w:val="00AE14A9"/>
    <w:rsid w:val="00AE15B3"/>
    <w:rsid w:val="00AE174B"/>
    <w:rsid w:val="00AE22EA"/>
    <w:rsid w:val="00AE2579"/>
    <w:rsid w:val="00AE32A0"/>
    <w:rsid w:val="00AE388F"/>
    <w:rsid w:val="00AE38F4"/>
    <w:rsid w:val="00AE4094"/>
    <w:rsid w:val="00AE4494"/>
    <w:rsid w:val="00AE4880"/>
    <w:rsid w:val="00AE4C08"/>
    <w:rsid w:val="00AE5C6E"/>
    <w:rsid w:val="00AE6053"/>
    <w:rsid w:val="00AE7294"/>
    <w:rsid w:val="00AE756A"/>
    <w:rsid w:val="00AF0A4F"/>
    <w:rsid w:val="00AF35B6"/>
    <w:rsid w:val="00AF37DC"/>
    <w:rsid w:val="00AF38B6"/>
    <w:rsid w:val="00AF3C15"/>
    <w:rsid w:val="00AF44F9"/>
    <w:rsid w:val="00AF5C54"/>
    <w:rsid w:val="00AF5F7B"/>
    <w:rsid w:val="00AF605E"/>
    <w:rsid w:val="00AF6C6D"/>
    <w:rsid w:val="00AF6F6C"/>
    <w:rsid w:val="00AF768E"/>
    <w:rsid w:val="00AF7BE0"/>
    <w:rsid w:val="00B010AA"/>
    <w:rsid w:val="00B0128D"/>
    <w:rsid w:val="00B023C0"/>
    <w:rsid w:val="00B02FD2"/>
    <w:rsid w:val="00B03008"/>
    <w:rsid w:val="00B03CE9"/>
    <w:rsid w:val="00B040C0"/>
    <w:rsid w:val="00B0514D"/>
    <w:rsid w:val="00B0545D"/>
    <w:rsid w:val="00B05664"/>
    <w:rsid w:val="00B05B31"/>
    <w:rsid w:val="00B06297"/>
    <w:rsid w:val="00B064E9"/>
    <w:rsid w:val="00B069B0"/>
    <w:rsid w:val="00B06A1E"/>
    <w:rsid w:val="00B06B06"/>
    <w:rsid w:val="00B06F46"/>
    <w:rsid w:val="00B07B2A"/>
    <w:rsid w:val="00B102E2"/>
    <w:rsid w:val="00B11181"/>
    <w:rsid w:val="00B115AF"/>
    <w:rsid w:val="00B11741"/>
    <w:rsid w:val="00B11D77"/>
    <w:rsid w:val="00B12A1F"/>
    <w:rsid w:val="00B12FED"/>
    <w:rsid w:val="00B13099"/>
    <w:rsid w:val="00B1314B"/>
    <w:rsid w:val="00B1334C"/>
    <w:rsid w:val="00B13ADE"/>
    <w:rsid w:val="00B148E8"/>
    <w:rsid w:val="00B1498A"/>
    <w:rsid w:val="00B14D71"/>
    <w:rsid w:val="00B15385"/>
    <w:rsid w:val="00B1561E"/>
    <w:rsid w:val="00B16717"/>
    <w:rsid w:val="00B16AE3"/>
    <w:rsid w:val="00B17141"/>
    <w:rsid w:val="00B172B2"/>
    <w:rsid w:val="00B17C92"/>
    <w:rsid w:val="00B20B22"/>
    <w:rsid w:val="00B2111B"/>
    <w:rsid w:val="00B2124C"/>
    <w:rsid w:val="00B21376"/>
    <w:rsid w:val="00B21D6C"/>
    <w:rsid w:val="00B22351"/>
    <w:rsid w:val="00B22DE1"/>
    <w:rsid w:val="00B231D8"/>
    <w:rsid w:val="00B239EA"/>
    <w:rsid w:val="00B23C43"/>
    <w:rsid w:val="00B24019"/>
    <w:rsid w:val="00B241F6"/>
    <w:rsid w:val="00B24522"/>
    <w:rsid w:val="00B246F8"/>
    <w:rsid w:val="00B24860"/>
    <w:rsid w:val="00B24A6E"/>
    <w:rsid w:val="00B24D3F"/>
    <w:rsid w:val="00B24E21"/>
    <w:rsid w:val="00B25605"/>
    <w:rsid w:val="00B25848"/>
    <w:rsid w:val="00B260FF"/>
    <w:rsid w:val="00B2658B"/>
    <w:rsid w:val="00B26D2B"/>
    <w:rsid w:val="00B271C2"/>
    <w:rsid w:val="00B2785C"/>
    <w:rsid w:val="00B27B54"/>
    <w:rsid w:val="00B27F14"/>
    <w:rsid w:val="00B30337"/>
    <w:rsid w:val="00B3156B"/>
    <w:rsid w:val="00B31957"/>
    <w:rsid w:val="00B3199B"/>
    <w:rsid w:val="00B32665"/>
    <w:rsid w:val="00B32F3B"/>
    <w:rsid w:val="00B334B0"/>
    <w:rsid w:val="00B34260"/>
    <w:rsid w:val="00B34335"/>
    <w:rsid w:val="00B34E67"/>
    <w:rsid w:val="00B356C0"/>
    <w:rsid w:val="00B35B0A"/>
    <w:rsid w:val="00B35C5B"/>
    <w:rsid w:val="00B35EB7"/>
    <w:rsid w:val="00B35F7B"/>
    <w:rsid w:val="00B3600C"/>
    <w:rsid w:val="00B361F5"/>
    <w:rsid w:val="00B36240"/>
    <w:rsid w:val="00B3650D"/>
    <w:rsid w:val="00B3687C"/>
    <w:rsid w:val="00B36DA7"/>
    <w:rsid w:val="00B36EB3"/>
    <w:rsid w:val="00B37126"/>
    <w:rsid w:val="00B37FFE"/>
    <w:rsid w:val="00B40735"/>
    <w:rsid w:val="00B4075E"/>
    <w:rsid w:val="00B4092D"/>
    <w:rsid w:val="00B40B0C"/>
    <w:rsid w:val="00B41E6E"/>
    <w:rsid w:val="00B41F1A"/>
    <w:rsid w:val="00B4250C"/>
    <w:rsid w:val="00B4254F"/>
    <w:rsid w:val="00B42628"/>
    <w:rsid w:val="00B433E5"/>
    <w:rsid w:val="00B437C4"/>
    <w:rsid w:val="00B437E2"/>
    <w:rsid w:val="00B44F40"/>
    <w:rsid w:val="00B4544B"/>
    <w:rsid w:val="00B45523"/>
    <w:rsid w:val="00B46B07"/>
    <w:rsid w:val="00B46D60"/>
    <w:rsid w:val="00B47075"/>
    <w:rsid w:val="00B47141"/>
    <w:rsid w:val="00B47D07"/>
    <w:rsid w:val="00B502D7"/>
    <w:rsid w:val="00B504A0"/>
    <w:rsid w:val="00B5113A"/>
    <w:rsid w:val="00B52425"/>
    <w:rsid w:val="00B53714"/>
    <w:rsid w:val="00B53736"/>
    <w:rsid w:val="00B53BBF"/>
    <w:rsid w:val="00B541E3"/>
    <w:rsid w:val="00B54621"/>
    <w:rsid w:val="00B5480B"/>
    <w:rsid w:val="00B54A23"/>
    <w:rsid w:val="00B54E55"/>
    <w:rsid w:val="00B555CB"/>
    <w:rsid w:val="00B56867"/>
    <w:rsid w:val="00B5694E"/>
    <w:rsid w:val="00B602AB"/>
    <w:rsid w:val="00B6187B"/>
    <w:rsid w:val="00B624F3"/>
    <w:rsid w:val="00B62998"/>
    <w:rsid w:val="00B62AFA"/>
    <w:rsid w:val="00B62BF4"/>
    <w:rsid w:val="00B6330F"/>
    <w:rsid w:val="00B6341A"/>
    <w:rsid w:val="00B6348A"/>
    <w:rsid w:val="00B638D3"/>
    <w:rsid w:val="00B63CB5"/>
    <w:rsid w:val="00B6438B"/>
    <w:rsid w:val="00B64B82"/>
    <w:rsid w:val="00B650C8"/>
    <w:rsid w:val="00B65E8C"/>
    <w:rsid w:val="00B65EF9"/>
    <w:rsid w:val="00B65FD8"/>
    <w:rsid w:val="00B6621B"/>
    <w:rsid w:val="00B6707A"/>
    <w:rsid w:val="00B67659"/>
    <w:rsid w:val="00B676EF"/>
    <w:rsid w:val="00B677DE"/>
    <w:rsid w:val="00B67E16"/>
    <w:rsid w:val="00B706B1"/>
    <w:rsid w:val="00B7145E"/>
    <w:rsid w:val="00B7166F"/>
    <w:rsid w:val="00B7168C"/>
    <w:rsid w:val="00B71CCE"/>
    <w:rsid w:val="00B7275F"/>
    <w:rsid w:val="00B72B91"/>
    <w:rsid w:val="00B72FD5"/>
    <w:rsid w:val="00B7307F"/>
    <w:rsid w:val="00B74220"/>
    <w:rsid w:val="00B7447E"/>
    <w:rsid w:val="00B75047"/>
    <w:rsid w:val="00B75E50"/>
    <w:rsid w:val="00B7633D"/>
    <w:rsid w:val="00B76530"/>
    <w:rsid w:val="00B769F8"/>
    <w:rsid w:val="00B76B21"/>
    <w:rsid w:val="00B76E58"/>
    <w:rsid w:val="00B76F5F"/>
    <w:rsid w:val="00B77E60"/>
    <w:rsid w:val="00B80784"/>
    <w:rsid w:val="00B81E77"/>
    <w:rsid w:val="00B82B28"/>
    <w:rsid w:val="00B83103"/>
    <w:rsid w:val="00B83246"/>
    <w:rsid w:val="00B835F6"/>
    <w:rsid w:val="00B8389B"/>
    <w:rsid w:val="00B8393E"/>
    <w:rsid w:val="00B839EE"/>
    <w:rsid w:val="00B843A9"/>
    <w:rsid w:val="00B84787"/>
    <w:rsid w:val="00B84B82"/>
    <w:rsid w:val="00B84CA5"/>
    <w:rsid w:val="00B84D08"/>
    <w:rsid w:val="00B84F58"/>
    <w:rsid w:val="00B85271"/>
    <w:rsid w:val="00B85AFE"/>
    <w:rsid w:val="00B85B8D"/>
    <w:rsid w:val="00B86100"/>
    <w:rsid w:val="00B8700E"/>
    <w:rsid w:val="00B874A4"/>
    <w:rsid w:val="00B875F1"/>
    <w:rsid w:val="00B87BE3"/>
    <w:rsid w:val="00B904F3"/>
    <w:rsid w:val="00B908DB"/>
    <w:rsid w:val="00B90902"/>
    <w:rsid w:val="00B90981"/>
    <w:rsid w:val="00B9149A"/>
    <w:rsid w:val="00B914A5"/>
    <w:rsid w:val="00B91D2A"/>
    <w:rsid w:val="00B92295"/>
    <w:rsid w:val="00B922B7"/>
    <w:rsid w:val="00B92B08"/>
    <w:rsid w:val="00B94BD4"/>
    <w:rsid w:val="00B94D33"/>
    <w:rsid w:val="00B95F92"/>
    <w:rsid w:val="00B95FC8"/>
    <w:rsid w:val="00B962BA"/>
    <w:rsid w:val="00B96654"/>
    <w:rsid w:val="00B97D47"/>
    <w:rsid w:val="00B97DF5"/>
    <w:rsid w:val="00BA00AD"/>
    <w:rsid w:val="00BA04FB"/>
    <w:rsid w:val="00BA0614"/>
    <w:rsid w:val="00BA0626"/>
    <w:rsid w:val="00BA0823"/>
    <w:rsid w:val="00BA1225"/>
    <w:rsid w:val="00BA2434"/>
    <w:rsid w:val="00BA2A31"/>
    <w:rsid w:val="00BA2D42"/>
    <w:rsid w:val="00BA312D"/>
    <w:rsid w:val="00BA3876"/>
    <w:rsid w:val="00BA3EE4"/>
    <w:rsid w:val="00BA4D53"/>
    <w:rsid w:val="00BA501E"/>
    <w:rsid w:val="00BA54C5"/>
    <w:rsid w:val="00BA55AA"/>
    <w:rsid w:val="00BA5617"/>
    <w:rsid w:val="00BA7617"/>
    <w:rsid w:val="00BA7E31"/>
    <w:rsid w:val="00BB0262"/>
    <w:rsid w:val="00BB12F6"/>
    <w:rsid w:val="00BB19FC"/>
    <w:rsid w:val="00BB1D7F"/>
    <w:rsid w:val="00BB1E4E"/>
    <w:rsid w:val="00BB4242"/>
    <w:rsid w:val="00BB428B"/>
    <w:rsid w:val="00BB42D7"/>
    <w:rsid w:val="00BB45D0"/>
    <w:rsid w:val="00BB4EA4"/>
    <w:rsid w:val="00BB6060"/>
    <w:rsid w:val="00BC0032"/>
    <w:rsid w:val="00BC0240"/>
    <w:rsid w:val="00BC0910"/>
    <w:rsid w:val="00BC0B48"/>
    <w:rsid w:val="00BC19EA"/>
    <w:rsid w:val="00BC1A4B"/>
    <w:rsid w:val="00BC24EA"/>
    <w:rsid w:val="00BC2D63"/>
    <w:rsid w:val="00BC3381"/>
    <w:rsid w:val="00BC392B"/>
    <w:rsid w:val="00BC3AE1"/>
    <w:rsid w:val="00BC3D0D"/>
    <w:rsid w:val="00BC4046"/>
    <w:rsid w:val="00BC498B"/>
    <w:rsid w:val="00BC4DAC"/>
    <w:rsid w:val="00BC4F6A"/>
    <w:rsid w:val="00BC56E8"/>
    <w:rsid w:val="00BC5BE6"/>
    <w:rsid w:val="00BC66A3"/>
    <w:rsid w:val="00BC68FE"/>
    <w:rsid w:val="00BC700B"/>
    <w:rsid w:val="00BC7320"/>
    <w:rsid w:val="00BC7569"/>
    <w:rsid w:val="00BC75F0"/>
    <w:rsid w:val="00BC7628"/>
    <w:rsid w:val="00BC7D32"/>
    <w:rsid w:val="00BC7E4A"/>
    <w:rsid w:val="00BD043E"/>
    <w:rsid w:val="00BD0834"/>
    <w:rsid w:val="00BD1263"/>
    <w:rsid w:val="00BD1A25"/>
    <w:rsid w:val="00BD1AAE"/>
    <w:rsid w:val="00BD2B2E"/>
    <w:rsid w:val="00BD3FFB"/>
    <w:rsid w:val="00BD4813"/>
    <w:rsid w:val="00BD4EE8"/>
    <w:rsid w:val="00BD5334"/>
    <w:rsid w:val="00BD58DD"/>
    <w:rsid w:val="00BD5EFE"/>
    <w:rsid w:val="00BD6D1E"/>
    <w:rsid w:val="00BD70EE"/>
    <w:rsid w:val="00BD7193"/>
    <w:rsid w:val="00BE05DE"/>
    <w:rsid w:val="00BE09AD"/>
    <w:rsid w:val="00BE0BDD"/>
    <w:rsid w:val="00BE10C5"/>
    <w:rsid w:val="00BE1501"/>
    <w:rsid w:val="00BE1669"/>
    <w:rsid w:val="00BE18F7"/>
    <w:rsid w:val="00BE2301"/>
    <w:rsid w:val="00BE24B6"/>
    <w:rsid w:val="00BE2742"/>
    <w:rsid w:val="00BE2F38"/>
    <w:rsid w:val="00BE2FCD"/>
    <w:rsid w:val="00BE38DA"/>
    <w:rsid w:val="00BE3F7E"/>
    <w:rsid w:val="00BE4233"/>
    <w:rsid w:val="00BE4AB0"/>
    <w:rsid w:val="00BE5047"/>
    <w:rsid w:val="00BE518F"/>
    <w:rsid w:val="00BE55A8"/>
    <w:rsid w:val="00BE56F4"/>
    <w:rsid w:val="00BE638D"/>
    <w:rsid w:val="00BE6AD5"/>
    <w:rsid w:val="00BE6D04"/>
    <w:rsid w:val="00BE752C"/>
    <w:rsid w:val="00BE759C"/>
    <w:rsid w:val="00BE77EE"/>
    <w:rsid w:val="00BE7EE0"/>
    <w:rsid w:val="00BF0308"/>
    <w:rsid w:val="00BF030D"/>
    <w:rsid w:val="00BF083A"/>
    <w:rsid w:val="00BF0A02"/>
    <w:rsid w:val="00BF0AB3"/>
    <w:rsid w:val="00BF0F6C"/>
    <w:rsid w:val="00BF1CA6"/>
    <w:rsid w:val="00BF1D68"/>
    <w:rsid w:val="00BF1DA1"/>
    <w:rsid w:val="00BF233E"/>
    <w:rsid w:val="00BF2A4F"/>
    <w:rsid w:val="00BF2F36"/>
    <w:rsid w:val="00BF37CE"/>
    <w:rsid w:val="00BF41F5"/>
    <w:rsid w:val="00BF4333"/>
    <w:rsid w:val="00BF4519"/>
    <w:rsid w:val="00BF4ED7"/>
    <w:rsid w:val="00BF4F82"/>
    <w:rsid w:val="00BF50DA"/>
    <w:rsid w:val="00BF53CC"/>
    <w:rsid w:val="00BF5871"/>
    <w:rsid w:val="00BF5B9B"/>
    <w:rsid w:val="00BF61B7"/>
    <w:rsid w:val="00BF6508"/>
    <w:rsid w:val="00BF7B9F"/>
    <w:rsid w:val="00C00505"/>
    <w:rsid w:val="00C0121A"/>
    <w:rsid w:val="00C026F7"/>
    <w:rsid w:val="00C02930"/>
    <w:rsid w:val="00C031A2"/>
    <w:rsid w:val="00C03273"/>
    <w:rsid w:val="00C03559"/>
    <w:rsid w:val="00C03589"/>
    <w:rsid w:val="00C03642"/>
    <w:rsid w:val="00C04E92"/>
    <w:rsid w:val="00C05380"/>
    <w:rsid w:val="00C0548C"/>
    <w:rsid w:val="00C05A6F"/>
    <w:rsid w:val="00C06654"/>
    <w:rsid w:val="00C06979"/>
    <w:rsid w:val="00C06AD4"/>
    <w:rsid w:val="00C07908"/>
    <w:rsid w:val="00C07A72"/>
    <w:rsid w:val="00C07C90"/>
    <w:rsid w:val="00C10202"/>
    <w:rsid w:val="00C10984"/>
    <w:rsid w:val="00C109A6"/>
    <w:rsid w:val="00C11014"/>
    <w:rsid w:val="00C1110A"/>
    <w:rsid w:val="00C112BF"/>
    <w:rsid w:val="00C11812"/>
    <w:rsid w:val="00C1194D"/>
    <w:rsid w:val="00C11A1D"/>
    <w:rsid w:val="00C11BAC"/>
    <w:rsid w:val="00C11CF7"/>
    <w:rsid w:val="00C11F99"/>
    <w:rsid w:val="00C12046"/>
    <w:rsid w:val="00C1211E"/>
    <w:rsid w:val="00C12353"/>
    <w:rsid w:val="00C12736"/>
    <w:rsid w:val="00C12DED"/>
    <w:rsid w:val="00C1422B"/>
    <w:rsid w:val="00C148F5"/>
    <w:rsid w:val="00C1492A"/>
    <w:rsid w:val="00C14D6C"/>
    <w:rsid w:val="00C1590F"/>
    <w:rsid w:val="00C159B3"/>
    <w:rsid w:val="00C15AA8"/>
    <w:rsid w:val="00C15C6A"/>
    <w:rsid w:val="00C15DF2"/>
    <w:rsid w:val="00C15FC8"/>
    <w:rsid w:val="00C169D4"/>
    <w:rsid w:val="00C16BE4"/>
    <w:rsid w:val="00C17577"/>
    <w:rsid w:val="00C20720"/>
    <w:rsid w:val="00C215C9"/>
    <w:rsid w:val="00C21A67"/>
    <w:rsid w:val="00C22A3F"/>
    <w:rsid w:val="00C22F1F"/>
    <w:rsid w:val="00C23194"/>
    <w:rsid w:val="00C23257"/>
    <w:rsid w:val="00C236D8"/>
    <w:rsid w:val="00C23F50"/>
    <w:rsid w:val="00C24639"/>
    <w:rsid w:val="00C249B7"/>
    <w:rsid w:val="00C24CD1"/>
    <w:rsid w:val="00C251B2"/>
    <w:rsid w:val="00C25FC3"/>
    <w:rsid w:val="00C26670"/>
    <w:rsid w:val="00C26EC0"/>
    <w:rsid w:val="00C27946"/>
    <w:rsid w:val="00C27B58"/>
    <w:rsid w:val="00C27B73"/>
    <w:rsid w:val="00C27EB0"/>
    <w:rsid w:val="00C27ED9"/>
    <w:rsid w:val="00C27F25"/>
    <w:rsid w:val="00C27FEE"/>
    <w:rsid w:val="00C30551"/>
    <w:rsid w:val="00C30801"/>
    <w:rsid w:val="00C30E0A"/>
    <w:rsid w:val="00C31176"/>
    <w:rsid w:val="00C31B2C"/>
    <w:rsid w:val="00C31EFA"/>
    <w:rsid w:val="00C3208D"/>
    <w:rsid w:val="00C330E6"/>
    <w:rsid w:val="00C33A0A"/>
    <w:rsid w:val="00C34074"/>
    <w:rsid w:val="00C34E54"/>
    <w:rsid w:val="00C34F73"/>
    <w:rsid w:val="00C355C1"/>
    <w:rsid w:val="00C357FD"/>
    <w:rsid w:val="00C35B88"/>
    <w:rsid w:val="00C35DCF"/>
    <w:rsid w:val="00C36B3D"/>
    <w:rsid w:val="00C36EB2"/>
    <w:rsid w:val="00C37638"/>
    <w:rsid w:val="00C402B0"/>
    <w:rsid w:val="00C40AAC"/>
    <w:rsid w:val="00C40BED"/>
    <w:rsid w:val="00C411C9"/>
    <w:rsid w:val="00C4199E"/>
    <w:rsid w:val="00C41F12"/>
    <w:rsid w:val="00C4258A"/>
    <w:rsid w:val="00C42B62"/>
    <w:rsid w:val="00C430DC"/>
    <w:rsid w:val="00C4319B"/>
    <w:rsid w:val="00C43237"/>
    <w:rsid w:val="00C43679"/>
    <w:rsid w:val="00C437A5"/>
    <w:rsid w:val="00C44492"/>
    <w:rsid w:val="00C44A44"/>
    <w:rsid w:val="00C44E8B"/>
    <w:rsid w:val="00C44FDA"/>
    <w:rsid w:val="00C45B13"/>
    <w:rsid w:val="00C45D04"/>
    <w:rsid w:val="00C45E0E"/>
    <w:rsid w:val="00C461EF"/>
    <w:rsid w:val="00C46873"/>
    <w:rsid w:val="00C470A3"/>
    <w:rsid w:val="00C47C50"/>
    <w:rsid w:val="00C50140"/>
    <w:rsid w:val="00C515B2"/>
    <w:rsid w:val="00C519E0"/>
    <w:rsid w:val="00C5239E"/>
    <w:rsid w:val="00C529B0"/>
    <w:rsid w:val="00C52DE2"/>
    <w:rsid w:val="00C54147"/>
    <w:rsid w:val="00C54722"/>
    <w:rsid w:val="00C54CB8"/>
    <w:rsid w:val="00C55263"/>
    <w:rsid w:val="00C55506"/>
    <w:rsid w:val="00C555DD"/>
    <w:rsid w:val="00C559F8"/>
    <w:rsid w:val="00C55D66"/>
    <w:rsid w:val="00C563BD"/>
    <w:rsid w:val="00C56703"/>
    <w:rsid w:val="00C57219"/>
    <w:rsid w:val="00C57428"/>
    <w:rsid w:val="00C57C94"/>
    <w:rsid w:val="00C60CCA"/>
    <w:rsid w:val="00C60FA0"/>
    <w:rsid w:val="00C61357"/>
    <w:rsid w:val="00C61DC1"/>
    <w:rsid w:val="00C62B85"/>
    <w:rsid w:val="00C62CBB"/>
    <w:rsid w:val="00C62E46"/>
    <w:rsid w:val="00C63167"/>
    <w:rsid w:val="00C63C61"/>
    <w:rsid w:val="00C63D8B"/>
    <w:rsid w:val="00C6495D"/>
    <w:rsid w:val="00C658FD"/>
    <w:rsid w:val="00C6689C"/>
    <w:rsid w:val="00C67BC0"/>
    <w:rsid w:val="00C67DC9"/>
    <w:rsid w:val="00C67E1C"/>
    <w:rsid w:val="00C70702"/>
    <w:rsid w:val="00C70A35"/>
    <w:rsid w:val="00C70A41"/>
    <w:rsid w:val="00C70EEB"/>
    <w:rsid w:val="00C70F93"/>
    <w:rsid w:val="00C71049"/>
    <w:rsid w:val="00C71A56"/>
    <w:rsid w:val="00C71E15"/>
    <w:rsid w:val="00C72DAE"/>
    <w:rsid w:val="00C72E4A"/>
    <w:rsid w:val="00C737EA"/>
    <w:rsid w:val="00C73BB5"/>
    <w:rsid w:val="00C7414E"/>
    <w:rsid w:val="00C742E9"/>
    <w:rsid w:val="00C743D7"/>
    <w:rsid w:val="00C74EBC"/>
    <w:rsid w:val="00C75205"/>
    <w:rsid w:val="00C76634"/>
    <w:rsid w:val="00C778EF"/>
    <w:rsid w:val="00C77E99"/>
    <w:rsid w:val="00C77F36"/>
    <w:rsid w:val="00C805CF"/>
    <w:rsid w:val="00C80685"/>
    <w:rsid w:val="00C811A1"/>
    <w:rsid w:val="00C81629"/>
    <w:rsid w:val="00C81F62"/>
    <w:rsid w:val="00C82244"/>
    <w:rsid w:val="00C8394A"/>
    <w:rsid w:val="00C84495"/>
    <w:rsid w:val="00C84EF9"/>
    <w:rsid w:val="00C84F0B"/>
    <w:rsid w:val="00C84FCF"/>
    <w:rsid w:val="00C8537C"/>
    <w:rsid w:val="00C86FCE"/>
    <w:rsid w:val="00C871EF"/>
    <w:rsid w:val="00C8721C"/>
    <w:rsid w:val="00C87C6A"/>
    <w:rsid w:val="00C87CC6"/>
    <w:rsid w:val="00C90171"/>
    <w:rsid w:val="00C9086A"/>
    <w:rsid w:val="00C910DC"/>
    <w:rsid w:val="00C9170C"/>
    <w:rsid w:val="00C918E8"/>
    <w:rsid w:val="00C91C26"/>
    <w:rsid w:val="00C9281F"/>
    <w:rsid w:val="00C92896"/>
    <w:rsid w:val="00C92AD3"/>
    <w:rsid w:val="00C92E00"/>
    <w:rsid w:val="00C92F8D"/>
    <w:rsid w:val="00C93984"/>
    <w:rsid w:val="00C93DD9"/>
    <w:rsid w:val="00C93E46"/>
    <w:rsid w:val="00C943CC"/>
    <w:rsid w:val="00C943E3"/>
    <w:rsid w:val="00C9445E"/>
    <w:rsid w:val="00C94BE7"/>
    <w:rsid w:val="00C94C22"/>
    <w:rsid w:val="00C9595D"/>
    <w:rsid w:val="00C95B28"/>
    <w:rsid w:val="00C95B7D"/>
    <w:rsid w:val="00C964DC"/>
    <w:rsid w:val="00C968E5"/>
    <w:rsid w:val="00C96D78"/>
    <w:rsid w:val="00C97DF6"/>
    <w:rsid w:val="00CA0227"/>
    <w:rsid w:val="00CA115E"/>
    <w:rsid w:val="00CA1F54"/>
    <w:rsid w:val="00CA2312"/>
    <w:rsid w:val="00CA3486"/>
    <w:rsid w:val="00CA43AE"/>
    <w:rsid w:val="00CA484F"/>
    <w:rsid w:val="00CA4C0B"/>
    <w:rsid w:val="00CA50FB"/>
    <w:rsid w:val="00CA5325"/>
    <w:rsid w:val="00CA53AB"/>
    <w:rsid w:val="00CA547E"/>
    <w:rsid w:val="00CA554B"/>
    <w:rsid w:val="00CA56A3"/>
    <w:rsid w:val="00CA5700"/>
    <w:rsid w:val="00CA5954"/>
    <w:rsid w:val="00CA6058"/>
    <w:rsid w:val="00CA6697"/>
    <w:rsid w:val="00CA6897"/>
    <w:rsid w:val="00CA693F"/>
    <w:rsid w:val="00CB010B"/>
    <w:rsid w:val="00CB0256"/>
    <w:rsid w:val="00CB0336"/>
    <w:rsid w:val="00CB08AD"/>
    <w:rsid w:val="00CB09D9"/>
    <w:rsid w:val="00CB0EFA"/>
    <w:rsid w:val="00CB11FF"/>
    <w:rsid w:val="00CB2718"/>
    <w:rsid w:val="00CB2FD8"/>
    <w:rsid w:val="00CB35D3"/>
    <w:rsid w:val="00CB4A86"/>
    <w:rsid w:val="00CB5BEF"/>
    <w:rsid w:val="00CB5CB1"/>
    <w:rsid w:val="00CB5D1B"/>
    <w:rsid w:val="00CB64C7"/>
    <w:rsid w:val="00CB6FD2"/>
    <w:rsid w:val="00CB7433"/>
    <w:rsid w:val="00CB7587"/>
    <w:rsid w:val="00CB7996"/>
    <w:rsid w:val="00CB7D28"/>
    <w:rsid w:val="00CB7D3B"/>
    <w:rsid w:val="00CC01AD"/>
    <w:rsid w:val="00CC1C99"/>
    <w:rsid w:val="00CC1E85"/>
    <w:rsid w:val="00CC1FA7"/>
    <w:rsid w:val="00CC2F26"/>
    <w:rsid w:val="00CC2FEB"/>
    <w:rsid w:val="00CC42E8"/>
    <w:rsid w:val="00CC44EB"/>
    <w:rsid w:val="00CC4A86"/>
    <w:rsid w:val="00CC4C2E"/>
    <w:rsid w:val="00CC536A"/>
    <w:rsid w:val="00CC6185"/>
    <w:rsid w:val="00CC7A00"/>
    <w:rsid w:val="00CC7CC0"/>
    <w:rsid w:val="00CC7E7E"/>
    <w:rsid w:val="00CD03B0"/>
    <w:rsid w:val="00CD1448"/>
    <w:rsid w:val="00CD15A6"/>
    <w:rsid w:val="00CD1827"/>
    <w:rsid w:val="00CD2A54"/>
    <w:rsid w:val="00CD38E3"/>
    <w:rsid w:val="00CD4743"/>
    <w:rsid w:val="00CD51ED"/>
    <w:rsid w:val="00CD52C2"/>
    <w:rsid w:val="00CD652D"/>
    <w:rsid w:val="00CD6690"/>
    <w:rsid w:val="00CD6717"/>
    <w:rsid w:val="00CD684C"/>
    <w:rsid w:val="00CD6CAF"/>
    <w:rsid w:val="00CD7B80"/>
    <w:rsid w:val="00CE030A"/>
    <w:rsid w:val="00CE0D58"/>
    <w:rsid w:val="00CE0FBB"/>
    <w:rsid w:val="00CE2615"/>
    <w:rsid w:val="00CE2D46"/>
    <w:rsid w:val="00CE3453"/>
    <w:rsid w:val="00CE3559"/>
    <w:rsid w:val="00CE3738"/>
    <w:rsid w:val="00CE404B"/>
    <w:rsid w:val="00CE40D8"/>
    <w:rsid w:val="00CE42FC"/>
    <w:rsid w:val="00CE5183"/>
    <w:rsid w:val="00CE53EB"/>
    <w:rsid w:val="00CE5AEE"/>
    <w:rsid w:val="00CE5D12"/>
    <w:rsid w:val="00CF0067"/>
    <w:rsid w:val="00CF01D3"/>
    <w:rsid w:val="00CF02F1"/>
    <w:rsid w:val="00CF07B0"/>
    <w:rsid w:val="00CF0A5D"/>
    <w:rsid w:val="00CF25D6"/>
    <w:rsid w:val="00CF262A"/>
    <w:rsid w:val="00CF2AC3"/>
    <w:rsid w:val="00CF2B74"/>
    <w:rsid w:val="00CF356D"/>
    <w:rsid w:val="00CF40C9"/>
    <w:rsid w:val="00CF423D"/>
    <w:rsid w:val="00CF43C9"/>
    <w:rsid w:val="00CF4E05"/>
    <w:rsid w:val="00CF6514"/>
    <w:rsid w:val="00CF72AA"/>
    <w:rsid w:val="00CF7340"/>
    <w:rsid w:val="00CF735F"/>
    <w:rsid w:val="00CF7712"/>
    <w:rsid w:val="00CF7A15"/>
    <w:rsid w:val="00CF7CD0"/>
    <w:rsid w:val="00D00ED5"/>
    <w:rsid w:val="00D00FA5"/>
    <w:rsid w:val="00D03266"/>
    <w:rsid w:val="00D04991"/>
    <w:rsid w:val="00D04A45"/>
    <w:rsid w:val="00D05C97"/>
    <w:rsid w:val="00D05CA4"/>
    <w:rsid w:val="00D05E2E"/>
    <w:rsid w:val="00D0642E"/>
    <w:rsid w:val="00D0658E"/>
    <w:rsid w:val="00D0696A"/>
    <w:rsid w:val="00D06F16"/>
    <w:rsid w:val="00D06F8E"/>
    <w:rsid w:val="00D102CA"/>
    <w:rsid w:val="00D10BE2"/>
    <w:rsid w:val="00D10F87"/>
    <w:rsid w:val="00D1134A"/>
    <w:rsid w:val="00D1140D"/>
    <w:rsid w:val="00D11DB2"/>
    <w:rsid w:val="00D124DF"/>
    <w:rsid w:val="00D127E0"/>
    <w:rsid w:val="00D12833"/>
    <w:rsid w:val="00D12AE5"/>
    <w:rsid w:val="00D1326B"/>
    <w:rsid w:val="00D143CF"/>
    <w:rsid w:val="00D14DF3"/>
    <w:rsid w:val="00D15342"/>
    <w:rsid w:val="00D16909"/>
    <w:rsid w:val="00D16992"/>
    <w:rsid w:val="00D16DD6"/>
    <w:rsid w:val="00D170C8"/>
    <w:rsid w:val="00D1718C"/>
    <w:rsid w:val="00D173DE"/>
    <w:rsid w:val="00D2046C"/>
    <w:rsid w:val="00D20AE3"/>
    <w:rsid w:val="00D20FCB"/>
    <w:rsid w:val="00D2126F"/>
    <w:rsid w:val="00D2186E"/>
    <w:rsid w:val="00D21D72"/>
    <w:rsid w:val="00D22394"/>
    <w:rsid w:val="00D22CD0"/>
    <w:rsid w:val="00D22E39"/>
    <w:rsid w:val="00D231F6"/>
    <w:rsid w:val="00D237D0"/>
    <w:rsid w:val="00D23907"/>
    <w:rsid w:val="00D23B96"/>
    <w:rsid w:val="00D2449C"/>
    <w:rsid w:val="00D24AA2"/>
    <w:rsid w:val="00D24C51"/>
    <w:rsid w:val="00D24EE8"/>
    <w:rsid w:val="00D24F6A"/>
    <w:rsid w:val="00D26075"/>
    <w:rsid w:val="00D26189"/>
    <w:rsid w:val="00D26A45"/>
    <w:rsid w:val="00D26DB0"/>
    <w:rsid w:val="00D2746C"/>
    <w:rsid w:val="00D27826"/>
    <w:rsid w:val="00D27D88"/>
    <w:rsid w:val="00D27F62"/>
    <w:rsid w:val="00D300D6"/>
    <w:rsid w:val="00D304B2"/>
    <w:rsid w:val="00D305E2"/>
    <w:rsid w:val="00D312A4"/>
    <w:rsid w:val="00D3135B"/>
    <w:rsid w:val="00D31373"/>
    <w:rsid w:val="00D31D97"/>
    <w:rsid w:val="00D31DE1"/>
    <w:rsid w:val="00D32F05"/>
    <w:rsid w:val="00D32F3E"/>
    <w:rsid w:val="00D3306E"/>
    <w:rsid w:val="00D34085"/>
    <w:rsid w:val="00D345FE"/>
    <w:rsid w:val="00D350D3"/>
    <w:rsid w:val="00D3538D"/>
    <w:rsid w:val="00D35433"/>
    <w:rsid w:val="00D35A54"/>
    <w:rsid w:val="00D35ECD"/>
    <w:rsid w:val="00D37098"/>
    <w:rsid w:val="00D374D6"/>
    <w:rsid w:val="00D378C1"/>
    <w:rsid w:val="00D37D42"/>
    <w:rsid w:val="00D4012A"/>
    <w:rsid w:val="00D404DC"/>
    <w:rsid w:val="00D405F3"/>
    <w:rsid w:val="00D40C30"/>
    <w:rsid w:val="00D41532"/>
    <w:rsid w:val="00D41868"/>
    <w:rsid w:val="00D41F1E"/>
    <w:rsid w:val="00D41FBC"/>
    <w:rsid w:val="00D42090"/>
    <w:rsid w:val="00D4234C"/>
    <w:rsid w:val="00D42DDB"/>
    <w:rsid w:val="00D43448"/>
    <w:rsid w:val="00D436F0"/>
    <w:rsid w:val="00D43ACB"/>
    <w:rsid w:val="00D43D1F"/>
    <w:rsid w:val="00D43F7D"/>
    <w:rsid w:val="00D448C7"/>
    <w:rsid w:val="00D44AEF"/>
    <w:rsid w:val="00D44C9D"/>
    <w:rsid w:val="00D45236"/>
    <w:rsid w:val="00D4579A"/>
    <w:rsid w:val="00D459CA"/>
    <w:rsid w:val="00D45D24"/>
    <w:rsid w:val="00D45FF5"/>
    <w:rsid w:val="00D46371"/>
    <w:rsid w:val="00D4691C"/>
    <w:rsid w:val="00D47715"/>
    <w:rsid w:val="00D47D1D"/>
    <w:rsid w:val="00D5101C"/>
    <w:rsid w:val="00D51525"/>
    <w:rsid w:val="00D518ED"/>
    <w:rsid w:val="00D5233B"/>
    <w:rsid w:val="00D52D05"/>
    <w:rsid w:val="00D52EF5"/>
    <w:rsid w:val="00D54148"/>
    <w:rsid w:val="00D5427A"/>
    <w:rsid w:val="00D544D5"/>
    <w:rsid w:val="00D54B87"/>
    <w:rsid w:val="00D54ED5"/>
    <w:rsid w:val="00D55134"/>
    <w:rsid w:val="00D554AB"/>
    <w:rsid w:val="00D554B4"/>
    <w:rsid w:val="00D55A6E"/>
    <w:rsid w:val="00D56B3B"/>
    <w:rsid w:val="00D56C1E"/>
    <w:rsid w:val="00D570EB"/>
    <w:rsid w:val="00D57465"/>
    <w:rsid w:val="00D57522"/>
    <w:rsid w:val="00D61460"/>
    <w:rsid w:val="00D61972"/>
    <w:rsid w:val="00D61CEA"/>
    <w:rsid w:val="00D61DCD"/>
    <w:rsid w:val="00D61DE3"/>
    <w:rsid w:val="00D62651"/>
    <w:rsid w:val="00D6272D"/>
    <w:rsid w:val="00D62B04"/>
    <w:rsid w:val="00D62D33"/>
    <w:rsid w:val="00D634A2"/>
    <w:rsid w:val="00D64AB9"/>
    <w:rsid w:val="00D651C7"/>
    <w:rsid w:val="00D658DD"/>
    <w:rsid w:val="00D65C6C"/>
    <w:rsid w:val="00D65EA8"/>
    <w:rsid w:val="00D67C09"/>
    <w:rsid w:val="00D67CB4"/>
    <w:rsid w:val="00D704EE"/>
    <w:rsid w:val="00D70E7F"/>
    <w:rsid w:val="00D712C9"/>
    <w:rsid w:val="00D7154B"/>
    <w:rsid w:val="00D71C46"/>
    <w:rsid w:val="00D7231D"/>
    <w:rsid w:val="00D73051"/>
    <w:rsid w:val="00D7347B"/>
    <w:rsid w:val="00D737C1"/>
    <w:rsid w:val="00D73E0E"/>
    <w:rsid w:val="00D73FFB"/>
    <w:rsid w:val="00D7408B"/>
    <w:rsid w:val="00D742FE"/>
    <w:rsid w:val="00D75A12"/>
    <w:rsid w:val="00D7676B"/>
    <w:rsid w:val="00D76936"/>
    <w:rsid w:val="00D76C42"/>
    <w:rsid w:val="00D77165"/>
    <w:rsid w:val="00D77391"/>
    <w:rsid w:val="00D773AD"/>
    <w:rsid w:val="00D77903"/>
    <w:rsid w:val="00D8011A"/>
    <w:rsid w:val="00D80262"/>
    <w:rsid w:val="00D8040B"/>
    <w:rsid w:val="00D8044D"/>
    <w:rsid w:val="00D812C5"/>
    <w:rsid w:val="00D815DA"/>
    <w:rsid w:val="00D8250E"/>
    <w:rsid w:val="00D82D3D"/>
    <w:rsid w:val="00D82EA4"/>
    <w:rsid w:val="00D8363E"/>
    <w:rsid w:val="00D8382F"/>
    <w:rsid w:val="00D83E93"/>
    <w:rsid w:val="00D84EB5"/>
    <w:rsid w:val="00D8537C"/>
    <w:rsid w:val="00D858B9"/>
    <w:rsid w:val="00D863E7"/>
    <w:rsid w:val="00D864D4"/>
    <w:rsid w:val="00D86B84"/>
    <w:rsid w:val="00D86CD1"/>
    <w:rsid w:val="00D86E87"/>
    <w:rsid w:val="00D8704E"/>
    <w:rsid w:val="00D872A3"/>
    <w:rsid w:val="00D87456"/>
    <w:rsid w:val="00D877C8"/>
    <w:rsid w:val="00D90896"/>
    <w:rsid w:val="00D908FB"/>
    <w:rsid w:val="00D90BCC"/>
    <w:rsid w:val="00D90C70"/>
    <w:rsid w:val="00D91794"/>
    <w:rsid w:val="00D923F2"/>
    <w:rsid w:val="00D9283D"/>
    <w:rsid w:val="00D9298A"/>
    <w:rsid w:val="00D92ADE"/>
    <w:rsid w:val="00D92C30"/>
    <w:rsid w:val="00D92D16"/>
    <w:rsid w:val="00D92DC8"/>
    <w:rsid w:val="00D93B45"/>
    <w:rsid w:val="00D93C0A"/>
    <w:rsid w:val="00D9410B"/>
    <w:rsid w:val="00D94592"/>
    <w:rsid w:val="00D94B55"/>
    <w:rsid w:val="00D94D34"/>
    <w:rsid w:val="00D95111"/>
    <w:rsid w:val="00D95714"/>
    <w:rsid w:val="00D95764"/>
    <w:rsid w:val="00D95975"/>
    <w:rsid w:val="00D95C54"/>
    <w:rsid w:val="00D95D8C"/>
    <w:rsid w:val="00D963F4"/>
    <w:rsid w:val="00D964DA"/>
    <w:rsid w:val="00D96A0B"/>
    <w:rsid w:val="00D96E67"/>
    <w:rsid w:val="00DA08E3"/>
    <w:rsid w:val="00DA0F34"/>
    <w:rsid w:val="00DA16B2"/>
    <w:rsid w:val="00DA1AD9"/>
    <w:rsid w:val="00DA2691"/>
    <w:rsid w:val="00DA32E1"/>
    <w:rsid w:val="00DA37B6"/>
    <w:rsid w:val="00DA3844"/>
    <w:rsid w:val="00DA48BB"/>
    <w:rsid w:val="00DA5875"/>
    <w:rsid w:val="00DA606D"/>
    <w:rsid w:val="00DA6264"/>
    <w:rsid w:val="00DA65AD"/>
    <w:rsid w:val="00DA65BE"/>
    <w:rsid w:val="00DA665C"/>
    <w:rsid w:val="00DA6BD5"/>
    <w:rsid w:val="00DA71D2"/>
    <w:rsid w:val="00DB0C48"/>
    <w:rsid w:val="00DB0D4E"/>
    <w:rsid w:val="00DB1695"/>
    <w:rsid w:val="00DB18C4"/>
    <w:rsid w:val="00DB1E4A"/>
    <w:rsid w:val="00DB2149"/>
    <w:rsid w:val="00DB2765"/>
    <w:rsid w:val="00DB2F71"/>
    <w:rsid w:val="00DB3F3D"/>
    <w:rsid w:val="00DB41B5"/>
    <w:rsid w:val="00DB440C"/>
    <w:rsid w:val="00DB49BC"/>
    <w:rsid w:val="00DB49E0"/>
    <w:rsid w:val="00DB4A58"/>
    <w:rsid w:val="00DB54A7"/>
    <w:rsid w:val="00DB58C3"/>
    <w:rsid w:val="00DB5A44"/>
    <w:rsid w:val="00DB5A4C"/>
    <w:rsid w:val="00DB61C4"/>
    <w:rsid w:val="00DB6FD8"/>
    <w:rsid w:val="00DB726A"/>
    <w:rsid w:val="00DB726D"/>
    <w:rsid w:val="00DC02EC"/>
    <w:rsid w:val="00DC04ED"/>
    <w:rsid w:val="00DC2021"/>
    <w:rsid w:val="00DC24D3"/>
    <w:rsid w:val="00DC3247"/>
    <w:rsid w:val="00DC32B6"/>
    <w:rsid w:val="00DC332C"/>
    <w:rsid w:val="00DC34DC"/>
    <w:rsid w:val="00DC3BEA"/>
    <w:rsid w:val="00DC48A2"/>
    <w:rsid w:val="00DC495A"/>
    <w:rsid w:val="00DC513F"/>
    <w:rsid w:val="00DC6158"/>
    <w:rsid w:val="00DC6417"/>
    <w:rsid w:val="00DC67B8"/>
    <w:rsid w:val="00DC6C33"/>
    <w:rsid w:val="00DC7F9E"/>
    <w:rsid w:val="00DD030E"/>
    <w:rsid w:val="00DD03CB"/>
    <w:rsid w:val="00DD0F7D"/>
    <w:rsid w:val="00DD18C8"/>
    <w:rsid w:val="00DD1ABA"/>
    <w:rsid w:val="00DD1B6A"/>
    <w:rsid w:val="00DD1CDC"/>
    <w:rsid w:val="00DD1D3E"/>
    <w:rsid w:val="00DD1D61"/>
    <w:rsid w:val="00DD1F89"/>
    <w:rsid w:val="00DD21A2"/>
    <w:rsid w:val="00DD25B1"/>
    <w:rsid w:val="00DD261A"/>
    <w:rsid w:val="00DD319B"/>
    <w:rsid w:val="00DD35AB"/>
    <w:rsid w:val="00DD3C5B"/>
    <w:rsid w:val="00DD3D22"/>
    <w:rsid w:val="00DD4095"/>
    <w:rsid w:val="00DD4676"/>
    <w:rsid w:val="00DD4DDE"/>
    <w:rsid w:val="00DD4F31"/>
    <w:rsid w:val="00DD5482"/>
    <w:rsid w:val="00DD55B6"/>
    <w:rsid w:val="00DD56CF"/>
    <w:rsid w:val="00DD6E20"/>
    <w:rsid w:val="00DD700C"/>
    <w:rsid w:val="00DD7D7D"/>
    <w:rsid w:val="00DE0647"/>
    <w:rsid w:val="00DE0AF0"/>
    <w:rsid w:val="00DE107B"/>
    <w:rsid w:val="00DE111F"/>
    <w:rsid w:val="00DE1135"/>
    <w:rsid w:val="00DE119C"/>
    <w:rsid w:val="00DE1A1E"/>
    <w:rsid w:val="00DE1D1F"/>
    <w:rsid w:val="00DE2118"/>
    <w:rsid w:val="00DE270B"/>
    <w:rsid w:val="00DE281B"/>
    <w:rsid w:val="00DE2A70"/>
    <w:rsid w:val="00DE402A"/>
    <w:rsid w:val="00DE482C"/>
    <w:rsid w:val="00DE4AD7"/>
    <w:rsid w:val="00DE5F3D"/>
    <w:rsid w:val="00DE6235"/>
    <w:rsid w:val="00DF046C"/>
    <w:rsid w:val="00DF0909"/>
    <w:rsid w:val="00DF0A45"/>
    <w:rsid w:val="00DF0C02"/>
    <w:rsid w:val="00DF0E06"/>
    <w:rsid w:val="00DF163C"/>
    <w:rsid w:val="00DF16EA"/>
    <w:rsid w:val="00DF1721"/>
    <w:rsid w:val="00DF2A55"/>
    <w:rsid w:val="00DF3317"/>
    <w:rsid w:val="00DF455C"/>
    <w:rsid w:val="00DF5368"/>
    <w:rsid w:val="00DF546A"/>
    <w:rsid w:val="00DF5EDB"/>
    <w:rsid w:val="00DF7A72"/>
    <w:rsid w:val="00E00308"/>
    <w:rsid w:val="00E0054E"/>
    <w:rsid w:val="00E00DF1"/>
    <w:rsid w:val="00E020A4"/>
    <w:rsid w:val="00E02D9F"/>
    <w:rsid w:val="00E03482"/>
    <w:rsid w:val="00E0349A"/>
    <w:rsid w:val="00E03817"/>
    <w:rsid w:val="00E03E24"/>
    <w:rsid w:val="00E03F1B"/>
    <w:rsid w:val="00E040B7"/>
    <w:rsid w:val="00E05654"/>
    <w:rsid w:val="00E05C70"/>
    <w:rsid w:val="00E06401"/>
    <w:rsid w:val="00E0664A"/>
    <w:rsid w:val="00E07522"/>
    <w:rsid w:val="00E1058E"/>
    <w:rsid w:val="00E1087B"/>
    <w:rsid w:val="00E108F9"/>
    <w:rsid w:val="00E10B42"/>
    <w:rsid w:val="00E10B78"/>
    <w:rsid w:val="00E10BCE"/>
    <w:rsid w:val="00E11665"/>
    <w:rsid w:val="00E11B6C"/>
    <w:rsid w:val="00E130A8"/>
    <w:rsid w:val="00E1317A"/>
    <w:rsid w:val="00E13C25"/>
    <w:rsid w:val="00E13DB3"/>
    <w:rsid w:val="00E13F89"/>
    <w:rsid w:val="00E152AC"/>
    <w:rsid w:val="00E152DE"/>
    <w:rsid w:val="00E15703"/>
    <w:rsid w:val="00E15EA9"/>
    <w:rsid w:val="00E16AB5"/>
    <w:rsid w:val="00E17043"/>
    <w:rsid w:val="00E20022"/>
    <w:rsid w:val="00E20C72"/>
    <w:rsid w:val="00E21351"/>
    <w:rsid w:val="00E214B8"/>
    <w:rsid w:val="00E21E34"/>
    <w:rsid w:val="00E22558"/>
    <w:rsid w:val="00E22682"/>
    <w:rsid w:val="00E229AA"/>
    <w:rsid w:val="00E23077"/>
    <w:rsid w:val="00E23EDF"/>
    <w:rsid w:val="00E24BDE"/>
    <w:rsid w:val="00E24EDB"/>
    <w:rsid w:val="00E25627"/>
    <w:rsid w:val="00E25CAC"/>
    <w:rsid w:val="00E26105"/>
    <w:rsid w:val="00E26149"/>
    <w:rsid w:val="00E26CEE"/>
    <w:rsid w:val="00E26D83"/>
    <w:rsid w:val="00E26EAB"/>
    <w:rsid w:val="00E27A37"/>
    <w:rsid w:val="00E27C09"/>
    <w:rsid w:val="00E27F85"/>
    <w:rsid w:val="00E304D0"/>
    <w:rsid w:val="00E30561"/>
    <w:rsid w:val="00E30F53"/>
    <w:rsid w:val="00E31342"/>
    <w:rsid w:val="00E31A07"/>
    <w:rsid w:val="00E31CE6"/>
    <w:rsid w:val="00E31E7D"/>
    <w:rsid w:val="00E31FAD"/>
    <w:rsid w:val="00E321D0"/>
    <w:rsid w:val="00E3263E"/>
    <w:rsid w:val="00E333E3"/>
    <w:rsid w:val="00E34077"/>
    <w:rsid w:val="00E34109"/>
    <w:rsid w:val="00E3450D"/>
    <w:rsid w:val="00E34969"/>
    <w:rsid w:val="00E3515F"/>
    <w:rsid w:val="00E3524A"/>
    <w:rsid w:val="00E3632C"/>
    <w:rsid w:val="00E36B3B"/>
    <w:rsid w:val="00E37867"/>
    <w:rsid w:val="00E37908"/>
    <w:rsid w:val="00E37B64"/>
    <w:rsid w:val="00E37C4A"/>
    <w:rsid w:val="00E37DC5"/>
    <w:rsid w:val="00E37F25"/>
    <w:rsid w:val="00E37F2A"/>
    <w:rsid w:val="00E40D35"/>
    <w:rsid w:val="00E40E1A"/>
    <w:rsid w:val="00E42068"/>
    <w:rsid w:val="00E420A7"/>
    <w:rsid w:val="00E423B7"/>
    <w:rsid w:val="00E4258F"/>
    <w:rsid w:val="00E43145"/>
    <w:rsid w:val="00E43BA4"/>
    <w:rsid w:val="00E4584A"/>
    <w:rsid w:val="00E4618E"/>
    <w:rsid w:val="00E46232"/>
    <w:rsid w:val="00E46346"/>
    <w:rsid w:val="00E475EB"/>
    <w:rsid w:val="00E47D21"/>
    <w:rsid w:val="00E47E45"/>
    <w:rsid w:val="00E506C1"/>
    <w:rsid w:val="00E50943"/>
    <w:rsid w:val="00E50D18"/>
    <w:rsid w:val="00E50FC8"/>
    <w:rsid w:val="00E5166C"/>
    <w:rsid w:val="00E51A56"/>
    <w:rsid w:val="00E527D6"/>
    <w:rsid w:val="00E52B96"/>
    <w:rsid w:val="00E52BDA"/>
    <w:rsid w:val="00E5370A"/>
    <w:rsid w:val="00E53826"/>
    <w:rsid w:val="00E53C6E"/>
    <w:rsid w:val="00E54912"/>
    <w:rsid w:val="00E549F5"/>
    <w:rsid w:val="00E55A90"/>
    <w:rsid w:val="00E55D11"/>
    <w:rsid w:val="00E567BA"/>
    <w:rsid w:val="00E577F5"/>
    <w:rsid w:val="00E57D88"/>
    <w:rsid w:val="00E61E15"/>
    <w:rsid w:val="00E626D0"/>
    <w:rsid w:val="00E63200"/>
    <w:rsid w:val="00E63690"/>
    <w:rsid w:val="00E637EC"/>
    <w:rsid w:val="00E63D26"/>
    <w:rsid w:val="00E63D86"/>
    <w:rsid w:val="00E63EAF"/>
    <w:rsid w:val="00E6457D"/>
    <w:rsid w:val="00E65868"/>
    <w:rsid w:val="00E66159"/>
    <w:rsid w:val="00E66324"/>
    <w:rsid w:val="00E66A58"/>
    <w:rsid w:val="00E66B31"/>
    <w:rsid w:val="00E6712F"/>
    <w:rsid w:val="00E671ED"/>
    <w:rsid w:val="00E67419"/>
    <w:rsid w:val="00E70A89"/>
    <w:rsid w:val="00E70A94"/>
    <w:rsid w:val="00E70AAC"/>
    <w:rsid w:val="00E712CA"/>
    <w:rsid w:val="00E7134F"/>
    <w:rsid w:val="00E7192E"/>
    <w:rsid w:val="00E72C32"/>
    <w:rsid w:val="00E72DCE"/>
    <w:rsid w:val="00E73306"/>
    <w:rsid w:val="00E73C81"/>
    <w:rsid w:val="00E7465D"/>
    <w:rsid w:val="00E74D55"/>
    <w:rsid w:val="00E754C3"/>
    <w:rsid w:val="00E758B7"/>
    <w:rsid w:val="00E75AB6"/>
    <w:rsid w:val="00E76062"/>
    <w:rsid w:val="00E76513"/>
    <w:rsid w:val="00E779A2"/>
    <w:rsid w:val="00E77D43"/>
    <w:rsid w:val="00E77FCE"/>
    <w:rsid w:val="00E80CB1"/>
    <w:rsid w:val="00E80E8B"/>
    <w:rsid w:val="00E81FCB"/>
    <w:rsid w:val="00E82ED6"/>
    <w:rsid w:val="00E8345C"/>
    <w:rsid w:val="00E83903"/>
    <w:rsid w:val="00E83DCC"/>
    <w:rsid w:val="00E842FE"/>
    <w:rsid w:val="00E84D29"/>
    <w:rsid w:val="00E8537D"/>
    <w:rsid w:val="00E85B56"/>
    <w:rsid w:val="00E85DC9"/>
    <w:rsid w:val="00E8610C"/>
    <w:rsid w:val="00E861FD"/>
    <w:rsid w:val="00E8691F"/>
    <w:rsid w:val="00E8696A"/>
    <w:rsid w:val="00E872BB"/>
    <w:rsid w:val="00E874F9"/>
    <w:rsid w:val="00E87DF5"/>
    <w:rsid w:val="00E9022F"/>
    <w:rsid w:val="00E904F3"/>
    <w:rsid w:val="00E907C1"/>
    <w:rsid w:val="00E91179"/>
    <w:rsid w:val="00E914CA"/>
    <w:rsid w:val="00E9187D"/>
    <w:rsid w:val="00E9208C"/>
    <w:rsid w:val="00E92A09"/>
    <w:rsid w:val="00E9322B"/>
    <w:rsid w:val="00E9393B"/>
    <w:rsid w:val="00E93DC8"/>
    <w:rsid w:val="00E93EF9"/>
    <w:rsid w:val="00E93F36"/>
    <w:rsid w:val="00E94A95"/>
    <w:rsid w:val="00E94EBD"/>
    <w:rsid w:val="00E94EE7"/>
    <w:rsid w:val="00E956E7"/>
    <w:rsid w:val="00E959DC"/>
    <w:rsid w:val="00E96818"/>
    <w:rsid w:val="00E96EEE"/>
    <w:rsid w:val="00E96F62"/>
    <w:rsid w:val="00E97326"/>
    <w:rsid w:val="00EA028F"/>
    <w:rsid w:val="00EA0CE7"/>
    <w:rsid w:val="00EA0FD5"/>
    <w:rsid w:val="00EA2705"/>
    <w:rsid w:val="00EA2F47"/>
    <w:rsid w:val="00EA35C8"/>
    <w:rsid w:val="00EA371E"/>
    <w:rsid w:val="00EA3A86"/>
    <w:rsid w:val="00EA3CB0"/>
    <w:rsid w:val="00EA402A"/>
    <w:rsid w:val="00EA48AB"/>
    <w:rsid w:val="00EA5C01"/>
    <w:rsid w:val="00EA6103"/>
    <w:rsid w:val="00EA6E08"/>
    <w:rsid w:val="00EA7B79"/>
    <w:rsid w:val="00EA7BDC"/>
    <w:rsid w:val="00EB029C"/>
    <w:rsid w:val="00EB0396"/>
    <w:rsid w:val="00EB06A1"/>
    <w:rsid w:val="00EB0B17"/>
    <w:rsid w:val="00EB1279"/>
    <w:rsid w:val="00EB28C7"/>
    <w:rsid w:val="00EB28FB"/>
    <w:rsid w:val="00EB2B41"/>
    <w:rsid w:val="00EB2CE6"/>
    <w:rsid w:val="00EB3462"/>
    <w:rsid w:val="00EB365D"/>
    <w:rsid w:val="00EB369A"/>
    <w:rsid w:val="00EB4872"/>
    <w:rsid w:val="00EB4C9F"/>
    <w:rsid w:val="00EB5272"/>
    <w:rsid w:val="00EB5C53"/>
    <w:rsid w:val="00EB66CC"/>
    <w:rsid w:val="00EB6989"/>
    <w:rsid w:val="00EB6D36"/>
    <w:rsid w:val="00EB70A9"/>
    <w:rsid w:val="00EB74EF"/>
    <w:rsid w:val="00EC07C0"/>
    <w:rsid w:val="00EC0A14"/>
    <w:rsid w:val="00EC0BC4"/>
    <w:rsid w:val="00EC0EFB"/>
    <w:rsid w:val="00EC122D"/>
    <w:rsid w:val="00EC1777"/>
    <w:rsid w:val="00EC195F"/>
    <w:rsid w:val="00EC24D5"/>
    <w:rsid w:val="00EC27C1"/>
    <w:rsid w:val="00EC2BAF"/>
    <w:rsid w:val="00EC314B"/>
    <w:rsid w:val="00EC3621"/>
    <w:rsid w:val="00EC3787"/>
    <w:rsid w:val="00EC38E3"/>
    <w:rsid w:val="00EC46F4"/>
    <w:rsid w:val="00EC609D"/>
    <w:rsid w:val="00EC61AE"/>
    <w:rsid w:val="00EC63F2"/>
    <w:rsid w:val="00EC657C"/>
    <w:rsid w:val="00EC6EC2"/>
    <w:rsid w:val="00EC721C"/>
    <w:rsid w:val="00EC7508"/>
    <w:rsid w:val="00EC795E"/>
    <w:rsid w:val="00ED0518"/>
    <w:rsid w:val="00ED19D7"/>
    <w:rsid w:val="00ED2B3A"/>
    <w:rsid w:val="00ED2D0A"/>
    <w:rsid w:val="00ED2F66"/>
    <w:rsid w:val="00ED3941"/>
    <w:rsid w:val="00ED3AC1"/>
    <w:rsid w:val="00ED44F9"/>
    <w:rsid w:val="00ED4A01"/>
    <w:rsid w:val="00ED5390"/>
    <w:rsid w:val="00ED559E"/>
    <w:rsid w:val="00ED5EB9"/>
    <w:rsid w:val="00ED6AC3"/>
    <w:rsid w:val="00ED6BBC"/>
    <w:rsid w:val="00EE03B5"/>
    <w:rsid w:val="00EE03E9"/>
    <w:rsid w:val="00EE05C0"/>
    <w:rsid w:val="00EE12B7"/>
    <w:rsid w:val="00EE1F3A"/>
    <w:rsid w:val="00EE247C"/>
    <w:rsid w:val="00EE25FD"/>
    <w:rsid w:val="00EE28B9"/>
    <w:rsid w:val="00EE2B11"/>
    <w:rsid w:val="00EE2CC1"/>
    <w:rsid w:val="00EE3250"/>
    <w:rsid w:val="00EE37FC"/>
    <w:rsid w:val="00EE3916"/>
    <w:rsid w:val="00EE43B4"/>
    <w:rsid w:val="00EE4470"/>
    <w:rsid w:val="00EE4DB3"/>
    <w:rsid w:val="00EE5BC1"/>
    <w:rsid w:val="00EE6871"/>
    <w:rsid w:val="00EE6E6A"/>
    <w:rsid w:val="00EE7360"/>
    <w:rsid w:val="00EE7C09"/>
    <w:rsid w:val="00EF01E9"/>
    <w:rsid w:val="00EF10C3"/>
    <w:rsid w:val="00EF1410"/>
    <w:rsid w:val="00EF178B"/>
    <w:rsid w:val="00EF2C5F"/>
    <w:rsid w:val="00EF358B"/>
    <w:rsid w:val="00EF4891"/>
    <w:rsid w:val="00EF48E8"/>
    <w:rsid w:val="00EF4B25"/>
    <w:rsid w:val="00EF4DC5"/>
    <w:rsid w:val="00EF4FAA"/>
    <w:rsid w:val="00EF5732"/>
    <w:rsid w:val="00EF5871"/>
    <w:rsid w:val="00EF61E9"/>
    <w:rsid w:val="00EF6883"/>
    <w:rsid w:val="00EF6E10"/>
    <w:rsid w:val="00EF6E8C"/>
    <w:rsid w:val="00EF7313"/>
    <w:rsid w:val="00EF734B"/>
    <w:rsid w:val="00EF79B5"/>
    <w:rsid w:val="00EF7C2A"/>
    <w:rsid w:val="00F0001F"/>
    <w:rsid w:val="00F0012B"/>
    <w:rsid w:val="00F00D06"/>
    <w:rsid w:val="00F010F8"/>
    <w:rsid w:val="00F0169A"/>
    <w:rsid w:val="00F0191F"/>
    <w:rsid w:val="00F020FF"/>
    <w:rsid w:val="00F03601"/>
    <w:rsid w:val="00F03961"/>
    <w:rsid w:val="00F03BD6"/>
    <w:rsid w:val="00F03C77"/>
    <w:rsid w:val="00F045B0"/>
    <w:rsid w:val="00F05693"/>
    <w:rsid w:val="00F0575B"/>
    <w:rsid w:val="00F05B57"/>
    <w:rsid w:val="00F063F8"/>
    <w:rsid w:val="00F06671"/>
    <w:rsid w:val="00F066C3"/>
    <w:rsid w:val="00F0671D"/>
    <w:rsid w:val="00F068B0"/>
    <w:rsid w:val="00F06B0F"/>
    <w:rsid w:val="00F06DED"/>
    <w:rsid w:val="00F078A0"/>
    <w:rsid w:val="00F10B87"/>
    <w:rsid w:val="00F10F2D"/>
    <w:rsid w:val="00F111C0"/>
    <w:rsid w:val="00F11632"/>
    <w:rsid w:val="00F11AB8"/>
    <w:rsid w:val="00F11C3D"/>
    <w:rsid w:val="00F11DBC"/>
    <w:rsid w:val="00F123F4"/>
    <w:rsid w:val="00F1261A"/>
    <w:rsid w:val="00F1266E"/>
    <w:rsid w:val="00F133B2"/>
    <w:rsid w:val="00F137F7"/>
    <w:rsid w:val="00F13E84"/>
    <w:rsid w:val="00F14246"/>
    <w:rsid w:val="00F142DB"/>
    <w:rsid w:val="00F148A5"/>
    <w:rsid w:val="00F14E70"/>
    <w:rsid w:val="00F1591D"/>
    <w:rsid w:val="00F1606F"/>
    <w:rsid w:val="00F162C4"/>
    <w:rsid w:val="00F16798"/>
    <w:rsid w:val="00F16B46"/>
    <w:rsid w:val="00F1741D"/>
    <w:rsid w:val="00F17625"/>
    <w:rsid w:val="00F208C8"/>
    <w:rsid w:val="00F21576"/>
    <w:rsid w:val="00F2196F"/>
    <w:rsid w:val="00F221E0"/>
    <w:rsid w:val="00F224FC"/>
    <w:rsid w:val="00F2258F"/>
    <w:rsid w:val="00F22BBF"/>
    <w:rsid w:val="00F22D9C"/>
    <w:rsid w:val="00F244AB"/>
    <w:rsid w:val="00F251C9"/>
    <w:rsid w:val="00F2538F"/>
    <w:rsid w:val="00F2645E"/>
    <w:rsid w:val="00F26488"/>
    <w:rsid w:val="00F268F6"/>
    <w:rsid w:val="00F27AA7"/>
    <w:rsid w:val="00F27DEC"/>
    <w:rsid w:val="00F27FFE"/>
    <w:rsid w:val="00F30022"/>
    <w:rsid w:val="00F30D60"/>
    <w:rsid w:val="00F31534"/>
    <w:rsid w:val="00F31596"/>
    <w:rsid w:val="00F32479"/>
    <w:rsid w:val="00F32784"/>
    <w:rsid w:val="00F328CC"/>
    <w:rsid w:val="00F33A44"/>
    <w:rsid w:val="00F33AC2"/>
    <w:rsid w:val="00F33E65"/>
    <w:rsid w:val="00F3406F"/>
    <w:rsid w:val="00F341B6"/>
    <w:rsid w:val="00F34298"/>
    <w:rsid w:val="00F350F6"/>
    <w:rsid w:val="00F35589"/>
    <w:rsid w:val="00F35BC5"/>
    <w:rsid w:val="00F35D3E"/>
    <w:rsid w:val="00F36C17"/>
    <w:rsid w:val="00F36D2B"/>
    <w:rsid w:val="00F36F2C"/>
    <w:rsid w:val="00F36FA4"/>
    <w:rsid w:val="00F371AC"/>
    <w:rsid w:val="00F3780C"/>
    <w:rsid w:val="00F4000E"/>
    <w:rsid w:val="00F41261"/>
    <w:rsid w:val="00F41C40"/>
    <w:rsid w:val="00F42887"/>
    <w:rsid w:val="00F43046"/>
    <w:rsid w:val="00F43373"/>
    <w:rsid w:val="00F44878"/>
    <w:rsid w:val="00F44C94"/>
    <w:rsid w:val="00F44F33"/>
    <w:rsid w:val="00F45695"/>
    <w:rsid w:val="00F456B0"/>
    <w:rsid w:val="00F45741"/>
    <w:rsid w:val="00F46366"/>
    <w:rsid w:val="00F470A9"/>
    <w:rsid w:val="00F50B91"/>
    <w:rsid w:val="00F51402"/>
    <w:rsid w:val="00F518FF"/>
    <w:rsid w:val="00F519F7"/>
    <w:rsid w:val="00F51FCA"/>
    <w:rsid w:val="00F5233B"/>
    <w:rsid w:val="00F523CC"/>
    <w:rsid w:val="00F5339C"/>
    <w:rsid w:val="00F53EFA"/>
    <w:rsid w:val="00F53F82"/>
    <w:rsid w:val="00F551F6"/>
    <w:rsid w:val="00F554FA"/>
    <w:rsid w:val="00F55552"/>
    <w:rsid w:val="00F55798"/>
    <w:rsid w:val="00F55D0B"/>
    <w:rsid w:val="00F55DA3"/>
    <w:rsid w:val="00F561A5"/>
    <w:rsid w:val="00F56216"/>
    <w:rsid w:val="00F56A0B"/>
    <w:rsid w:val="00F56F81"/>
    <w:rsid w:val="00F574CC"/>
    <w:rsid w:val="00F576D7"/>
    <w:rsid w:val="00F57DC3"/>
    <w:rsid w:val="00F6025A"/>
    <w:rsid w:val="00F606E1"/>
    <w:rsid w:val="00F60A31"/>
    <w:rsid w:val="00F61FE1"/>
    <w:rsid w:val="00F62458"/>
    <w:rsid w:val="00F625F5"/>
    <w:rsid w:val="00F62FC4"/>
    <w:rsid w:val="00F6349D"/>
    <w:rsid w:val="00F640CE"/>
    <w:rsid w:val="00F64314"/>
    <w:rsid w:val="00F647B3"/>
    <w:rsid w:val="00F64A2D"/>
    <w:rsid w:val="00F64CAE"/>
    <w:rsid w:val="00F651B5"/>
    <w:rsid w:val="00F654B4"/>
    <w:rsid w:val="00F65A47"/>
    <w:rsid w:val="00F6670C"/>
    <w:rsid w:val="00F6695D"/>
    <w:rsid w:val="00F671EA"/>
    <w:rsid w:val="00F67751"/>
    <w:rsid w:val="00F679AE"/>
    <w:rsid w:val="00F67C7C"/>
    <w:rsid w:val="00F67E3F"/>
    <w:rsid w:val="00F7000B"/>
    <w:rsid w:val="00F70841"/>
    <w:rsid w:val="00F70B33"/>
    <w:rsid w:val="00F71224"/>
    <w:rsid w:val="00F7126F"/>
    <w:rsid w:val="00F7237D"/>
    <w:rsid w:val="00F72A8A"/>
    <w:rsid w:val="00F7460F"/>
    <w:rsid w:val="00F76D32"/>
    <w:rsid w:val="00F771E5"/>
    <w:rsid w:val="00F775F7"/>
    <w:rsid w:val="00F77DC4"/>
    <w:rsid w:val="00F80017"/>
    <w:rsid w:val="00F800A2"/>
    <w:rsid w:val="00F801F1"/>
    <w:rsid w:val="00F805CB"/>
    <w:rsid w:val="00F808D1"/>
    <w:rsid w:val="00F81693"/>
    <w:rsid w:val="00F81DA8"/>
    <w:rsid w:val="00F82933"/>
    <w:rsid w:val="00F83DB1"/>
    <w:rsid w:val="00F83E7A"/>
    <w:rsid w:val="00F84221"/>
    <w:rsid w:val="00F84AC5"/>
    <w:rsid w:val="00F851F4"/>
    <w:rsid w:val="00F85D32"/>
    <w:rsid w:val="00F85E22"/>
    <w:rsid w:val="00F8624A"/>
    <w:rsid w:val="00F8677A"/>
    <w:rsid w:val="00F87516"/>
    <w:rsid w:val="00F87692"/>
    <w:rsid w:val="00F903AC"/>
    <w:rsid w:val="00F907F1"/>
    <w:rsid w:val="00F91255"/>
    <w:rsid w:val="00F913BC"/>
    <w:rsid w:val="00F91877"/>
    <w:rsid w:val="00F92878"/>
    <w:rsid w:val="00F9325C"/>
    <w:rsid w:val="00F94147"/>
    <w:rsid w:val="00F94491"/>
    <w:rsid w:val="00F94933"/>
    <w:rsid w:val="00F950C0"/>
    <w:rsid w:val="00F950D2"/>
    <w:rsid w:val="00F95271"/>
    <w:rsid w:val="00F95348"/>
    <w:rsid w:val="00F959C8"/>
    <w:rsid w:val="00F967B0"/>
    <w:rsid w:val="00F96D35"/>
    <w:rsid w:val="00F979EC"/>
    <w:rsid w:val="00F97BDD"/>
    <w:rsid w:val="00F97C52"/>
    <w:rsid w:val="00F97ECA"/>
    <w:rsid w:val="00FA00AF"/>
    <w:rsid w:val="00FA01EF"/>
    <w:rsid w:val="00FA05C8"/>
    <w:rsid w:val="00FA0ACE"/>
    <w:rsid w:val="00FA1B78"/>
    <w:rsid w:val="00FA202D"/>
    <w:rsid w:val="00FA2379"/>
    <w:rsid w:val="00FA3639"/>
    <w:rsid w:val="00FA454A"/>
    <w:rsid w:val="00FA4D49"/>
    <w:rsid w:val="00FA54FE"/>
    <w:rsid w:val="00FA59A9"/>
    <w:rsid w:val="00FA6BEA"/>
    <w:rsid w:val="00FA6F20"/>
    <w:rsid w:val="00FB0624"/>
    <w:rsid w:val="00FB10B5"/>
    <w:rsid w:val="00FB1143"/>
    <w:rsid w:val="00FB125D"/>
    <w:rsid w:val="00FB2F15"/>
    <w:rsid w:val="00FB3937"/>
    <w:rsid w:val="00FB3DA3"/>
    <w:rsid w:val="00FB3F1A"/>
    <w:rsid w:val="00FB4029"/>
    <w:rsid w:val="00FB43C1"/>
    <w:rsid w:val="00FB4550"/>
    <w:rsid w:val="00FB4745"/>
    <w:rsid w:val="00FB49CB"/>
    <w:rsid w:val="00FB5D9E"/>
    <w:rsid w:val="00FB5E86"/>
    <w:rsid w:val="00FB6797"/>
    <w:rsid w:val="00FB6AA0"/>
    <w:rsid w:val="00FB6B6B"/>
    <w:rsid w:val="00FB700D"/>
    <w:rsid w:val="00FB7636"/>
    <w:rsid w:val="00FB78A2"/>
    <w:rsid w:val="00FC015D"/>
    <w:rsid w:val="00FC02EC"/>
    <w:rsid w:val="00FC0B59"/>
    <w:rsid w:val="00FC1336"/>
    <w:rsid w:val="00FC15A5"/>
    <w:rsid w:val="00FC15C7"/>
    <w:rsid w:val="00FC16DF"/>
    <w:rsid w:val="00FC24AA"/>
    <w:rsid w:val="00FC2F6B"/>
    <w:rsid w:val="00FC35AA"/>
    <w:rsid w:val="00FC43ED"/>
    <w:rsid w:val="00FC4529"/>
    <w:rsid w:val="00FC484A"/>
    <w:rsid w:val="00FC5580"/>
    <w:rsid w:val="00FC5EDC"/>
    <w:rsid w:val="00FC6492"/>
    <w:rsid w:val="00FC6592"/>
    <w:rsid w:val="00FC7AB5"/>
    <w:rsid w:val="00FC7E0E"/>
    <w:rsid w:val="00FC7E6F"/>
    <w:rsid w:val="00FD029C"/>
    <w:rsid w:val="00FD0D0A"/>
    <w:rsid w:val="00FD295D"/>
    <w:rsid w:val="00FD2C63"/>
    <w:rsid w:val="00FD3972"/>
    <w:rsid w:val="00FD3B12"/>
    <w:rsid w:val="00FD3C47"/>
    <w:rsid w:val="00FD3D0A"/>
    <w:rsid w:val="00FD3E77"/>
    <w:rsid w:val="00FD42DD"/>
    <w:rsid w:val="00FD698B"/>
    <w:rsid w:val="00FD7095"/>
    <w:rsid w:val="00FD70CF"/>
    <w:rsid w:val="00FD7F9B"/>
    <w:rsid w:val="00FE247D"/>
    <w:rsid w:val="00FE2E58"/>
    <w:rsid w:val="00FE2F01"/>
    <w:rsid w:val="00FE30F9"/>
    <w:rsid w:val="00FE35FF"/>
    <w:rsid w:val="00FE38D2"/>
    <w:rsid w:val="00FE4795"/>
    <w:rsid w:val="00FE4B78"/>
    <w:rsid w:val="00FE4C07"/>
    <w:rsid w:val="00FE4DA6"/>
    <w:rsid w:val="00FE4E36"/>
    <w:rsid w:val="00FE4F96"/>
    <w:rsid w:val="00FE53CB"/>
    <w:rsid w:val="00FE565F"/>
    <w:rsid w:val="00FE570B"/>
    <w:rsid w:val="00FE57BF"/>
    <w:rsid w:val="00FE5DA6"/>
    <w:rsid w:val="00FE6066"/>
    <w:rsid w:val="00FE60D1"/>
    <w:rsid w:val="00FE702A"/>
    <w:rsid w:val="00FF0E1D"/>
    <w:rsid w:val="00FF1329"/>
    <w:rsid w:val="00FF1935"/>
    <w:rsid w:val="00FF1AB1"/>
    <w:rsid w:val="00FF247E"/>
    <w:rsid w:val="00FF3EE4"/>
    <w:rsid w:val="00FF3F76"/>
    <w:rsid w:val="00FF4832"/>
    <w:rsid w:val="00FF6333"/>
    <w:rsid w:val="00FF6B83"/>
    <w:rsid w:val="00FF78A9"/>
    <w:rsid w:val="00FF7E7C"/>
    <w:rsid w:val="00FF7FC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ontserrat Medium" w:eastAsiaTheme="minorHAnsi" w:hAnsi="Montserrat Medium" w:cstheme="minorBidi"/>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2"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index heading" w:uiPriority="0"/>
    <w:lsdException w:name="caption" w:uiPriority="35" w:qFormat="1"/>
    <w:lsdException w:name="annotation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Note Heading"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Bottom of Form" w:uiPriority="0"/>
    <w:lsdException w:name="HTML Typewriter" w:uiPriority="0"/>
    <w:lsdException w:name="Outline List 2" w:uiPriority="0"/>
    <w:lsdException w:name="Table Contemporary" w:uiPriority="0"/>
    <w:lsdException w:name="Table Professional" w:uiPriority="0"/>
    <w:lsdException w:name="Table Subtle 2" w:uiPriority="0"/>
    <w:lsdException w:name="Table Web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61"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7"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9ED"/>
  </w:style>
  <w:style w:type="paragraph" w:styleId="Ttulo1">
    <w:name w:val="heading 1"/>
    <w:aliases w:val="Headline,H1,h1,II+,I,Document Header1,Chapter,heading 1,Titulo 1,Section Heading,Part,a,Part1,H11,Part2,H12,Part11,H111"/>
    <w:basedOn w:val="Normal"/>
    <w:next w:val="Normal"/>
    <w:link w:val="Ttulo1Car"/>
    <w:autoRedefine/>
    <w:qFormat/>
    <w:rsid w:val="00583DF6"/>
    <w:pPr>
      <w:keepNext/>
      <w:widowControl w:val="0"/>
      <w:suppressAutoHyphens/>
      <w:spacing w:after="0" w:line="240" w:lineRule="auto"/>
      <w:ind w:right="-141"/>
      <w:jc w:val="both"/>
      <w:outlineLvl w:val="0"/>
    </w:pPr>
    <w:rPr>
      <w:rFonts w:eastAsia="Calibri" w:cs="Arial"/>
      <w:b/>
      <w:bCs/>
      <w:noProof/>
      <w:color w:val="000000"/>
      <w:sz w:val="28"/>
      <w:szCs w:val="28"/>
      <w:u w:color="000000"/>
      <w:bdr w:val="nil"/>
      <w:lang w:val="es-ES_tradnl" w:eastAsia="es-MX"/>
    </w:rPr>
  </w:style>
  <w:style w:type="paragraph" w:styleId="Ttulo2">
    <w:name w:val="heading 2"/>
    <w:aliases w:val="h2,H2,R2,H21,H22,H211,H23,H212,H24,H213,H25,H214,H26,H215,H27,H216,H28,H217,H29,H218,H210,H219,H220,H2110,H221,H2111,H231,H2121,H241,H2131,H251,H2141,H261,H2151,Header 2,CHL2,l2,Chapter Title,E2,Kenmore-Level-2,heading 2,UNDERRUBRIK 1-2,h:2"/>
    <w:basedOn w:val="Normal"/>
    <w:next w:val="Normal"/>
    <w:link w:val="Ttulo2Car1"/>
    <w:autoRedefine/>
    <w:qFormat/>
    <w:rsid w:val="00583DF6"/>
    <w:pPr>
      <w:keepNext/>
      <w:suppressAutoHyphens/>
      <w:spacing w:after="0" w:line="240" w:lineRule="auto"/>
      <w:ind w:left="-284" w:right="-425"/>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aliases w:val="Heading 4 Char Char"/>
    <w:basedOn w:val="Normal"/>
    <w:next w:val="Normal"/>
    <w:link w:val="Ttulo4Car"/>
    <w:qFormat/>
    <w:rsid w:val="00532601"/>
    <w:pPr>
      <w:keepNext/>
      <w:numPr>
        <w:ilvl w:val="3"/>
        <w:numId w:val="25"/>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5"/>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5"/>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5"/>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5"/>
      </w:numPr>
      <w:suppressAutoHyphens/>
      <w:spacing w:before="240" w:after="60" w:line="240" w:lineRule="auto"/>
      <w:outlineLvl w:val="7"/>
    </w:pPr>
    <w:rPr>
      <w:rFonts w:eastAsia="Times New Roman" w:cs="Times New Roman"/>
      <w:i/>
      <w:lang w:val="es-ES_tradnl" w:eastAsia="ar-SA"/>
    </w:rPr>
  </w:style>
  <w:style w:type="paragraph" w:styleId="Ttulo9">
    <w:name w:val="heading 9"/>
    <w:basedOn w:val="Normal"/>
    <w:next w:val="Normal"/>
    <w:link w:val="Ttulo9Car"/>
    <w:qFormat/>
    <w:rsid w:val="00532601"/>
    <w:pPr>
      <w:numPr>
        <w:ilvl w:val="8"/>
        <w:numId w:val="25"/>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a Car,Part1 Car,H11 Car,Part2 Car,H12 Car,Part11 Car,H111 Car"/>
    <w:basedOn w:val="Fuentedeprrafopredeter"/>
    <w:link w:val="Ttulo1"/>
    <w:rsid w:val="00583DF6"/>
    <w:rPr>
      <w:rFonts w:eastAsia="Calibri" w:cs="Arial"/>
      <w:b/>
      <w:bCs/>
      <w:noProof/>
      <w:color w:val="000000"/>
      <w:sz w:val="28"/>
      <w:szCs w:val="28"/>
      <w:u w:color="000000"/>
      <w:bdr w:val="nil"/>
      <w:lang w:val="es-ES_tradnl" w:eastAsia="es-MX"/>
    </w:rPr>
  </w:style>
  <w:style w:type="character" w:customStyle="1" w:styleId="Ttulo2Car">
    <w:name w:val="Título 2 Car"/>
    <w:aliases w:val="h2 Car,h2 Car2,H2 Car,R2 Car,H21 Car,H22 Car,H211 Car,H23 Car,H212 Car,H24 Car,H213 Car,H25 Car,H214 Car,H26 Car,H215 Car,H27 Car,H216 Car,H28 Car,H217 Car,H29 Car,H218 Car,H210 Car,H219 Car,H220 Car,H2110 Car,H221 Car,H2111 Car,H231 Car"/>
    <w:basedOn w:val="Fuentedeprrafopredeter"/>
    <w:uiPriority w:val="9"/>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
    <w:rsid w:val="0030756D"/>
    <w:rPr>
      <w:rFonts w:ascii="Arial" w:eastAsia="Times New Roman" w:hAnsi="Arial" w:cs="Times New Roman"/>
      <w:b/>
      <w:bCs/>
      <w:noProof/>
      <w:sz w:val="20"/>
      <w:szCs w:val="26"/>
      <w:lang w:eastAsia="ar-SA"/>
    </w:rPr>
  </w:style>
  <w:style w:type="character" w:customStyle="1" w:styleId="Ttulo4Car">
    <w:name w:val="Título 4 Car"/>
    <w:aliases w:val="Heading 4 Char Char Car"/>
    <w:basedOn w:val="Fuentedeprrafopredeter"/>
    <w:link w:val="Ttulo4"/>
    <w:rsid w:val="00532601"/>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532601"/>
    <w:rPr>
      <w:rFonts w:eastAsia="Times New Roman" w:cs="Times New Roman"/>
      <w:i/>
      <w:lang w:val="es-ES_tradnl" w:eastAsia="ar-SA"/>
    </w:rPr>
  </w:style>
  <w:style w:type="character" w:customStyle="1" w:styleId="Ttulo9Car">
    <w:name w:val="Título 9 Car"/>
    <w:basedOn w:val="Fuentedeprrafopredeter"/>
    <w:link w:val="Ttulo9"/>
    <w:rsid w:val="00532601"/>
    <w:rPr>
      <w:rFonts w:eastAsia="Times New Roman" w:cs="Times New Roman"/>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He,Encabezado Car Car,h,logomai,even,Header/Footer,header odd,Hyphen,body,Chapter Name,base,APNSHEADER2,L1 Header"/>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lang w:val="es-ES" w:eastAsia="ar-SA"/>
    </w:rPr>
  </w:style>
  <w:style w:type="character" w:customStyle="1" w:styleId="EncabezadoCar">
    <w:name w:val="Encabezado Car"/>
    <w:aliases w:val="ITT i Car1,LetterHeader Car,Cover Page Car,encabezado Car,En-tête SQ Car,ContentsHeader Car,aria Car,*Header Car,*He Car,Encabezado Car Car Car,h Car,logomai Car,even Car,Header/Footer Car,header odd Car,Hyphen Car,body Car,base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lang w:val="es-ES" w:eastAsia="ar-SA"/>
    </w:rPr>
  </w:style>
  <w:style w:type="character" w:customStyle="1" w:styleId="PiedepginaCar">
    <w:name w:val="Pie de página Car"/>
    <w:basedOn w:val="Fuentedeprrafopredeter"/>
    <w:link w:val="Piedepgina"/>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rsid w:val="00532601"/>
    <w:rPr>
      <w:rFonts w:ascii="Courier New" w:hAnsi="Courier New"/>
    </w:rPr>
  </w:style>
  <w:style w:type="character" w:customStyle="1" w:styleId="WW8Num40z0">
    <w:name w:val="WW8Num40z0"/>
    <w:rsid w:val="00532601"/>
    <w:rPr>
      <w:b/>
    </w:rPr>
  </w:style>
  <w:style w:type="character" w:customStyle="1" w:styleId="WW8Num41z0">
    <w:name w:val="WW8Num41z0"/>
    <w:rsid w:val="00532601"/>
  </w:style>
  <w:style w:type="character" w:customStyle="1" w:styleId="WW8Num42z0">
    <w:name w:val="WW8Num42z0"/>
    <w:rsid w:val="00532601"/>
    <w:rPr>
      <w:rFonts w:cs="Times New Roman"/>
      <w:b/>
      <w:i w:val="0"/>
    </w:rPr>
  </w:style>
  <w:style w:type="character" w:customStyle="1" w:styleId="WW8Num42z1">
    <w:name w:val="WW8Num42z1"/>
    <w:rsid w:val="00532601"/>
    <w:rPr>
      <w:rFonts w:cs="Times New Roman"/>
    </w:rPr>
  </w:style>
  <w:style w:type="character" w:customStyle="1" w:styleId="WW8Num43z0">
    <w:name w:val="WW8Num43z0"/>
    <w:rsid w:val="00532601"/>
    <w:rPr>
      <w:rFonts w:cs="Times New Roman"/>
      <w:b/>
      <w:i w:val="0"/>
      <w:sz w:val="24"/>
      <w:szCs w:val="24"/>
    </w:rPr>
  </w:style>
  <w:style w:type="character" w:customStyle="1" w:styleId="WW8Num43z1">
    <w:name w:val="WW8Num43z1"/>
    <w:rsid w:val="00532601"/>
    <w:rPr>
      <w:rFonts w:cs="Times New Roman"/>
    </w:rPr>
  </w:style>
  <w:style w:type="character" w:customStyle="1" w:styleId="WW8Num44z0">
    <w:name w:val="WW8Num44z0"/>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rsid w:val="00532601"/>
    <w:rPr>
      <w:rFonts w:cs="Times New Roman"/>
      <w:b/>
    </w:rPr>
  </w:style>
  <w:style w:type="character" w:customStyle="1" w:styleId="WW8Num47z1">
    <w:name w:val="WW8Num47z1"/>
    <w:rsid w:val="00532601"/>
    <w:rPr>
      <w:rFonts w:ascii="Wingdings" w:hAnsi="Wingdings"/>
      <w:b/>
    </w:rPr>
  </w:style>
  <w:style w:type="character" w:customStyle="1" w:styleId="WW8Num47z2">
    <w:name w:val="WW8Num47z2"/>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rsid w:val="00532601"/>
    <w:rPr>
      <w:rFonts w:ascii="Symbol" w:hAnsi="Symbol"/>
    </w:rPr>
  </w:style>
  <w:style w:type="character" w:customStyle="1" w:styleId="WW8Num50z1">
    <w:name w:val="WW8Num50z1"/>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rsid w:val="00532601"/>
    <w:rPr>
      <w:rFonts w:cs="Times New Roman"/>
      <w:b/>
      <w:i w:val="0"/>
      <w:sz w:val="24"/>
      <w:szCs w:val="24"/>
    </w:rPr>
  </w:style>
  <w:style w:type="character" w:customStyle="1" w:styleId="WW8Num54z1">
    <w:name w:val="WW8Num54z1"/>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rsid w:val="00532601"/>
    <w:rPr>
      <w:rFonts w:cs="Times New Roman"/>
    </w:rPr>
  </w:style>
  <w:style w:type="character" w:customStyle="1" w:styleId="WW8Num57z0">
    <w:name w:val="WW8Num57z0"/>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rsid w:val="00532601"/>
    <w:rPr>
      <w:rFonts w:ascii="Wingdings" w:hAnsi="Wingdings"/>
    </w:rPr>
  </w:style>
  <w:style w:type="character" w:customStyle="1" w:styleId="WW8Num59z1">
    <w:name w:val="WW8Num59z1"/>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rsid w:val="00532601"/>
  </w:style>
  <w:style w:type="character" w:customStyle="1" w:styleId="Heading1Char">
    <w:name w:val="Heading 1 Char"/>
    <w:aliases w:val="Headline Char,H1 Char,h1 Char,II+ Char,I Char,Document Header1 Char,Chapter Char,Titulo 1 Char,Section Heading Char,Part Char"/>
    <w:rsid w:val="00532601"/>
    <w:rPr>
      <w:rFonts w:ascii="Cambria" w:hAnsi="Cambria" w:cs="Times New Roman"/>
      <w:b/>
      <w:bCs/>
      <w:kern w:val="1"/>
      <w:sz w:val="32"/>
      <w:szCs w:val="32"/>
      <w:lang w:val="es-MX"/>
    </w:rPr>
  </w:style>
  <w:style w:type="character" w:customStyle="1" w:styleId="Heading2Char">
    <w:name w:val="Heading 2 Char"/>
    <w:aliases w:val="h2 Char"/>
    <w:rsid w:val="00532601"/>
    <w:rPr>
      <w:rFonts w:ascii="Arial" w:hAnsi="Arial" w:cs="Arial"/>
      <w:b/>
      <w:i/>
      <w:sz w:val="28"/>
    </w:rPr>
  </w:style>
  <w:style w:type="character" w:customStyle="1" w:styleId="Heading3Char">
    <w:name w:val="Heading 3 Char"/>
    <w:aliases w:val="H3 Char,Titulo 3 Char,Level 1 - 1 Char,h3 Char,Level 3 Topic Heading Char,Section Char,Heading 3 Char1,Heading 3 Char Char"/>
    <w:uiPriority w:val="9"/>
    <w:rsid w:val="00532601"/>
    <w:rPr>
      <w:rFonts w:ascii="Arial" w:hAnsi="Arial"/>
      <w:b/>
      <w:bCs/>
      <w:sz w:val="26"/>
      <w:szCs w:val="26"/>
    </w:rPr>
  </w:style>
  <w:style w:type="character" w:customStyle="1" w:styleId="Heading4Char">
    <w:name w:val="Heading 4 Char"/>
    <w:uiPriority w:val="9"/>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uiPriority w:val="99"/>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aliases w:val="*Header Char1,Encabezado1 Char1,Encabezado Car Car Char1,h Char1,logomai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Encabezado Car Car Car1,h Car1,logomai Car1,even Car1,Header/Footer Car1,header odd Car1,Hyphen Car1"/>
    <w:uiPriority w:val="99"/>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rsid w:val="00532601"/>
  </w:style>
  <w:style w:type="character" w:customStyle="1" w:styleId="WW-Absatz-Standardschriftart1">
    <w:name w:val="WW-Absatz-Standardschriftart1"/>
    <w:rsid w:val="00532601"/>
  </w:style>
  <w:style w:type="character" w:customStyle="1" w:styleId="WW-Absatz-Standardschriftart11">
    <w:name w:val="WW-Absatz-Standardschriftart11"/>
    <w:rsid w:val="00532601"/>
  </w:style>
  <w:style w:type="character" w:customStyle="1" w:styleId="WW-Absatz-Standardschriftart111">
    <w:name w:val="WW-Absatz-Standardschriftart111"/>
    <w:rsid w:val="00532601"/>
  </w:style>
  <w:style w:type="character" w:customStyle="1" w:styleId="WW-Absatz-Standardschriftart1111">
    <w:name w:val="WW-Absatz-Standardschriftart1111"/>
    <w:rsid w:val="00532601"/>
  </w:style>
  <w:style w:type="character" w:customStyle="1" w:styleId="WW-Absatz-Standardschriftart11111">
    <w:name w:val="WW-Absatz-Standardschriftart11111"/>
    <w:rsid w:val="00532601"/>
  </w:style>
  <w:style w:type="character" w:customStyle="1" w:styleId="WW-Absatz-Standardschriftart111111">
    <w:name w:val="WW-Absatz-Standardschriftart111111"/>
    <w:rsid w:val="00532601"/>
  </w:style>
  <w:style w:type="character" w:customStyle="1" w:styleId="WW-Absatz-Standardschriftart1111111">
    <w:name w:val="WW-Absatz-Standardschriftart1111111"/>
    <w:rsid w:val="00532601"/>
  </w:style>
  <w:style w:type="character" w:customStyle="1" w:styleId="WW-Absatz-Standardschriftart11111111">
    <w:name w:val="WW-Absatz-Standardschriftart11111111"/>
    <w:rsid w:val="00532601"/>
  </w:style>
  <w:style w:type="character" w:customStyle="1" w:styleId="WW-Absatz-Standardschriftart111111111">
    <w:name w:val="WW-Absatz-Standardschriftart111111111"/>
    <w:rsid w:val="00532601"/>
  </w:style>
  <w:style w:type="character" w:customStyle="1" w:styleId="Vietas0">
    <w:name w:val="Viñetas"/>
    <w:rsid w:val="00532601"/>
    <w:rPr>
      <w:rFonts w:ascii="OpenSymbol" w:eastAsia="Times New Roman" w:hAnsi="OpenSymbol"/>
    </w:rPr>
  </w:style>
  <w:style w:type="character" w:customStyle="1" w:styleId="Fuentedeprrafopredeter3">
    <w:name w:val="Fuente de párrafo predeter.3"/>
    <w:rsid w:val="00532601"/>
  </w:style>
  <w:style w:type="character" w:customStyle="1" w:styleId="WW-Absatz-Standardschriftart1111111111">
    <w:name w:val="WW-Absatz-Standardschriftart1111111111"/>
    <w:rsid w:val="00532601"/>
  </w:style>
  <w:style w:type="character" w:customStyle="1" w:styleId="WW-Absatz-Standardschriftart11111111111">
    <w:name w:val="WW-Absatz-Standardschriftart11111111111"/>
    <w:rsid w:val="00532601"/>
  </w:style>
  <w:style w:type="character" w:customStyle="1" w:styleId="WW-Absatz-Standardschriftart111111111111">
    <w:name w:val="WW-Absatz-Standardschriftart111111111111"/>
    <w:rsid w:val="00532601"/>
  </w:style>
  <w:style w:type="character" w:customStyle="1" w:styleId="WW-Absatz-Standardschriftart1111111111111">
    <w:name w:val="WW-Absatz-Standardschriftart1111111111111"/>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rsid w:val="00532601"/>
    <w:rPr>
      <w:rFonts w:ascii="Courier New" w:hAnsi="Courier New"/>
    </w:rPr>
  </w:style>
  <w:style w:type="character" w:customStyle="1" w:styleId="WW8Num29z3">
    <w:name w:val="WW8Num29z3"/>
    <w:rsid w:val="00532601"/>
    <w:rPr>
      <w:rFonts w:ascii="Symbol" w:hAnsi="Symbol"/>
    </w:rPr>
  </w:style>
  <w:style w:type="character" w:customStyle="1" w:styleId="WW8Num32z3">
    <w:name w:val="WW8Num32z3"/>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rsid w:val="00532601"/>
    <w:rPr>
      <w:rFonts w:ascii="Symbol" w:hAnsi="Symbol"/>
    </w:rPr>
  </w:style>
  <w:style w:type="character" w:customStyle="1" w:styleId="WW8Num39z2">
    <w:name w:val="WW8Num39z2"/>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aliases w:val="body text,bt,EHPT,Body Text2,body tesx,contents,bt1,body text1,body tesx1,bt2,body text2,body tesx2,bt3,body text3,body tesx3,bt4,body text4,body tesx4,contents1,Texto independiente1,bt5,body text5,body tesx5,bt6,body text6"/>
    <w:basedOn w:val="Normal"/>
    <w:link w:val="TextoindependienteCar"/>
    <w:rsid w:val="00532601"/>
    <w:pPr>
      <w:suppressAutoHyphens/>
      <w:spacing w:after="120" w:line="240" w:lineRule="auto"/>
    </w:pPr>
    <w:rPr>
      <w:rFonts w:ascii="Times New Roman" w:eastAsia="Times New Roman" w:hAnsi="Times New Roman" w:cs="Times New Roman"/>
      <w:sz w:val="24"/>
      <w:lang w:val="es-ES" w:eastAsia="ar-SA"/>
    </w:rPr>
  </w:style>
  <w:style w:type="character" w:customStyle="1" w:styleId="TextoindependienteCar">
    <w:name w:val="Texto independiente Car"/>
    <w:aliases w:val="body text Car,bt Car,EHPT Car,Body Text2 Car,body tesx Car,contents Car,bt1 Car,body text1 Car,body tesx1 Car,bt2 Car,body text2 Car,body tesx2 Car,bt3 Car,body text3 Car,body tesx3 Car,bt4 Car,body text4 Car,body tesx4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lang w:val="es-ES" w:eastAsia="ar-SA"/>
    </w:rPr>
  </w:style>
  <w:style w:type="paragraph" w:styleId="Ttulo">
    <w:name w:val="Title"/>
    <w:aliases w:val="Title"/>
    <w:basedOn w:val="Normal"/>
    <w:next w:val="Subttulo"/>
    <w:link w:val="TtuloCar"/>
    <w:uiPriority w:val="10"/>
    <w:qFormat/>
    <w:rsid w:val="00532601"/>
    <w:pPr>
      <w:suppressAutoHyphens/>
      <w:spacing w:after="0" w:line="240" w:lineRule="auto"/>
      <w:jc w:val="center"/>
    </w:pPr>
    <w:rPr>
      <w:rFonts w:ascii="Times New Roman" w:eastAsia="Times New Roman" w:hAnsi="Times New Roman" w:cs="Times New Roman"/>
      <w:b/>
      <w:sz w:val="28"/>
      <w:lang w:val="es-ES" w:eastAsia="ar-SA"/>
    </w:rPr>
  </w:style>
  <w:style w:type="character" w:customStyle="1" w:styleId="TtuloCar">
    <w:name w:val="Título Car"/>
    <w:aliases w:val="Title Car"/>
    <w:basedOn w:val="Fuentedeprrafopredeter"/>
    <w:link w:val="Ttulo"/>
    <w:uiPriority w:val="10"/>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lang w:val="es-ES_tradnl" w:eastAsia="ar-SA"/>
    </w:rPr>
  </w:style>
  <w:style w:type="paragraph" w:styleId="Sangradetextonormal">
    <w:name w:val="Body Text Indent"/>
    <w:aliases w:val="Sangría de t. independiente"/>
    <w:basedOn w:val="Normal"/>
    <w:link w:val="SangradetextonormalCar"/>
    <w:rsid w:val="00532601"/>
    <w:pPr>
      <w:suppressAutoHyphens/>
      <w:spacing w:after="120" w:line="240" w:lineRule="auto"/>
      <w:ind w:left="283"/>
    </w:pPr>
    <w:rPr>
      <w:rFonts w:ascii="Times New Roman" w:eastAsia="Times New Roman" w:hAnsi="Times New Roman" w:cs="Times New Roman"/>
      <w:sz w:val="24"/>
      <w:lang w:val="es-ES" w:eastAsia="ar-SA"/>
    </w:rPr>
  </w:style>
  <w:style w:type="character" w:customStyle="1" w:styleId="SangradetextonormalCar">
    <w:name w:val="Sangría de texto normal Car"/>
    <w:aliases w:val="Sangría de t. independiente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lang w:val="es-ES_tradnl" w:eastAsia="ar-SA"/>
    </w:rPr>
  </w:style>
  <w:style w:type="paragraph" w:customStyle="1" w:styleId="Sangra2detindependiente11">
    <w:name w:val="Sangría 2 de t. independiente11"/>
    <w:basedOn w:val="Normal"/>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lang w:val="es-ES" w:eastAsia="ar-SA"/>
    </w:rPr>
  </w:style>
  <w:style w:type="paragraph" w:customStyle="1" w:styleId="Textoindependiente211">
    <w:name w:val="Texto independiente 211"/>
    <w:basedOn w:val="Normal"/>
    <w:rsid w:val="00532601"/>
    <w:pPr>
      <w:suppressAutoHyphens/>
      <w:spacing w:after="120" w:line="480" w:lineRule="auto"/>
    </w:pPr>
    <w:rPr>
      <w:rFonts w:ascii="Times New Roman" w:eastAsia="Times New Roman" w:hAnsi="Times New Roman" w:cs="Times New Roman"/>
      <w:sz w:val="24"/>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autoSpaceDE w:val="0"/>
      <w:spacing w:line="216" w:lineRule="atLeast"/>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lang w:val="es-ES_tradnl" w:eastAsia="ar-SA"/>
    </w:rPr>
  </w:style>
  <w:style w:type="paragraph" w:customStyle="1" w:styleId="ANOTACION">
    <w:name w:val="ANOTACION"/>
    <w:basedOn w:val="Normal"/>
    <w:link w:val="ANOTACIONCar"/>
    <w:rsid w:val="00532601"/>
    <w:pPr>
      <w:suppressAutoHyphens/>
      <w:autoSpaceDE w:val="0"/>
      <w:spacing w:after="101" w:line="216" w:lineRule="atLeast"/>
      <w:jc w:val="center"/>
    </w:pPr>
    <w:rPr>
      <w:rFonts w:eastAsia="Times New Roman" w:cs="Times New Roman"/>
      <w:b/>
      <w:sz w:val="18"/>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uiPriority w:val="99"/>
    <w:rsid w:val="00532601"/>
    <w:pPr>
      <w:suppressAutoHyphens/>
      <w:spacing w:after="0" w:line="240" w:lineRule="auto"/>
      <w:ind w:left="566" w:hanging="283"/>
    </w:pPr>
    <w:rPr>
      <w:rFonts w:ascii="Times New Roman" w:eastAsia="Times New Roman" w:hAnsi="Times New Roman" w:cs="Times New Roman"/>
      <w:sz w:val="24"/>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rsid w:val="00532601"/>
    <w:pPr>
      <w:suppressAutoHyphens/>
      <w:spacing w:after="120" w:line="480" w:lineRule="auto"/>
    </w:pPr>
    <w:rPr>
      <w:rFonts w:ascii="Times New Roman" w:eastAsia="Times New Roman" w:hAnsi="Times New Roman" w:cs="Times New Roman"/>
      <w:sz w:val="24"/>
      <w:lang w:val="es-ES" w:eastAsia="ar-SA"/>
    </w:rPr>
  </w:style>
  <w:style w:type="paragraph" w:customStyle="1" w:styleId="BodyText32">
    <w:name w:val="Body Text 32"/>
    <w:basedOn w:val="Normal"/>
    <w:rsid w:val="00532601"/>
    <w:pPr>
      <w:autoSpaceDE w:val="0"/>
      <w:spacing w:after="0" w:line="240" w:lineRule="auto"/>
      <w:jc w:val="both"/>
    </w:pPr>
    <w:rPr>
      <w:rFonts w:eastAsia="Times New Roman" w:cs="Arial"/>
      <w:lang w:val="es-ES_tradnl" w:eastAsia="ar-SA"/>
    </w:rPr>
  </w:style>
  <w:style w:type="paragraph" w:customStyle="1" w:styleId="BodyTextIndent22">
    <w:name w:val="Body Text Indent 22"/>
    <w:basedOn w:val="Normal"/>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rsid w:val="00532601"/>
    <w:pPr>
      <w:widowControl w:val="0"/>
      <w:overflowPunct w:val="0"/>
      <w:autoSpaceDE w:val="0"/>
      <w:spacing w:after="0" w:line="240" w:lineRule="auto"/>
      <w:jc w:val="both"/>
      <w:textAlignment w:val="baseline"/>
    </w:pPr>
    <w:rPr>
      <w:rFonts w:eastAsia="Times New Roman" w:cs="Times New Roman"/>
      <w:b/>
      <w:sz w:val="24"/>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lang w:eastAsia="ar-SA"/>
    </w:rPr>
  </w:style>
  <w:style w:type="paragraph" w:customStyle="1" w:styleId="CommentSubject1">
    <w:name w:val="Comment Subject1"/>
    <w:basedOn w:val="CommentText1"/>
    <w:next w:val="CommentText1"/>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rsid w:val="00532601"/>
    <w:pPr>
      <w:widowControl w:val="0"/>
      <w:suppressAutoHyphens/>
      <w:overflowPunct w:val="0"/>
      <w:autoSpaceDE w:val="0"/>
      <w:spacing w:after="0" w:line="240" w:lineRule="auto"/>
      <w:ind w:left="708"/>
      <w:textAlignment w:val="baseline"/>
    </w:pPr>
    <w:rPr>
      <w:rFonts w:ascii="CG Times" w:eastAsia="Times New Roman" w:hAnsi="CG Times" w:cs="LinePrinter"/>
      <w:lang w:val="es-ES_tradnl" w:eastAsia="ar-SA"/>
    </w:rPr>
  </w:style>
  <w:style w:type="paragraph" w:styleId="TDC8">
    <w:name w:val="toc 8"/>
    <w:basedOn w:val="Normal"/>
    <w:next w:val="Normal"/>
    <w:uiPriority w:val="39"/>
    <w:rsid w:val="00532601"/>
    <w:pPr>
      <w:spacing w:after="0"/>
      <w:ind w:left="1540"/>
    </w:pPr>
    <w:rPr>
      <w:sz w:val="18"/>
      <w:szCs w:val="18"/>
    </w:rPr>
  </w:style>
  <w:style w:type="paragraph" w:styleId="TDC7">
    <w:name w:val="toc 7"/>
    <w:basedOn w:val="Normal"/>
    <w:next w:val="Normal"/>
    <w:uiPriority w:val="39"/>
    <w:rsid w:val="00532601"/>
    <w:pPr>
      <w:spacing w:after="0"/>
      <w:ind w:left="1320"/>
    </w:pPr>
    <w:rPr>
      <w:sz w:val="18"/>
      <w:szCs w:val="18"/>
    </w:rPr>
  </w:style>
  <w:style w:type="paragraph" w:styleId="TDC6">
    <w:name w:val="toc 6"/>
    <w:basedOn w:val="Normal"/>
    <w:next w:val="Normal"/>
    <w:uiPriority w:val="39"/>
    <w:rsid w:val="00532601"/>
    <w:pPr>
      <w:spacing w:after="0"/>
      <w:ind w:left="1100"/>
    </w:pPr>
    <w:rPr>
      <w:sz w:val="18"/>
      <w:szCs w:val="18"/>
    </w:rPr>
  </w:style>
  <w:style w:type="paragraph" w:styleId="TDC5">
    <w:name w:val="toc 5"/>
    <w:basedOn w:val="Normal"/>
    <w:next w:val="Normal"/>
    <w:uiPriority w:val="39"/>
    <w:rsid w:val="00532601"/>
    <w:pPr>
      <w:spacing w:after="0"/>
      <w:ind w:left="880"/>
    </w:pPr>
    <w:rPr>
      <w:sz w:val="18"/>
      <w:szCs w:val="18"/>
    </w:rPr>
  </w:style>
  <w:style w:type="paragraph" w:styleId="TDC4">
    <w:name w:val="toc 4"/>
    <w:basedOn w:val="Normal"/>
    <w:next w:val="Normal"/>
    <w:uiPriority w:val="39"/>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rPr>
  </w:style>
  <w:style w:type="paragraph" w:styleId="TDC2">
    <w:name w:val="toc 2"/>
    <w:basedOn w:val="Normal"/>
    <w:next w:val="Normal"/>
    <w:uiPriority w:val="39"/>
    <w:qFormat/>
    <w:rsid w:val="00532601"/>
    <w:pPr>
      <w:spacing w:after="0"/>
      <w:ind w:left="220"/>
    </w:pPr>
    <w:rPr>
      <w:smallCaps/>
    </w:rPr>
  </w:style>
  <w:style w:type="paragraph" w:styleId="TDC1">
    <w:name w:val="toc 1"/>
    <w:basedOn w:val="Normal"/>
    <w:next w:val="Normal"/>
    <w:uiPriority w:val="39"/>
    <w:qFormat/>
    <w:rsid w:val="009E616B"/>
    <w:pPr>
      <w:spacing w:before="120" w:after="120"/>
    </w:pPr>
    <w:rPr>
      <w:b/>
      <w:bCs/>
      <w:caps/>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lang w:val="es-ES_tradnl" w:eastAsia="ar-SA"/>
    </w:rPr>
  </w:style>
  <w:style w:type="paragraph" w:styleId="Ttulodendice">
    <w:name w:val="index heading"/>
    <w:basedOn w:val="Normal"/>
    <w:next w:val="ndice1"/>
    <w:rsid w:val="00532601"/>
    <w:pPr>
      <w:widowControl w:val="0"/>
      <w:suppressAutoHyphens/>
      <w:overflowPunct w:val="0"/>
      <w:autoSpaceDE w:val="0"/>
      <w:spacing w:after="0" w:line="240" w:lineRule="auto"/>
      <w:textAlignment w:val="baseline"/>
    </w:pPr>
    <w:rPr>
      <w:rFonts w:ascii="CG Times" w:eastAsia="Times New Roman" w:hAnsi="CG Times" w:cs="LinePrinter"/>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lang w:val="es-ES_tradnl" w:eastAsia="ar-SA"/>
    </w:rPr>
  </w:style>
  <w:style w:type="character" w:customStyle="1" w:styleId="TextonotapieCar">
    <w:name w:val="Texto nota pie Car"/>
    <w:basedOn w:val="Fuentedeprrafopredeter"/>
    <w:link w:val="Textonotapie"/>
    <w:uiPriority w:val="99"/>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lang w:val="es-ES_tradnl" w:eastAsia="ar-SA"/>
    </w:rPr>
  </w:style>
  <w:style w:type="character" w:customStyle="1" w:styleId="TextonotaalfinalCar">
    <w:name w:val="Texto nota al final Car"/>
    <w:basedOn w:val="Fuentedeprrafopredeter"/>
    <w:link w:val="Textonotaalfinal"/>
    <w:uiPriority w:val="99"/>
    <w:rsid w:val="00532601"/>
    <w:rPr>
      <w:rFonts w:ascii="CG Times" w:eastAsia="Times New Roman" w:hAnsi="CG Times" w:cs="LinePrinter"/>
      <w:sz w:val="20"/>
      <w:szCs w:val="20"/>
      <w:lang w:val="es-ES_tradnl" w:eastAsia="ar-SA"/>
    </w:rPr>
  </w:style>
  <w:style w:type="paragraph" w:customStyle="1" w:styleId="numerdic">
    <w:name w:val="numerdic"/>
    <w:basedOn w:val="Normal"/>
    <w:rsid w:val="00532601"/>
    <w:pPr>
      <w:widowControl w:val="0"/>
      <w:suppressAutoHyphens/>
      <w:overflowPunct w:val="0"/>
      <w:autoSpaceDE w:val="0"/>
      <w:spacing w:after="0" w:line="240" w:lineRule="auto"/>
      <w:textAlignment w:val="baseline"/>
    </w:pPr>
    <w:rPr>
      <w:rFonts w:eastAsia="Times New Roman" w:cs="LinePrinter"/>
      <w:b/>
      <w:sz w:val="8"/>
      <w:lang w:val="es-ES_tradnl" w:eastAsia="ar-SA"/>
    </w:rPr>
  </w:style>
  <w:style w:type="paragraph" w:customStyle="1" w:styleId="DICTAMEN">
    <w:name w:val="DICTAMEN"/>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lang w:val="en-US" w:eastAsia="ar-SA"/>
    </w:rPr>
  </w:style>
  <w:style w:type="paragraph" w:customStyle="1" w:styleId="Epgrafe1">
    <w:name w:val="Epígrafe1"/>
    <w:basedOn w:val="Normal"/>
    <w:next w:val="Normal"/>
    <w:rsid w:val="00532601"/>
    <w:pPr>
      <w:widowControl w:val="0"/>
      <w:suppressAutoHyphens/>
      <w:spacing w:after="0" w:line="240" w:lineRule="auto"/>
    </w:pPr>
    <w:rPr>
      <w:rFonts w:ascii="Times New Roman" w:eastAsia="Times New Roman" w:hAnsi="Times New Roman" w:cs="Times New Roman"/>
      <w:b/>
      <w:sz w:val="28"/>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lang w:val="en-US" w:eastAsia="ar-SA"/>
    </w:rPr>
  </w:style>
  <w:style w:type="paragraph" w:customStyle="1" w:styleId="BodyTextIndent21">
    <w:name w:val="Body Text Indent 21"/>
    <w:basedOn w:val="Normal"/>
    <w:rsid w:val="00532601"/>
    <w:pPr>
      <w:suppressAutoHyphens/>
      <w:overflowPunct w:val="0"/>
      <w:autoSpaceDE w:val="0"/>
      <w:spacing w:before="100" w:after="0" w:line="240" w:lineRule="auto"/>
      <w:ind w:left="1985"/>
      <w:jc w:val="both"/>
      <w:textAlignment w:val="baseline"/>
    </w:pPr>
    <w:rPr>
      <w:rFonts w:eastAsia="Times New Roman" w:cs="Times New Roman"/>
      <w:lang w:val="es-ES" w:eastAsia="ar-SA"/>
    </w:rPr>
  </w:style>
  <w:style w:type="paragraph" w:customStyle="1" w:styleId="Textodebloque1">
    <w:name w:val="Texto de bloque1"/>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lang w:val="en-US" w:eastAsia="ar-SA"/>
    </w:rPr>
  </w:style>
  <w:style w:type="table" w:styleId="Tablaconcuadrcula">
    <w:name w:val="Table Grid"/>
    <w:basedOn w:val="Tablanormal"/>
    <w:uiPriority w:val="59"/>
    <w:rsid w:val="00532601"/>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32601"/>
    <w:pPr>
      <w:widowControl w:val="0"/>
      <w:spacing w:after="0" w:line="240" w:lineRule="auto"/>
      <w:jc w:val="both"/>
    </w:pPr>
    <w:rPr>
      <w:rFonts w:eastAsia="Times New Roman" w:cs="Times New Roman"/>
      <w:b/>
      <w:sz w:val="24"/>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uiPriority w:val="99"/>
    <w:rsid w:val="00532601"/>
    <w:pPr>
      <w:spacing w:after="0" w:line="240" w:lineRule="auto"/>
    </w:pPr>
    <w:rPr>
      <w:rFonts w:ascii="Times New Roman" w:eastAsia="Times New Roman" w:hAnsi="Times New Roman" w:cs="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link w:val="NormalCar"/>
    <w:qFormat/>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uiPriority w:val="99"/>
    <w:rsid w:val="00532601"/>
    <w:pPr>
      <w:spacing w:after="0" w:line="240" w:lineRule="auto"/>
    </w:pPr>
    <w:rPr>
      <w:rFonts w:ascii="Times New Roman" w:eastAsia="Times New Roman" w:hAnsi="Times New Roman" w:cs="Times New Roman"/>
      <w:b/>
      <w:bCs/>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No Spacing1,Bullet 1,b1,lp11,bullets2"/>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lang w:val="en-US"/>
    </w:rPr>
  </w:style>
  <w:style w:type="paragraph" w:customStyle="1" w:styleId="CharCharCharChar">
    <w:name w:val="Char Char Char Char"/>
    <w:basedOn w:val="Normal"/>
    <w:rsid w:val="00532601"/>
    <w:pPr>
      <w:spacing w:after="160" w:line="240" w:lineRule="exact"/>
    </w:pPr>
    <w:rPr>
      <w:rFonts w:ascii="Tahoma" w:eastAsia="Batang" w:hAnsi="Tahoma" w:cs="Tahoma"/>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ink w:val="Ttulo2"/>
    <w:locked/>
    <w:rsid w:val="00583DF6"/>
    <w:rPr>
      <w:rFonts w:cs="Arial"/>
      <w:b/>
      <w:sz w:val="24"/>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lang w:val="es-ES_tradnl" w:eastAsia="ar-SA"/>
    </w:rPr>
  </w:style>
  <w:style w:type="character" w:customStyle="1" w:styleId="Refdecomentario1">
    <w:name w:val="Ref. de comentario1"/>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tabs>
        <w:tab w:val="num" w:pos="1260"/>
      </w:tabs>
      <w:suppressAutoHyphens w:val="0"/>
      <w:ind w:left="1260" w:hanging="1260"/>
    </w:pPr>
    <w:rPr>
      <w:sz w:val="22"/>
      <w:szCs w:val="22"/>
      <w:lang w:val="es-ES" w:eastAsia="es-ES"/>
    </w:rPr>
  </w:style>
  <w:style w:type="paragraph" w:styleId="Sangra3detindependiente">
    <w:name w:val="Body Text Indent 3"/>
    <w:basedOn w:val="Normal"/>
    <w:link w:val="Sangra3detindependienteCar"/>
    <w:uiPriority w:val="99"/>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32601"/>
    <w:rPr>
      <w:rFonts w:ascii="Times New Roman" w:eastAsia="Times New Roman" w:hAnsi="Times New Roman" w:cs="Times New Roman"/>
      <w:sz w:val="16"/>
      <w:szCs w:val="16"/>
      <w:lang w:val="es-ES" w:eastAsia="ar-SA"/>
    </w:rPr>
  </w:style>
  <w:style w:type="character" w:customStyle="1" w:styleId="WW8Num9z2">
    <w:name w:val="WW8Num9z2"/>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rsid w:val="00532601"/>
    <w:rPr>
      <w:rFonts w:ascii="Courier New" w:hAnsi="Courier New" w:cs="Courier New"/>
    </w:rPr>
  </w:style>
  <w:style w:type="character" w:customStyle="1" w:styleId="WW8Num28z2">
    <w:name w:val="WW8Num28z2"/>
    <w:rsid w:val="00532601"/>
    <w:rPr>
      <w:rFonts w:ascii="Wingdings" w:hAnsi="Wingdings"/>
    </w:rPr>
  </w:style>
  <w:style w:type="character" w:customStyle="1" w:styleId="WW8Num43z2">
    <w:name w:val="WW8Num43z2"/>
    <w:rsid w:val="00532601"/>
    <w:rPr>
      <w:rFonts w:ascii="Wingdings" w:hAnsi="Wingdings"/>
    </w:rPr>
  </w:style>
  <w:style w:type="character" w:customStyle="1" w:styleId="WW8Num43z3">
    <w:name w:val="WW8Num43z3"/>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rsid w:val="00532601"/>
    <w:pPr>
      <w:widowControl w:val="0"/>
      <w:tabs>
        <w:tab w:val="left" w:pos="1701"/>
        <w:tab w:val="left" w:pos="2268"/>
      </w:tabs>
      <w:suppressAutoHyphens/>
      <w:spacing w:after="0" w:line="240" w:lineRule="auto"/>
      <w:jc w:val="both"/>
    </w:pPr>
    <w:rPr>
      <w:rFonts w:eastAsia="Times New Roman" w:cs="Times New Roman"/>
      <w:sz w:val="24"/>
      <w:lang w:val="es-ES_tradnl" w:eastAsia="ar-SA"/>
    </w:rPr>
  </w:style>
  <w:style w:type="paragraph" w:customStyle="1" w:styleId="1">
    <w:name w:val="1"/>
    <w:basedOn w:val="Normal"/>
    <w:next w:val="Sangradetextonormal"/>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rsid w:val="00532601"/>
    <w:pPr>
      <w:suppressAutoHyphens/>
      <w:overflowPunct w:val="0"/>
      <w:autoSpaceDE w:val="0"/>
      <w:spacing w:after="0" w:line="240" w:lineRule="auto"/>
      <w:ind w:left="851" w:right="51"/>
      <w:jc w:val="center"/>
      <w:textAlignment w:val="baseline"/>
    </w:pPr>
    <w:rPr>
      <w:rFonts w:eastAsia="Times New Roman" w:cs="Times New Roman"/>
      <w:b/>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lang w:val="es-ES" w:eastAsia="ar-SA"/>
    </w:rPr>
  </w:style>
  <w:style w:type="paragraph" w:customStyle="1" w:styleId="BodyText23">
    <w:name w:val="Body Text 23"/>
    <w:basedOn w:val="Normal"/>
    <w:rsid w:val="00532601"/>
    <w:pPr>
      <w:widowControl w:val="0"/>
      <w:tabs>
        <w:tab w:val="left" w:pos="709"/>
        <w:tab w:val="left" w:pos="1276"/>
      </w:tabs>
      <w:suppressAutoHyphens/>
      <w:spacing w:after="0" w:line="240" w:lineRule="auto"/>
      <w:jc w:val="both"/>
    </w:pPr>
    <w:rPr>
      <w:rFonts w:ascii="Verdana" w:eastAsia="Times New Roman" w:hAnsi="Verdana" w:cs="Times New Roman"/>
      <w:sz w:val="24"/>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lang w:val="es-ES" w:eastAsia="ar-SA"/>
    </w:rPr>
  </w:style>
  <w:style w:type="paragraph" w:customStyle="1" w:styleId="BodyText21">
    <w:name w:val="Body Text 21"/>
    <w:basedOn w:val="Normal"/>
    <w:rsid w:val="00532601"/>
    <w:pPr>
      <w:widowControl w:val="0"/>
      <w:suppressAutoHyphens/>
      <w:spacing w:after="0" w:line="240" w:lineRule="auto"/>
      <w:ind w:left="426" w:hanging="426"/>
      <w:jc w:val="both"/>
    </w:pPr>
    <w:rPr>
      <w:rFonts w:eastAsia="Times New Roman" w:cs="Times New Roman"/>
      <w:sz w:val="24"/>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uiPriority w:val="99"/>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uiPriority w:val="99"/>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suppressAutoHyphens w:val="0"/>
      <w:spacing w:before="480" w:line="276" w:lineRule="auto"/>
      <w:outlineLvl w:val="9"/>
    </w:pPr>
    <w:rPr>
      <w:rFonts w:ascii="Cambria" w:hAnsi="Cambria"/>
      <w:color w:val="365F91"/>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lang w:val="es-ES" w:eastAsia="ar-SA"/>
    </w:rPr>
  </w:style>
  <w:style w:type="paragraph" w:customStyle="1" w:styleId="Textoindependiente25">
    <w:name w:val="Texto independiente 25"/>
    <w:basedOn w:val="Normal"/>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lang w:val="es-ES" w:eastAsia="ar-SA"/>
    </w:rPr>
  </w:style>
  <w:style w:type="character" w:customStyle="1" w:styleId="MapadeldocumentoCar">
    <w:name w:val="Mapa del documento Car"/>
    <w:basedOn w:val="Fuentedeprrafopredeter"/>
    <w:link w:val="Mapadeldocumento"/>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uiPriority w:val="99"/>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532601"/>
    <w:rPr>
      <w:rFonts w:ascii="Times New Roman" w:eastAsia="Times New Roman" w:hAnsi="Times New Roman" w:cs="Times New Roman"/>
      <w:sz w:val="24"/>
      <w:szCs w:val="24"/>
      <w:lang w:eastAsia="es-ES"/>
    </w:rPr>
  </w:style>
  <w:style w:type="paragraph" w:styleId="Lista2">
    <w:name w:val="List 2"/>
    <w:basedOn w:val="Normal"/>
    <w:uiPriority w:val="99"/>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35"/>
    <w:qFormat/>
    <w:rsid w:val="00532601"/>
    <w:pPr>
      <w:overflowPunct w:val="0"/>
      <w:autoSpaceDE w:val="0"/>
      <w:autoSpaceDN w:val="0"/>
      <w:adjustRightInd w:val="0"/>
      <w:spacing w:after="0" w:line="240" w:lineRule="auto"/>
      <w:jc w:val="center"/>
      <w:textAlignment w:val="baseline"/>
    </w:pPr>
    <w:rPr>
      <w:rFonts w:eastAsia="Times New Roman" w:cs="Times New Roman"/>
      <w:b/>
      <w:lang w:val="es-ES_tradnl" w:eastAsia="es-ES"/>
    </w:rPr>
  </w:style>
  <w:style w:type="paragraph" w:styleId="Listaconvietas2">
    <w:name w:val="List Bullet 2"/>
    <w:basedOn w:val="Normal"/>
    <w:autoRedefine/>
    <w:uiPriority w:val="99"/>
    <w:rsid w:val="00532601"/>
    <w:pPr>
      <w:spacing w:after="0" w:line="240" w:lineRule="auto"/>
      <w:jc w:val="both"/>
    </w:pPr>
    <w:rPr>
      <w:rFonts w:eastAsia="Times New Roman" w:cs="Arial"/>
      <w:lang w:val="en-US"/>
    </w:rPr>
  </w:style>
  <w:style w:type="paragraph" w:styleId="Listaconvietas4">
    <w:name w:val="List Bullet 4"/>
    <w:basedOn w:val="Normal"/>
    <w:uiPriority w:val="99"/>
    <w:rsid w:val="00532601"/>
    <w:pPr>
      <w:numPr>
        <w:numId w:val="5"/>
      </w:numPr>
      <w:spacing w:after="0" w:line="240" w:lineRule="auto"/>
    </w:pPr>
    <w:rPr>
      <w:rFonts w:ascii="Times New Roman" w:eastAsia="Times New Roman" w:hAnsi="Times New Roman" w:cs="Times New Roman"/>
      <w:lang w:eastAsia="es-ES"/>
    </w:rPr>
  </w:style>
  <w:style w:type="paragraph" w:styleId="Lista5">
    <w:name w:val="List 5"/>
    <w:basedOn w:val="Normal"/>
    <w:uiPriority w:val="99"/>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lang w:val="es-ES_tradnl" w:eastAsia="ar-SA"/>
    </w:rPr>
  </w:style>
  <w:style w:type="paragraph" w:customStyle="1" w:styleId="Textocomentario2">
    <w:name w:val="Texto comentario2"/>
    <w:basedOn w:val="Normal"/>
    <w:rsid w:val="00532601"/>
    <w:pPr>
      <w:suppressAutoHyphens/>
      <w:spacing w:after="0" w:line="240" w:lineRule="auto"/>
    </w:pPr>
    <w:rPr>
      <w:rFonts w:ascii="Times New Roman" w:eastAsia="Times New Roman" w:hAnsi="Times New Roman" w:cs="Times New Roman"/>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rsid w:val="00532601"/>
    <w:pPr>
      <w:tabs>
        <w:tab w:val="left" w:pos="6045"/>
      </w:tabs>
      <w:suppressAutoHyphens/>
      <w:spacing w:after="0" w:line="240" w:lineRule="auto"/>
      <w:ind w:left="1209" w:hanging="360"/>
    </w:pPr>
    <w:rPr>
      <w:rFonts w:ascii="Times New Roman" w:eastAsia="Times New Roman" w:hAnsi="Times New Roman" w:cs="Times New Roman"/>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lang w:eastAsia="ar-SA"/>
    </w:rPr>
  </w:style>
  <w:style w:type="character" w:customStyle="1" w:styleId="WW8Num7z1">
    <w:name w:val="WW8Num7z1"/>
    <w:rsid w:val="00532601"/>
    <w:rPr>
      <w:b/>
    </w:rPr>
  </w:style>
  <w:style w:type="character" w:customStyle="1" w:styleId="WW8Num10z3">
    <w:name w:val="WW8Num10z3"/>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uiPriority w:val="99"/>
    <w:rsid w:val="00532601"/>
    <w:pPr>
      <w:overflowPunct w:val="0"/>
      <w:autoSpaceDE w:val="0"/>
      <w:autoSpaceDN w:val="0"/>
      <w:adjustRightInd w:val="0"/>
      <w:spacing w:after="0" w:line="240" w:lineRule="auto"/>
      <w:jc w:val="both"/>
      <w:textAlignment w:val="baseline"/>
    </w:pPr>
    <w:rPr>
      <w:rFonts w:eastAsia="Times New Roman" w:cs="Times New Roman"/>
      <w:sz w:val="24"/>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lang w:val="es-ES" w:eastAsia="es-ES"/>
    </w:rPr>
  </w:style>
  <w:style w:type="paragraph" w:customStyle="1" w:styleId="Textopredeterminado1">
    <w:name w:val="Texto predeterminado:1"/>
    <w:basedOn w:val="Normal"/>
    <w:uiPriority w:val="99"/>
    <w:rsid w:val="00532601"/>
    <w:pPr>
      <w:spacing w:after="0" w:line="240" w:lineRule="auto"/>
      <w:jc w:val="both"/>
    </w:pPr>
    <w:rPr>
      <w:rFonts w:eastAsia="Times New Roman" w:cs="Times New Roman"/>
      <w:sz w:val="24"/>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lang w:val="es-ES_tradnl"/>
    </w:rPr>
  </w:style>
  <w:style w:type="paragraph" w:customStyle="1" w:styleId="GREEN4">
    <w:name w:val="GREEN4"/>
    <w:basedOn w:val="Normal"/>
    <w:rsid w:val="00532601"/>
    <w:pPr>
      <w:spacing w:after="0" w:line="240" w:lineRule="auto"/>
      <w:jc w:val="both"/>
    </w:pPr>
    <w:rPr>
      <w:rFonts w:ascii="CG Times (W1)" w:eastAsia="Times New Roman" w:hAnsi="CG Times (W1)" w:cs="Times New Roman"/>
      <w:lang w:val="es-ES_tradnl" w:eastAsia="es-ES"/>
    </w:rPr>
  </w:style>
  <w:style w:type="paragraph" w:customStyle="1" w:styleId="Estilo">
    <w:name w:val="Estilo"/>
    <w:link w:val="EstiloCar"/>
    <w:qFormat/>
    <w:rsid w:val="00532601"/>
    <w:pPr>
      <w:keepNext/>
      <w:snapToGrid w:val="0"/>
      <w:spacing w:after="0" w:line="240" w:lineRule="auto"/>
      <w:jc w:val="center"/>
    </w:pPr>
    <w:rPr>
      <w:rFonts w:eastAsia="Times New Roman" w:cs="Times New Roman"/>
      <w:b/>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lang w:val="es-ES_tradnl"/>
    </w:rPr>
  </w:style>
  <w:style w:type="paragraph" w:customStyle="1" w:styleId="Ttulos">
    <w:name w:val="Títulos"/>
    <w:basedOn w:val="Normal"/>
    <w:rsid w:val="00532601"/>
    <w:pPr>
      <w:spacing w:after="0" w:line="240" w:lineRule="auto"/>
      <w:jc w:val="both"/>
    </w:pPr>
    <w:rPr>
      <w:rFonts w:eastAsia="Times New Roman" w:cs="Times New Roman"/>
      <w:sz w:val="24"/>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lang w:val="en-GB" w:eastAsia="es-ES"/>
    </w:rPr>
  </w:style>
  <w:style w:type="paragraph" w:styleId="Lista3">
    <w:name w:val="List 3"/>
    <w:basedOn w:val="Normal"/>
    <w:uiPriority w:val="99"/>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lang w:val="es-ES" w:eastAsia="es-ES"/>
    </w:rPr>
  </w:style>
  <w:style w:type="paragraph" w:styleId="Lista4">
    <w:name w:val="List 4"/>
    <w:basedOn w:val="Normal"/>
    <w:uiPriority w:val="99"/>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lang w:val="es-ES" w:eastAsia="es-ES"/>
    </w:rPr>
  </w:style>
  <w:style w:type="paragraph" w:styleId="Continuarlista2">
    <w:name w:val="List Continue 2"/>
    <w:basedOn w:val="Normal"/>
    <w:uiPriority w:val="99"/>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lang w:val="es-ES" w:eastAsia="es-ES"/>
    </w:rPr>
  </w:style>
  <w:style w:type="paragraph" w:styleId="Continuarlista3">
    <w:name w:val="List Continue 3"/>
    <w:basedOn w:val="Normal"/>
    <w:uiPriority w:val="99"/>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lang w:val="es-ES" w:eastAsia="es-ES"/>
    </w:rPr>
  </w:style>
  <w:style w:type="paragraph" w:styleId="Continuarlista4">
    <w:name w:val="List Continue 4"/>
    <w:basedOn w:val="Normal"/>
    <w:uiPriority w:val="99"/>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lang w:val="es-ES" w:eastAsia="es-ES"/>
    </w:rPr>
  </w:style>
  <w:style w:type="paragraph" w:styleId="Continuarlista5">
    <w:name w:val="List Continue 5"/>
    <w:basedOn w:val="Normal"/>
    <w:uiPriority w:val="99"/>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lang w:val="es-ES" w:eastAsia="es-ES"/>
    </w:rPr>
  </w:style>
  <w:style w:type="paragraph" w:styleId="Textoindependienteprimerasangra2">
    <w:name w:val="Body Text First Indent 2"/>
    <w:basedOn w:val="Sangradetextonormal"/>
    <w:link w:val="Textoindependienteprimerasangra2Car"/>
    <w:uiPriority w:val="99"/>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rsid w:val="00532601"/>
    <w:pPr>
      <w:suppressAutoHyphens/>
      <w:spacing w:after="0" w:line="240" w:lineRule="auto"/>
    </w:pPr>
    <w:rPr>
      <w:rFonts w:ascii="Tahoma" w:eastAsia="Times New Roman" w:hAnsi="Tahoma" w:cs="Tahoma"/>
      <w:sz w:val="16"/>
      <w:lang w:val="es-ES" w:eastAsia="ar-SA"/>
    </w:rPr>
  </w:style>
  <w:style w:type="paragraph" w:customStyle="1" w:styleId="Textoindependiente33">
    <w:name w:val="Texto independiente 33"/>
    <w:basedOn w:val="Normal"/>
    <w:rsid w:val="00532601"/>
    <w:pPr>
      <w:suppressAutoHyphens/>
      <w:overflowPunct w:val="0"/>
      <w:autoSpaceDE w:val="0"/>
      <w:spacing w:after="0" w:line="240" w:lineRule="auto"/>
      <w:jc w:val="both"/>
      <w:textAlignment w:val="baseline"/>
    </w:pPr>
    <w:rPr>
      <w:rFonts w:eastAsia="Times New Roman" w:cs="Times New Roman"/>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532601"/>
    <w:pPr>
      <w:widowControl w:val="0"/>
      <w:suppressAutoHyphens/>
      <w:spacing w:after="160" w:line="240" w:lineRule="exact"/>
    </w:pPr>
    <w:rPr>
      <w:rFonts w:ascii="Tahoma" w:eastAsia="Times New Roman" w:hAnsi="Tahoma" w:cs="Times New Roman"/>
      <w:lang w:val="en-US" w:eastAsia="ar-SA"/>
    </w:rPr>
  </w:style>
  <w:style w:type="paragraph" w:customStyle="1" w:styleId="Sangra3detindependiente3">
    <w:name w:val="Sangría 3 de t. independiente3"/>
    <w:basedOn w:val="Normal"/>
    <w:rsid w:val="00532601"/>
    <w:pPr>
      <w:widowControl w:val="0"/>
      <w:tabs>
        <w:tab w:val="left" w:pos="21109"/>
      </w:tabs>
      <w:suppressAutoHyphens/>
      <w:spacing w:after="0" w:line="240" w:lineRule="auto"/>
      <w:ind w:left="1275"/>
    </w:pPr>
    <w:rPr>
      <w:rFonts w:ascii="Book Antiqua" w:eastAsia="Times New Roman" w:hAnsi="Book Antiqua" w:cs="Times New Roman"/>
      <w:sz w:val="24"/>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uiPriority w:val="99"/>
    <w:unhideWhenUsed/>
    <w:rsid w:val="00532601"/>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unhideWhenUsed/>
    <w:rsid w:val="00532601"/>
  </w:style>
  <w:style w:type="numbering" w:customStyle="1" w:styleId="1112">
    <w:name w:val="1.1.12"/>
    <w:rsid w:val="00532601"/>
  </w:style>
  <w:style w:type="character" w:customStyle="1" w:styleId="WW8Num37z1">
    <w:name w:val="WW8Num37z1"/>
    <w:rsid w:val="00532601"/>
    <w:rPr>
      <w:rFonts w:ascii="Courier New" w:hAnsi="Courier New" w:cs="Courier New"/>
    </w:rPr>
  </w:style>
  <w:style w:type="character" w:customStyle="1" w:styleId="WW8Num37z2">
    <w:name w:val="WW8Num37z2"/>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uiPriority w:val="99"/>
    <w:rsid w:val="00532601"/>
    <w:pPr>
      <w:tabs>
        <w:tab w:val="num" w:pos="420"/>
      </w:tabs>
      <w:spacing w:after="0" w:line="360" w:lineRule="auto"/>
      <w:ind w:left="420" w:hanging="420"/>
      <w:jc w:val="both"/>
    </w:pPr>
    <w:rPr>
      <w:rFonts w:eastAsia="Times New Roman" w:cs="Times New Roman"/>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uiPriority w:val="99"/>
    <w:rsid w:val="00532601"/>
    <w:pPr>
      <w:spacing w:after="0" w:line="240" w:lineRule="auto"/>
    </w:pPr>
    <w:rPr>
      <w:rFonts w:ascii="Times New Roman" w:eastAsia="Times New Roman" w:hAnsi="Times New Roman" w:cs="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uiPriority w:val="99"/>
    <w:rsid w:val="00532601"/>
    <w:pPr>
      <w:spacing w:after="0" w:line="240" w:lineRule="auto"/>
    </w:pPr>
    <w:rPr>
      <w:rFonts w:ascii="Times New Roman" w:eastAsia="Times New Roman" w:hAnsi="Times New Roman" w:cs="Times New Roman"/>
      <w:b/>
      <w:bCs/>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style>
  <w:style w:type="numbering" w:customStyle="1" w:styleId="Estilo13">
    <w:name w:val="Estilo13"/>
    <w:rsid w:val="00532601"/>
  </w:style>
  <w:style w:type="numbering" w:customStyle="1" w:styleId="1113">
    <w:name w:val="1.1.13"/>
    <w:rsid w:val="00532601"/>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style>
  <w:style w:type="numbering" w:customStyle="1" w:styleId="11111121">
    <w:name w:val="1 / 1.1 / 1.1.121"/>
    <w:basedOn w:val="Sinlista"/>
    <w:next w:val="111111"/>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uiPriority w:val="99"/>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style>
  <w:style w:type="numbering" w:customStyle="1" w:styleId="Estilo15">
    <w:name w:val="Estilo15"/>
    <w:rsid w:val="003B1AD8"/>
  </w:style>
  <w:style w:type="numbering" w:customStyle="1" w:styleId="1115">
    <w:name w:val="1.1.15"/>
    <w:rsid w:val="003B1AD8"/>
  </w:style>
  <w:style w:type="numbering" w:customStyle="1" w:styleId="Estilo113">
    <w:name w:val="Estilo113"/>
    <w:rsid w:val="003B1AD8"/>
  </w:style>
  <w:style w:type="numbering" w:customStyle="1" w:styleId="11111113">
    <w:name w:val="1 / 1.1 / 1.1.113"/>
    <w:basedOn w:val="Sinlista"/>
    <w:next w:val="111111"/>
    <w:unhideWhenUsed/>
    <w:rsid w:val="003B1AD8"/>
  </w:style>
  <w:style w:type="numbering" w:customStyle="1" w:styleId="11113">
    <w:name w:val="1.1.113"/>
    <w:rsid w:val="003B1AD8"/>
  </w:style>
  <w:style w:type="numbering" w:customStyle="1" w:styleId="Estilo123">
    <w:name w:val="Estilo123"/>
    <w:rsid w:val="003B1AD8"/>
  </w:style>
  <w:style w:type="numbering" w:customStyle="1" w:styleId="11111123">
    <w:name w:val="1 / 1.1 / 1.1.123"/>
    <w:basedOn w:val="Sinlista"/>
    <w:next w:val="111111"/>
    <w:unhideWhenUsed/>
    <w:rsid w:val="003B1AD8"/>
  </w:style>
  <w:style w:type="numbering" w:customStyle="1" w:styleId="11123">
    <w:name w:val="1.1.123"/>
    <w:rsid w:val="003B1AD8"/>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rsid w:val="001E7ECA"/>
    <w:rPr>
      <w:rFonts w:ascii="Symbol" w:hAnsi="Symbol"/>
    </w:rPr>
  </w:style>
  <w:style w:type="character" w:customStyle="1" w:styleId="WW8Num54z2">
    <w:name w:val="WW8Num54z2"/>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rsid w:val="001E7ECA"/>
    <w:rPr>
      <w:rFonts w:ascii="Arial" w:hAnsi="Arial"/>
    </w:rPr>
  </w:style>
  <w:style w:type="character" w:customStyle="1" w:styleId="WW8Num65z0">
    <w:name w:val="WW8Num65z0"/>
    <w:rsid w:val="001E7ECA"/>
    <w:rPr>
      <w:u w:val="none"/>
    </w:rPr>
  </w:style>
  <w:style w:type="character" w:customStyle="1" w:styleId="WW8Num66z0">
    <w:name w:val="WW8Num66z0"/>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lang w:val="es-ES_tradnl" w:eastAsia="ar-SA"/>
    </w:rPr>
  </w:style>
  <w:style w:type="paragraph" w:customStyle="1" w:styleId="2">
    <w:name w:val="2"/>
    <w:basedOn w:val="Normal"/>
    <w:next w:val="Sangradetextonormal"/>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rsid w:val="001E7ECA"/>
    <w:pPr>
      <w:widowControl w:val="0"/>
      <w:tabs>
        <w:tab w:val="left" w:pos="-284"/>
        <w:tab w:val="left" w:pos="9498"/>
      </w:tabs>
      <w:spacing w:after="0" w:line="240" w:lineRule="auto"/>
      <w:ind w:right="51"/>
      <w:jc w:val="center"/>
    </w:pPr>
    <w:rPr>
      <w:rFonts w:eastAsia="Times New Roman" w:cs="Times New Roman"/>
      <w:b/>
      <w:lang w:eastAsia="ar-SA"/>
    </w:rPr>
  </w:style>
  <w:style w:type="paragraph" w:customStyle="1" w:styleId="Listaconvietas1">
    <w:name w:val="Lista con viñetas1"/>
    <w:basedOn w:val="Normal"/>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u w:val="single"/>
      <w:lang w:val="en-US" w:eastAsia="ar-SA"/>
    </w:rPr>
  </w:style>
  <w:style w:type="paragraph" w:customStyle="1" w:styleId="Table">
    <w:name w:val="Table"/>
    <w:basedOn w:val="Normal"/>
    <w:qFormat/>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rsid w:val="001E7ECA"/>
    <w:pPr>
      <w:spacing w:before="60" w:after="160" w:line="240" w:lineRule="exact"/>
    </w:pPr>
    <w:rPr>
      <w:rFonts w:ascii="Verdana" w:eastAsia="Times New Roman" w:hAnsi="Verdana" w:cs="Times New Roman"/>
      <w:color w:val="FF00FF"/>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rsid w:val="001E7ECA"/>
    <w:pPr>
      <w:suppressAutoHyphens w:val="0"/>
      <w:ind w:firstLine="210"/>
    </w:pPr>
    <w:rPr>
      <w:szCs w:val="24"/>
      <w:lang w:val="es-MX"/>
    </w:rPr>
  </w:style>
  <w:style w:type="paragraph" w:customStyle="1" w:styleId="Car1">
    <w:name w:val="Car1"/>
    <w:basedOn w:val="Normal"/>
    <w:rsid w:val="001E7ECA"/>
    <w:pPr>
      <w:spacing w:before="60" w:after="160" w:line="240" w:lineRule="exact"/>
    </w:pPr>
    <w:rPr>
      <w:rFonts w:ascii="Verdana" w:eastAsia="Times New Roman" w:hAnsi="Verdana" w:cs="Times New Roman"/>
      <w:color w:val="FF00FF"/>
      <w:lang w:val="en-US" w:eastAsia="ar-SA"/>
    </w:rPr>
  </w:style>
  <w:style w:type="paragraph" w:customStyle="1" w:styleId="BodyText33">
    <w:name w:val="Body Text 33"/>
    <w:basedOn w:val="Normal"/>
    <w:rsid w:val="001E7ECA"/>
    <w:pPr>
      <w:overflowPunct w:val="0"/>
      <w:autoSpaceDE w:val="0"/>
      <w:spacing w:after="0" w:line="240" w:lineRule="auto"/>
      <w:jc w:val="both"/>
      <w:textAlignment w:val="baseline"/>
    </w:pPr>
    <w:rPr>
      <w:rFonts w:eastAsia="Times New Roman" w:cs="Times New Roman"/>
      <w:lang w:val="es-ES_tradnl" w:eastAsia="ar-SA"/>
    </w:rPr>
  </w:style>
  <w:style w:type="paragraph" w:customStyle="1" w:styleId="CarCarCarCar1">
    <w:name w:val="Car Car Car Car1"/>
    <w:basedOn w:val="Normal"/>
    <w:rsid w:val="001E7ECA"/>
    <w:pPr>
      <w:spacing w:after="160" w:line="240" w:lineRule="exact"/>
    </w:pPr>
    <w:rPr>
      <w:rFonts w:ascii="Tahoma" w:eastAsia="Times New Roman" w:hAnsi="Tahoma" w:cs="Times New Roman"/>
      <w:lang w:val="en-US" w:eastAsia="ar-SA"/>
    </w:rPr>
  </w:style>
  <w:style w:type="paragraph" w:customStyle="1" w:styleId="Textbody">
    <w:name w:val="Text body"/>
    <w:basedOn w:val="Normal"/>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lang w:val="es-ES_tradnl" w:eastAsia="ar-SA"/>
    </w:rPr>
  </w:style>
  <w:style w:type="character" w:customStyle="1" w:styleId="WW8Num24z3">
    <w:name w:val="WW8Num24z3"/>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rsid w:val="001E7ECA"/>
    <w:rPr>
      <w:rFonts w:ascii="OpenSymbol" w:hAnsi="OpenSymbol"/>
    </w:rPr>
  </w:style>
  <w:style w:type="character" w:customStyle="1" w:styleId="WW8Num28z3">
    <w:name w:val="WW8Num28z3"/>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rsid w:val="001E7ECA"/>
    <w:rPr>
      <w:rFonts w:ascii="Courier New" w:hAnsi="Courier New"/>
    </w:rPr>
  </w:style>
  <w:style w:type="character" w:customStyle="1" w:styleId="WW-Absatz-Standardschriftart11111111111111">
    <w:name w:val="WW-Absatz-Standardschriftart11111111111111"/>
    <w:rsid w:val="001E7ECA"/>
  </w:style>
  <w:style w:type="character" w:customStyle="1" w:styleId="WW-Absatz-Standardschriftart111111111111111">
    <w:name w:val="WW-Absatz-Standardschriftart111111111111111"/>
    <w:rsid w:val="001E7ECA"/>
  </w:style>
  <w:style w:type="character" w:customStyle="1" w:styleId="WW-Absatz-Standardschriftart1111111111111111">
    <w:name w:val="WW-Absatz-Standardschriftart1111111111111111"/>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lang w:val="es-ES_tradnl" w:eastAsia="ar-SA"/>
    </w:rPr>
  </w:style>
  <w:style w:type="paragraph" w:customStyle="1" w:styleId="BodyTextIndent32">
    <w:name w:val="Body Text Indent 32"/>
    <w:basedOn w:val="Normal"/>
    <w:rsid w:val="001E7ECA"/>
    <w:pPr>
      <w:overflowPunct w:val="0"/>
      <w:autoSpaceDE w:val="0"/>
      <w:spacing w:after="0" w:line="240" w:lineRule="auto"/>
      <w:ind w:left="1418" w:hanging="567"/>
      <w:jc w:val="both"/>
      <w:textAlignment w:val="baseline"/>
    </w:pPr>
    <w:rPr>
      <w:rFonts w:eastAsia="Times New Roman" w:cs="Times New Roman"/>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rsid w:val="001E7ECA"/>
    <w:rPr>
      <w:rFonts w:ascii="Arial" w:hAnsi="Arial" w:cs="Times New Roman"/>
      <w:sz w:val="18"/>
      <w:lang w:eastAsia="es-ES"/>
    </w:rPr>
  </w:style>
  <w:style w:type="character" w:customStyle="1" w:styleId="WW8Num8z2">
    <w:name w:val="WW8Num8z2"/>
    <w:rsid w:val="001E7ECA"/>
    <w:rPr>
      <w:rFonts w:ascii="Wingdings" w:hAnsi="Wingdings"/>
    </w:rPr>
  </w:style>
  <w:style w:type="character" w:customStyle="1" w:styleId="WW8Num11z1">
    <w:name w:val="WW8Num11z1"/>
    <w:rsid w:val="001E7ECA"/>
    <w:rPr>
      <w:rFonts w:ascii="Courier New" w:hAnsi="Courier New"/>
    </w:rPr>
  </w:style>
  <w:style w:type="character" w:customStyle="1" w:styleId="WW8Num11z2">
    <w:name w:val="WW8Num11z2"/>
    <w:rsid w:val="001E7ECA"/>
    <w:rPr>
      <w:rFonts w:ascii="Wingdings" w:hAnsi="Wingdings"/>
    </w:rPr>
  </w:style>
  <w:style w:type="character" w:customStyle="1" w:styleId="WW8Num6z4">
    <w:name w:val="WW8Num6z4"/>
    <w:rsid w:val="001E7ECA"/>
    <w:rPr>
      <w:rFonts w:ascii="Courier New" w:hAnsi="Courier New"/>
    </w:rPr>
  </w:style>
  <w:style w:type="paragraph" w:customStyle="1" w:styleId="CarCarCarCar2">
    <w:name w:val="Car Car Car Car2"/>
    <w:basedOn w:val="Normal"/>
    <w:rsid w:val="001E7ECA"/>
    <w:pPr>
      <w:suppressAutoHyphens/>
      <w:spacing w:after="160" w:line="240" w:lineRule="exact"/>
    </w:pPr>
    <w:rPr>
      <w:rFonts w:ascii="Tahoma" w:eastAsia="Times New Roman" w:hAnsi="Tahoma" w:cs="Times New Roman"/>
      <w:lang w:val="en-US" w:eastAsia="ar-SA"/>
    </w:rPr>
  </w:style>
  <w:style w:type="paragraph" w:customStyle="1" w:styleId="Car2">
    <w:name w:val="Car2"/>
    <w:basedOn w:val="Normal"/>
    <w:rsid w:val="001E7ECA"/>
    <w:pPr>
      <w:suppressAutoHyphens/>
      <w:spacing w:before="60" w:after="160" w:line="240" w:lineRule="exact"/>
    </w:pPr>
    <w:rPr>
      <w:rFonts w:ascii="Verdana" w:eastAsia="Times New Roman" w:hAnsi="Verdana" w:cs="Times New Roman"/>
      <w:color w:val="FF00FF"/>
      <w:lang w:val="en-US" w:eastAsia="ar-SA"/>
    </w:rPr>
  </w:style>
  <w:style w:type="paragraph" w:customStyle="1" w:styleId="CarCarCarCarCarCarCarCarCarCar1">
    <w:name w:val="Car Car Car Car Car Car Car Car Car Car1"/>
    <w:basedOn w:val="Normal"/>
    <w:rsid w:val="001E7ECA"/>
    <w:pPr>
      <w:suppressAutoHyphens/>
      <w:spacing w:after="160" w:line="240" w:lineRule="exact"/>
    </w:pPr>
    <w:rPr>
      <w:rFonts w:ascii="Tahoma" w:eastAsia="Times New Roman" w:hAnsi="Tahoma" w:cs="Times New Roman"/>
      <w:lang w:val="en-US" w:eastAsia="ar-SA"/>
    </w:rPr>
  </w:style>
  <w:style w:type="paragraph" w:customStyle="1" w:styleId="CarCarCarCarCarCarCar1">
    <w:name w:val="Car Car Car Car Car Car Car1"/>
    <w:basedOn w:val="Normal"/>
    <w:rsid w:val="001E7ECA"/>
    <w:pPr>
      <w:suppressAutoHyphens/>
      <w:spacing w:before="60" w:after="160" w:line="240" w:lineRule="exact"/>
    </w:pPr>
    <w:rPr>
      <w:rFonts w:ascii="Verdana" w:eastAsia="Times New Roman" w:hAnsi="Verdana" w:cs="Times New Roman"/>
      <w:color w:val="FF00FF"/>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rsid w:val="001E7ECA"/>
    <w:pPr>
      <w:suppressAutoHyphens/>
      <w:overflowPunct w:val="0"/>
      <w:autoSpaceDE w:val="0"/>
      <w:spacing w:before="100" w:after="0" w:line="240" w:lineRule="auto"/>
      <w:ind w:left="1985"/>
      <w:jc w:val="both"/>
      <w:textAlignment w:val="baseline"/>
    </w:pPr>
    <w:rPr>
      <w:rFonts w:eastAsia="Times New Roman" w:cs="Times New Roman"/>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lang w:val="es-ES" w:eastAsia="ar-SA"/>
    </w:rPr>
  </w:style>
  <w:style w:type="numbering" w:customStyle="1" w:styleId="Sinlista6">
    <w:name w:val="Sin lista6"/>
    <w:next w:val="Sinlista"/>
    <w:uiPriority w:val="99"/>
    <w:semiHidden/>
    <w:rsid w:val="00084C70"/>
  </w:style>
  <w:style w:type="character" w:customStyle="1" w:styleId="CarCar">
    <w:name w:val="Car Car"/>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eastAsia="Times New Roman"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Calibri" w:hAnsi="Cambria" w:cs="Arial"/>
      <w:b/>
      <w:bCs/>
      <w:noProof/>
      <w:color w:val="365F91"/>
      <w:sz w:val="28"/>
      <w:szCs w:val="28"/>
      <w:u w:color="000000"/>
      <w:bdr w:val="nil"/>
      <w:lang w:val="es-ES" w:eastAsia="es-MX"/>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sz w:val="40"/>
      <w:szCs w:val="32"/>
      <w:u w:color="000000"/>
      <w:bdr w:val="nil"/>
      <w:lang w:val="es-ES" w:eastAsia="es-MX"/>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rFonts w:asciiTheme="minorHAnsi" w:hAnsiTheme="minorHAnsi"/>
      <w:color w:val="984806" w:themeColor="accent6" w:themeShade="80"/>
      <w:sz w:val="28"/>
      <w:szCs w:val="22"/>
    </w:rPr>
  </w:style>
  <w:style w:type="character" w:customStyle="1" w:styleId="MMTopic4Car">
    <w:name w:val="MM Topic 4 Car"/>
    <w:basedOn w:val="ndice3Car"/>
    <w:link w:val="MMTopic4"/>
    <w:rsid w:val="00245A70"/>
    <w:rPr>
      <w:rFonts w:ascii="CG Times" w:eastAsia="Times New Roman" w:hAnsi="CG Times" w:cs="LinePrinter"/>
      <w:b/>
      <w:noProof/>
      <w:sz w:val="20"/>
      <w:szCs w:val="22"/>
      <w:lang w:val="es-ES_tradnl" w:eastAsia="ar-SA"/>
    </w:rPr>
  </w:style>
  <w:style w:type="paragraph" w:customStyle="1" w:styleId="MMEmpty">
    <w:name w:val="MM Empty"/>
    <w:basedOn w:val="Normal"/>
    <w:link w:val="MMEmptyCar"/>
    <w:rsid w:val="005D62E5"/>
    <w:pPr>
      <w:spacing w:after="160" w:line="259" w:lineRule="auto"/>
    </w:p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style>
  <w:style w:type="numbering" w:customStyle="1" w:styleId="List11">
    <w:name w:val="List 11"/>
    <w:basedOn w:val="Sinlista"/>
    <w:rsid w:val="00502881"/>
  </w:style>
  <w:style w:type="numbering" w:customStyle="1" w:styleId="List12">
    <w:name w:val="List 12"/>
    <w:basedOn w:val="Sinlista"/>
    <w:rsid w:val="00502881"/>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sz w:val="18"/>
      <w:lang w:eastAsia="ar-SA"/>
    </w:rPr>
  </w:style>
  <w:style w:type="table" w:customStyle="1" w:styleId="Tablaconcuadrcula3">
    <w:name w:val="Tabla con cuadrícula3"/>
    <w:basedOn w:val="Tablanormal"/>
    <w:next w:val="Tablaconcuadrcula"/>
    <w:uiPriority w:val="59"/>
    <w:rsid w:val="009A5A2A"/>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color w:val="00000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color w:val="00000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color w:val="00000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color w:val="00000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sz w:val="24"/>
      <w:szCs w:val="24"/>
      <w:lang w:eastAsia="es-MX"/>
    </w:rPr>
  </w:style>
  <w:style w:type="character" w:styleId="Refdenotaalfinal">
    <w:name w:val="endnote reference"/>
    <w:basedOn w:val="Fuentedeprrafopredeter"/>
    <w:uiPriority w:val="99"/>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sz w:val="24"/>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lang w:val="es-ES" w:eastAsia="es-ES"/>
    </w:rPr>
  </w:style>
  <w:style w:type="paragraph" w:customStyle="1" w:styleId="Prrafodelista3">
    <w:name w:val="Párrafo de lista3"/>
    <w:basedOn w:val="Normal"/>
    <w:link w:val="ListParagraphChar"/>
    <w:qFormat/>
    <w:rsid w:val="00C86FCE"/>
    <w:pPr>
      <w:suppressAutoHyphens/>
      <w:spacing w:after="0" w:line="240" w:lineRule="auto"/>
      <w:ind w:left="708"/>
    </w:pPr>
    <w:rPr>
      <w:rFonts w:ascii="Times New Roman" w:eastAsia="Times New Roman" w:hAnsi="Times New Roman" w:cs="Times New Roman"/>
      <w:sz w:val="24"/>
      <w:lang w:val="x-none"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 Paragraph Char1,Lista vistosa - Énfasis 11 Char,Scitum normal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sz w:val="24"/>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sz w:val="24"/>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C11F99"/>
  </w:style>
  <w:style w:type="table" w:customStyle="1" w:styleId="Tablaconcuadrcula80">
    <w:name w:val="Tabla con cuadrícula8"/>
    <w:basedOn w:val="Tablanormal"/>
    <w:next w:val="Tablaconcuadrcula"/>
    <w:uiPriority w:val="59"/>
    <w:rsid w:val="00C11F99"/>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C11F99"/>
    <w:pPr>
      <w:suppressAutoHyphens/>
      <w:spacing w:after="0" w:line="240" w:lineRule="auto"/>
      <w:ind w:left="708"/>
    </w:pPr>
    <w:rPr>
      <w:rFonts w:ascii="Times New Roman" w:eastAsia="Times New Roman" w:hAnsi="Times New Roman" w:cs="Times New Roman"/>
      <w:sz w:val="24"/>
      <w:lang w:val="x-none" w:eastAsia="ar-SA"/>
    </w:rPr>
  </w:style>
  <w:style w:type="paragraph" w:customStyle="1" w:styleId="Sinespaciado4">
    <w:name w:val="Sin espaciado4"/>
    <w:rsid w:val="00C11F99"/>
    <w:pPr>
      <w:spacing w:after="0" w:line="240" w:lineRule="auto"/>
    </w:pPr>
    <w:rPr>
      <w:rFonts w:ascii="Calibri" w:eastAsia="Times New Roman" w:hAnsi="Calibri" w:cs="Times New Roman"/>
    </w:rPr>
  </w:style>
  <w:style w:type="paragraph" w:customStyle="1" w:styleId="Textoindependiente28">
    <w:name w:val="Texto independiente 28"/>
    <w:basedOn w:val="Normal"/>
    <w:rsid w:val="004D08B2"/>
    <w:pPr>
      <w:widowControl w:val="0"/>
      <w:overflowPunct w:val="0"/>
      <w:autoSpaceDE w:val="0"/>
      <w:autoSpaceDN w:val="0"/>
      <w:adjustRightInd w:val="0"/>
      <w:spacing w:after="0" w:line="240" w:lineRule="auto"/>
      <w:jc w:val="both"/>
      <w:textAlignment w:val="baseline"/>
    </w:pPr>
    <w:rPr>
      <w:rFonts w:eastAsia="Times New Roman" w:cs="Times New Roman"/>
      <w:lang w:val="es-ES" w:eastAsia="es-ES"/>
    </w:rPr>
  </w:style>
  <w:style w:type="paragraph" w:customStyle="1" w:styleId="Textoindependiente34">
    <w:name w:val="Texto independiente 34"/>
    <w:basedOn w:val="Normal"/>
    <w:rsid w:val="004D08B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lang w:val="es-ES" w:eastAsia="es-ES"/>
    </w:rPr>
  </w:style>
  <w:style w:type="paragraph" w:customStyle="1" w:styleId="Sangra2detindependiente6">
    <w:name w:val="Sangría 2 de t. independiente6"/>
    <w:basedOn w:val="Normal"/>
    <w:rsid w:val="004D08B2"/>
    <w:pPr>
      <w:overflowPunct w:val="0"/>
      <w:autoSpaceDE w:val="0"/>
      <w:autoSpaceDN w:val="0"/>
      <w:adjustRightInd w:val="0"/>
      <w:spacing w:before="100" w:after="0" w:line="240" w:lineRule="auto"/>
      <w:ind w:left="1985"/>
      <w:jc w:val="both"/>
      <w:textAlignment w:val="baseline"/>
    </w:pPr>
    <w:rPr>
      <w:rFonts w:eastAsia="Times New Roman" w:cs="Times New Roman"/>
      <w:sz w:val="22"/>
      <w:lang w:val="es-ES" w:eastAsia="es-MX"/>
    </w:rPr>
  </w:style>
  <w:style w:type="paragraph" w:styleId="Sangranormal">
    <w:name w:val="Normal Indent"/>
    <w:basedOn w:val="Normal"/>
    <w:rsid w:val="004D08B2"/>
    <w:pPr>
      <w:overflowPunct w:val="0"/>
      <w:autoSpaceDE w:val="0"/>
      <w:autoSpaceDN w:val="0"/>
      <w:adjustRightInd w:val="0"/>
      <w:spacing w:after="0" w:line="240" w:lineRule="auto"/>
      <w:ind w:left="708"/>
      <w:textAlignment w:val="baseline"/>
    </w:pPr>
    <w:rPr>
      <w:rFonts w:ascii="CG Times" w:eastAsia="Times New Roman" w:hAnsi="CG Times" w:cs="Times New Roman"/>
      <w:lang w:val="es-ES_tradnl" w:eastAsia="es-ES"/>
    </w:rPr>
  </w:style>
  <w:style w:type="paragraph" w:customStyle="1" w:styleId="Sangra3detindependiente5">
    <w:name w:val="Sangría 3 de t. independiente5"/>
    <w:basedOn w:val="Normal"/>
    <w:rsid w:val="004D08B2"/>
    <w:pPr>
      <w:widowControl w:val="0"/>
      <w:tabs>
        <w:tab w:val="left" w:pos="709"/>
      </w:tabs>
      <w:spacing w:after="0" w:line="240" w:lineRule="auto"/>
      <w:ind w:left="1275"/>
    </w:pPr>
    <w:rPr>
      <w:rFonts w:ascii="Book Antiqua" w:eastAsia="Times New Roman" w:hAnsi="Book Antiqua" w:cs="Times New Roman"/>
      <w:sz w:val="24"/>
      <w:lang w:val="es-ES_tradnl" w:eastAsia="es-ES"/>
    </w:rPr>
  </w:style>
  <w:style w:type="paragraph" w:styleId="ndice7">
    <w:name w:val="index 7"/>
    <w:basedOn w:val="Normal"/>
    <w:next w:val="Normal"/>
    <w:semiHidden/>
    <w:rsid w:val="004D08B2"/>
    <w:pPr>
      <w:overflowPunct w:val="0"/>
      <w:autoSpaceDE w:val="0"/>
      <w:autoSpaceDN w:val="0"/>
      <w:adjustRightInd w:val="0"/>
      <w:spacing w:after="0" w:line="240" w:lineRule="auto"/>
      <w:ind w:left="1698"/>
      <w:textAlignment w:val="baseline"/>
    </w:pPr>
    <w:rPr>
      <w:rFonts w:ascii="CG Times" w:eastAsia="Times New Roman" w:hAnsi="CG Times" w:cs="Times New Roman"/>
      <w:lang w:val="es-ES_tradnl" w:eastAsia="es-ES"/>
    </w:rPr>
  </w:style>
  <w:style w:type="paragraph" w:styleId="ndice6">
    <w:name w:val="index 6"/>
    <w:basedOn w:val="Normal"/>
    <w:next w:val="Normal"/>
    <w:semiHidden/>
    <w:rsid w:val="004D08B2"/>
    <w:pPr>
      <w:overflowPunct w:val="0"/>
      <w:autoSpaceDE w:val="0"/>
      <w:autoSpaceDN w:val="0"/>
      <w:adjustRightInd w:val="0"/>
      <w:spacing w:after="0" w:line="240" w:lineRule="auto"/>
      <w:ind w:left="1415"/>
      <w:textAlignment w:val="baseline"/>
    </w:pPr>
    <w:rPr>
      <w:rFonts w:ascii="CG Times" w:eastAsia="Times New Roman" w:hAnsi="CG Times" w:cs="Times New Roman"/>
      <w:lang w:val="es-ES_tradnl" w:eastAsia="es-ES"/>
    </w:rPr>
  </w:style>
  <w:style w:type="paragraph" w:customStyle="1" w:styleId="CarCarCarCarCarCarCarCarCarCar2">
    <w:name w:val="Car Car Car Car Car Car Car Car Car Car2"/>
    <w:basedOn w:val="Normal"/>
    <w:rsid w:val="004D08B2"/>
    <w:pPr>
      <w:spacing w:after="160" w:line="240" w:lineRule="exact"/>
    </w:pPr>
    <w:rPr>
      <w:rFonts w:ascii="Tahoma" w:eastAsia="Times New Roman" w:hAnsi="Tahoma" w:cs="Times New Roman"/>
      <w:lang w:val="en-US"/>
    </w:rPr>
  </w:style>
  <w:style w:type="paragraph" w:customStyle="1" w:styleId="CarCarCarCarCarCarCar2">
    <w:name w:val="Car Car Car Car Car Car Car2"/>
    <w:basedOn w:val="Normal"/>
    <w:rsid w:val="004D08B2"/>
    <w:pPr>
      <w:spacing w:before="60" w:after="160" w:line="240" w:lineRule="exact"/>
    </w:pPr>
    <w:rPr>
      <w:rFonts w:ascii="Verdana" w:eastAsia="Times New Roman" w:hAnsi="Verdana" w:cs="Times New Roman"/>
      <w:color w:val="FF00FF"/>
      <w:lang w:val="en-US"/>
    </w:rPr>
  </w:style>
  <w:style w:type="paragraph" w:customStyle="1" w:styleId="CarCarCarCarCarCarCarCarCarCarCarCarCarCarCarCarCarCarCarCarCarCarCarCarCarCarCarCarCarCarCarCarCarCarCarCarCarCarCar5">
    <w:name w:val="Car Car Car Car Car Car Car Car Car Car Car Car Car Car Car Car Car Car Car Car Car Car Car Car Car Car Car Car Car Car Car Car Car Car Car Car Car Car Car5"/>
    <w:basedOn w:val="Normal"/>
    <w:rsid w:val="004D08B2"/>
    <w:pPr>
      <w:spacing w:after="160" w:line="240" w:lineRule="exact"/>
    </w:pPr>
    <w:rPr>
      <w:rFonts w:ascii="Tahoma" w:eastAsia="Times New Roman" w:hAnsi="Tahoma" w:cs="Times New Roman"/>
      <w:lang w:val="en-US"/>
    </w:rPr>
  </w:style>
  <w:style w:type="character" w:customStyle="1" w:styleId="Ninguno">
    <w:name w:val="Ninguno"/>
    <w:rsid w:val="004C7C3F"/>
    <w:rPr>
      <w:lang w:val="es-ES_tradnl"/>
    </w:rPr>
  </w:style>
  <w:style w:type="character" w:customStyle="1" w:styleId="NingunoA">
    <w:name w:val="Ninguno A"/>
    <w:basedOn w:val="Ninguno"/>
    <w:rsid w:val="00917797"/>
    <w:rPr>
      <w:lang w:val="es-ES_tradnl"/>
    </w:rPr>
  </w:style>
  <w:style w:type="character" w:customStyle="1" w:styleId="WW8Num5z3">
    <w:name w:val="WW8Num5z3"/>
    <w:rsid w:val="00BE56F4"/>
    <w:rPr>
      <w:rFonts w:ascii="Symbol" w:hAnsi="Symbol"/>
    </w:rPr>
  </w:style>
  <w:style w:type="character" w:customStyle="1" w:styleId="WW8Num7z3">
    <w:name w:val="WW8Num7z3"/>
    <w:rsid w:val="00BE56F4"/>
    <w:rPr>
      <w:rFonts w:ascii="Symbol" w:hAnsi="Symbol"/>
    </w:rPr>
  </w:style>
  <w:style w:type="character" w:customStyle="1" w:styleId="WW8Num9z3">
    <w:name w:val="WW8Num9z3"/>
    <w:rsid w:val="00BE56F4"/>
    <w:rPr>
      <w:rFonts w:ascii="Symbol" w:hAnsi="Symbol"/>
    </w:rPr>
  </w:style>
  <w:style w:type="character" w:customStyle="1" w:styleId="WW8Num11z3">
    <w:name w:val="WW8Num11z3"/>
    <w:rsid w:val="00BE56F4"/>
    <w:rPr>
      <w:rFonts w:ascii="Symbol" w:hAnsi="Symbol"/>
    </w:rPr>
  </w:style>
  <w:style w:type="character" w:customStyle="1" w:styleId="WW8Num12z3">
    <w:name w:val="WW8Num12z3"/>
    <w:rsid w:val="00BE56F4"/>
    <w:rPr>
      <w:rFonts w:ascii="Symbol" w:hAnsi="Symbol"/>
    </w:rPr>
  </w:style>
  <w:style w:type="character" w:customStyle="1" w:styleId="WW8Num13z3">
    <w:name w:val="WW8Num13z3"/>
    <w:rsid w:val="00BE56F4"/>
    <w:rPr>
      <w:rFonts w:ascii="Symbol" w:hAnsi="Symbol"/>
    </w:rPr>
  </w:style>
  <w:style w:type="character" w:customStyle="1" w:styleId="WW8Num15z3">
    <w:name w:val="WW8Num15z3"/>
    <w:rsid w:val="00BE56F4"/>
    <w:rPr>
      <w:rFonts w:ascii="Symbol" w:hAnsi="Symbol"/>
    </w:rPr>
  </w:style>
  <w:style w:type="character" w:customStyle="1" w:styleId="CarCar7">
    <w:name w:val="Car Car7"/>
    <w:locked/>
    <w:rsid w:val="00BE56F4"/>
    <w:rPr>
      <w:rFonts w:cs="Times New Roman"/>
      <w:sz w:val="24"/>
      <w:szCs w:val="24"/>
      <w:lang w:val="es-ES" w:eastAsia="es-ES"/>
    </w:rPr>
  </w:style>
  <w:style w:type="paragraph" w:customStyle="1" w:styleId="paragraph">
    <w:name w:val="paragraph"/>
    <w:basedOn w:val="Normal"/>
    <w:rsid w:val="00BE56F4"/>
    <w:pPr>
      <w:spacing w:before="100" w:beforeAutospacing="1" w:after="100" w:afterAutospacing="1" w:line="240" w:lineRule="auto"/>
    </w:pPr>
    <w:rPr>
      <w:rFonts w:ascii="Times" w:eastAsia="Times New Roman" w:hAnsi="Times" w:cs="Times New Roman"/>
      <w:lang w:eastAsia="es-ES"/>
    </w:rPr>
  </w:style>
  <w:style w:type="character" w:customStyle="1" w:styleId="normaltextrun">
    <w:name w:val="normaltextrun"/>
    <w:rsid w:val="00BE56F4"/>
  </w:style>
  <w:style w:type="character" w:customStyle="1" w:styleId="eop">
    <w:name w:val="eop"/>
    <w:rsid w:val="00BE56F4"/>
  </w:style>
  <w:style w:type="character" w:customStyle="1" w:styleId="WW8Num17z3">
    <w:name w:val="WW8Num17z3"/>
    <w:rsid w:val="004D4573"/>
    <w:rPr>
      <w:rFonts w:ascii="Symbol" w:hAnsi="Symbol"/>
    </w:rPr>
  </w:style>
  <w:style w:type="character" w:customStyle="1" w:styleId="WW8Num19z3">
    <w:name w:val="WW8Num19z3"/>
    <w:rsid w:val="004D4573"/>
    <w:rPr>
      <w:rFonts w:ascii="Symbol" w:hAnsi="Symbol"/>
    </w:rPr>
  </w:style>
  <w:style w:type="character" w:customStyle="1" w:styleId="WW8Num38z3">
    <w:name w:val="WW8Num38z3"/>
    <w:rsid w:val="004D4573"/>
    <w:rPr>
      <w:rFonts w:ascii="Symbol" w:hAnsi="Symbol"/>
    </w:rPr>
  </w:style>
  <w:style w:type="character" w:customStyle="1" w:styleId="WW8NumSt22z0">
    <w:name w:val="WW8NumSt22z0"/>
    <w:rsid w:val="004D4573"/>
    <w:rPr>
      <w:b/>
    </w:rPr>
  </w:style>
  <w:style w:type="character" w:customStyle="1" w:styleId="Smbolodenotaalpie">
    <w:name w:val="Símbolo de nota al pie"/>
    <w:rsid w:val="004D4573"/>
    <w:rPr>
      <w:vertAlign w:val="superscript"/>
    </w:rPr>
  </w:style>
  <w:style w:type="character" w:customStyle="1" w:styleId="PrrafodelistaCar1">
    <w:name w:val="Párrafo de lista Car1"/>
    <w:aliases w:val="Bullet List Car1,FooterText Car1,numbered Car1,List Paragraph1 Car,Paragraphe de liste1 Car1,Bulletr List Paragraph Car1,列出段落 Car1,列出段落1 Car1,lp1 Car1,List Paragraph11 Car1,Lista vistosa - Énfasis 11 Car1,Scitum normal Car1"/>
    <w:uiPriority w:val="99"/>
    <w:locked/>
    <w:rsid w:val="007F2FBE"/>
    <w:rPr>
      <w:rFonts w:ascii="Times New Roman" w:hAnsi="Times New Roman"/>
      <w:sz w:val="20"/>
      <w:lang w:val="es-ES" w:eastAsia="ar-SA" w:bidi="ar-SA"/>
    </w:rPr>
  </w:style>
  <w:style w:type="numbering" w:customStyle="1" w:styleId="Sinlista15">
    <w:name w:val="Sin lista15"/>
    <w:next w:val="Sinlista"/>
    <w:semiHidden/>
    <w:unhideWhenUsed/>
    <w:rsid w:val="00387212"/>
  </w:style>
  <w:style w:type="paragraph" w:customStyle="1" w:styleId="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4"/>
    <w:basedOn w:val="Normal"/>
    <w:rsid w:val="00387212"/>
    <w:pPr>
      <w:spacing w:after="160" w:line="240" w:lineRule="exact"/>
    </w:pPr>
    <w:rPr>
      <w:rFonts w:ascii="Tahoma" w:eastAsia="Times New Roman" w:hAnsi="Tahoma" w:cs="Times New Roman"/>
      <w:lang w:val="en-US"/>
    </w:rPr>
  </w:style>
  <w:style w:type="table" w:customStyle="1" w:styleId="Tablaconcuadrcula9">
    <w:name w:val="Tabla con cuadrícula9"/>
    <w:basedOn w:val="Tablanormal"/>
    <w:next w:val="Tablaconcuadrcula"/>
    <w:rsid w:val="00387212"/>
    <w:pPr>
      <w:suppressAutoHyphens/>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1">
    <w:name w:val="Car Car Car Car Car Car Car Car Car Car Car Car Car1"/>
    <w:basedOn w:val="Normal"/>
    <w:rsid w:val="00387212"/>
    <w:pPr>
      <w:spacing w:after="160" w:line="240" w:lineRule="exact"/>
    </w:pPr>
    <w:rPr>
      <w:rFonts w:ascii="Tahoma" w:eastAsia="Times New Roman" w:hAnsi="Tahoma" w:cs="Times New Roman"/>
      <w:lang w:val="en-US"/>
    </w:rPr>
  </w:style>
  <w:style w:type="character" w:customStyle="1" w:styleId="hps">
    <w:name w:val="hps"/>
    <w:rsid w:val="00387212"/>
  </w:style>
  <w:style w:type="paragraph" w:customStyle="1" w:styleId="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3"/>
    <w:basedOn w:val="Normal"/>
    <w:rsid w:val="00086591"/>
    <w:pPr>
      <w:spacing w:after="160" w:line="240" w:lineRule="exact"/>
    </w:pPr>
    <w:rPr>
      <w:rFonts w:ascii="Tahoma" w:eastAsia="Times New Roman" w:hAnsi="Tahoma" w:cs="Times New Roman"/>
      <w:lang w:val="en-US"/>
    </w:rPr>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2"/>
    <w:basedOn w:val="Normal"/>
    <w:rsid w:val="00CA5700"/>
    <w:pPr>
      <w:spacing w:after="160" w:line="240" w:lineRule="exact"/>
    </w:pPr>
    <w:rPr>
      <w:rFonts w:ascii="Tahoma" w:eastAsia="Times New Roman" w:hAnsi="Tahoma" w:cs="Times New Roman"/>
      <w:lang w:val="en-US"/>
    </w:rPr>
  </w:style>
  <w:style w:type="table" w:customStyle="1" w:styleId="Tablaconcuadrcula10">
    <w:name w:val="Tabla con cuadrícula10"/>
    <w:basedOn w:val="Tablanormal"/>
    <w:next w:val="Tablaconcuadrcula"/>
    <w:uiPriority w:val="59"/>
    <w:rsid w:val="00E67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47075"/>
  </w:style>
  <w:style w:type="numbering" w:customStyle="1" w:styleId="Sinlista17">
    <w:name w:val="Sin lista17"/>
    <w:next w:val="Sinlista"/>
    <w:semiHidden/>
    <w:rsid w:val="00B47075"/>
  </w:style>
  <w:style w:type="character" w:customStyle="1" w:styleId="WW8NumSt2z0">
    <w:name w:val="WW8NumSt2z0"/>
    <w:rsid w:val="00B47075"/>
    <w:rPr>
      <w:rFonts w:ascii="Symbol" w:hAnsi="Symbol"/>
    </w:rPr>
  </w:style>
  <w:style w:type="paragraph" w:customStyle="1" w:styleId="Textoindependiente29">
    <w:name w:val="Texto independiente 29"/>
    <w:basedOn w:val="Normal"/>
    <w:rsid w:val="00B47075"/>
    <w:pPr>
      <w:widowControl w:val="0"/>
      <w:suppressAutoHyphens/>
      <w:overflowPunct w:val="0"/>
      <w:autoSpaceDE w:val="0"/>
      <w:spacing w:after="0" w:line="240" w:lineRule="auto"/>
      <w:jc w:val="both"/>
      <w:textAlignment w:val="baseline"/>
    </w:pPr>
    <w:rPr>
      <w:rFonts w:eastAsia="Times New Roman" w:cs="Times New Roman"/>
      <w:lang w:val="es-ES" w:eastAsia="ar-SA"/>
    </w:rPr>
  </w:style>
  <w:style w:type="table" w:customStyle="1" w:styleId="Tablaconcuadrcula12">
    <w:name w:val="Tabla con cuadrícula12"/>
    <w:basedOn w:val="Tablanormal"/>
    <w:next w:val="Tablaconcuadrcula"/>
    <w:uiPriority w:val="59"/>
    <w:rsid w:val="00B47075"/>
    <w:pPr>
      <w:suppressAutoHyphens/>
      <w:spacing w:after="0" w:line="240" w:lineRule="auto"/>
    </w:pPr>
    <w:rPr>
      <w:rFonts w:ascii="Times New Roman" w:eastAsia="Times New Roman" w:hAnsi="Times New Roman"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B47075"/>
    <w:pPr>
      <w:suppressAutoHyphens/>
      <w:overflowPunct w:val="0"/>
      <w:autoSpaceDE w:val="0"/>
      <w:spacing w:before="100" w:after="0" w:line="240" w:lineRule="auto"/>
      <w:ind w:left="1985"/>
      <w:jc w:val="both"/>
      <w:textAlignment w:val="baseline"/>
    </w:pPr>
    <w:rPr>
      <w:rFonts w:eastAsia="Times New Roman" w:cs="Times New Roman"/>
      <w:sz w:val="22"/>
      <w:lang w:val="es-ES" w:eastAsia="ar-SA"/>
    </w:rPr>
  </w:style>
  <w:style w:type="character" w:customStyle="1" w:styleId="FontStyle50">
    <w:name w:val="Font Style50"/>
    <w:uiPriority w:val="99"/>
    <w:rsid w:val="00B47075"/>
    <w:rPr>
      <w:rFonts w:ascii="Arial" w:hAnsi="Arial" w:cs="Arial" w:hint="default"/>
      <w:sz w:val="18"/>
      <w:szCs w:val="18"/>
    </w:rPr>
  </w:style>
  <w:style w:type="character" w:customStyle="1" w:styleId="FontStyle58">
    <w:name w:val="Font Style58"/>
    <w:uiPriority w:val="99"/>
    <w:rsid w:val="00B47075"/>
    <w:rPr>
      <w:rFonts w:ascii="Arial" w:hAnsi="Arial" w:cs="Arial" w:hint="default"/>
      <w:sz w:val="20"/>
      <w:szCs w:val="20"/>
    </w:rPr>
  </w:style>
  <w:style w:type="paragraph" w:customStyle="1" w:styleId="Style9">
    <w:name w:val="Style9"/>
    <w:basedOn w:val="Normal"/>
    <w:uiPriority w:val="99"/>
    <w:rsid w:val="00B47075"/>
    <w:pPr>
      <w:widowControl w:val="0"/>
      <w:autoSpaceDE w:val="0"/>
      <w:autoSpaceDN w:val="0"/>
      <w:adjustRightInd w:val="0"/>
      <w:spacing w:after="0" w:line="253" w:lineRule="exact"/>
      <w:jc w:val="both"/>
    </w:pPr>
    <w:rPr>
      <w:rFonts w:ascii="Georgia" w:eastAsia="Times New Roman" w:hAnsi="Georgia" w:cs="Times New Roman"/>
      <w:sz w:val="24"/>
      <w:szCs w:val="24"/>
      <w:lang w:eastAsia="es-MX"/>
    </w:rPr>
  </w:style>
  <w:style w:type="numbering" w:customStyle="1" w:styleId="1116">
    <w:name w:val="1.1.16"/>
    <w:rsid w:val="00B47075"/>
  </w:style>
  <w:style w:type="paragraph" w:customStyle="1" w:styleId="Sinespaciado5">
    <w:name w:val="Sin espaciado5"/>
    <w:rsid w:val="00B47075"/>
    <w:pPr>
      <w:spacing w:after="0" w:line="240" w:lineRule="auto"/>
    </w:pPr>
    <w:rPr>
      <w:rFonts w:ascii="Calibri" w:eastAsia="Times New Roman" w:hAnsi="Calibri" w:cs="Times New Roman"/>
    </w:rPr>
  </w:style>
  <w:style w:type="table" w:customStyle="1" w:styleId="Tablaconcuadrcula13">
    <w:name w:val="Tabla con cuadrícula13"/>
    <w:basedOn w:val="Tablanormal"/>
    <w:next w:val="Tablaconcuadrcula"/>
    <w:uiPriority w:val="59"/>
    <w:rsid w:val="00B47075"/>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1"/>
    <w:basedOn w:val="Normal"/>
    <w:rsid w:val="00B47075"/>
    <w:pPr>
      <w:spacing w:after="160" w:line="240" w:lineRule="exact"/>
    </w:pPr>
    <w:rPr>
      <w:rFonts w:ascii="Tahoma" w:eastAsia="Times New Roman" w:hAnsi="Tahoma" w:cs="Times New Roman"/>
      <w:lang w:val="en-US"/>
    </w:rPr>
  </w:style>
  <w:style w:type="numbering" w:customStyle="1" w:styleId="Sinlista18">
    <w:name w:val="Sin lista18"/>
    <w:next w:val="Sinlista"/>
    <w:uiPriority w:val="99"/>
    <w:semiHidden/>
    <w:unhideWhenUsed/>
    <w:rsid w:val="00B20B22"/>
  </w:style>
  <w:style w:type="numbering" w:customStyle="1" w:styleId="Sinlista19">
    <w:name w:val="Sin lista19"/>
    <w:next w:val="Sinlista"/>
    <w:semiHidden/>
    <w:rsid w:val="00B20B22"/>
  </w:style>
  <w:style w:type="paragraph" w:customStyle="1" w:styleId="Textoindependiente210">
    <w:name w:val="Texto independiente 210"/>
    <w:basedOn w:val="Normal"/>
    <w:rsid w:val="00B20B22"/>
    <w:pPr>
      <w:widowControl w:val="0"/>
      <w:suppressAutoHyphens/>
      <w:overflowPunct w:val="0"/>
      <w:autoSpaceDE w:val="0"/>
      <w:spacing w:after="0" w:line="240" w:lineRule="auto"/>
      <w:jc w:val="both"/>
      <w:textAlignment w:val="baseline"/>
    </w:pPr>
    <w:rPr>
      <w:rFonts w:eastAsia="Times New Roman" w:cs="Times New Roman"/>
      <w:lang w:val="es-ES" w:eastAsia="ar-SA"/>
    </w:rPr>
  </w:style>
  <w:style w:type="table" w:customStyle="1" w:styleId="Tablaconcuadrcula14">
    <w:name w:val="Tabla con cuadrícula14"/>
    <w:basedOn w:val="Tablanormal"/>
    <w:next w:val="Tablaconcuadrcula"/>
    <w:rsid w:val="00B20B22"/>
    <w:pPr>
      <w:suppressAutoHyphens/>
      <w:spacing w:after="0" w:line="240" w:lineRule="auto"/>
    </w:pPr>
    <w:rPr>
      <w:rFonts w:ascii="Times New Roman" w:eastAsia="Times New Roman" w:hAnsi="Times New Roman"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B20B22"/>
    <w:pPr>
      <w:suppressAutoHyphens/>
      <w:overflowPunct w:val="0"/>
      <w:autoSpaceDE w:val="0"/>
      <w:spacing w:before="100" w:after="0" w:line="240" w:lineRule="auto"/>
      <w:ind w:left="1985"/>
      <w:jc w:val="both"/>
      <w:textAlignment w:val="baseline"/>
    </w:pPr>
    <w:rPr>
      <w:rFonts w:eastAsia="Times New Roman" w:cs="Times New Roman"/>
      <w:sz w:val="22"/>
      <w:lang w:val="es-ES" w:eastAsia="ar-SA"/>
    </w:rPr>
  </w:style>
  <w:style w:type="numbering" w:customStyle="1" w:styleId="1117">
    <w:name w:val="1.1.17"/>
    <w:rsid w:val="00B20B22"/>
  </w:style>
  <w:style w:type="paragraph" w:customStyle="1" w:styleId="Sinespaciado6">
    <w:name w:val="Sin espaciado6"/>
    <w:rsid w:val="00B20B22"/>
    <w:pPr>
      <w:spacing w:after="0" w:line="240" w:lineRule="auto"/>
    </w:pPr>
    <w:rPr>
      <w:rFonts w:ascii="Calibri" w:eastAsia="Times New Roman" w:hAnsi="Calibri" w:cs="Times New Roman"/>
    </w:rPr>
  </w:style>
  <w:style w:type="character" w:customStyle="1" w:styleId="FontStyle18">
    <w:name w:val="Font Style18"/>
    <w:rsid w:val="00B20B22"/>
    <w:rPr>
      <w:rFonts w:ascii="Arial" w:hAnsi="Arial"/>
      <w:sz w:val="22"/>
    </w:rPr>
  </w:style>
  <w:style w:type="paragraph" w:customStyle="1" w:styleId="EstiloSubtitulosTrminosyCondiciones">
    <w:name w:val="Estilo Subtitulos Términos y Condiciones"/>
    <w:basedOn w:val="Normal"/>
    <w:rsid w:val="00B20B22"/>
    <w:pPr>
      <w:spacing w:before="120" w:after="120"/>
      <w:jc w:val="both"/>
    </w:pPr>
    <w:rPr>
      <w:rFonts w:ascii="Arial Narrow" w:eastAsia="Calibri" w:hAnsi="Arial Narrow" w:cs="Times New Roman"/>
      <w:b/>
      <w:bCs/>
      <w:sz w:val="24"/>
      <w:lang w:eastAsia="es-MX"/>
    </w:rPr>
  </w:style>
  <w:style w:type="table" w:customStyle="1" w:styleId="Tablaconcuadrcula15">
    <w:name w:val="Tabla con cuadrícula15"/>
    <w:basedOn w:val="Tablanormal"/>
    <w:next w:val="Tablaconcuadrcula"/>
    <w:rsid w:val="003814D8"/>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DC02EC"/>
  </w:style>
  <w:style w:type="numbering" w:customStyle="1" w:styleId="Sinlista110">
    <w:name w:val="Sin lista110"/>
    <w:next w:val="Sinlista"/>
    <w:uiPriority w:val="99"/>
    <w:semiHidden/>
    <w:unhideWhenUsed/>
    <w:rsid w:val="00DC02EC"/>
  </w:style>
  <w:style w:type="paragraph" w:customStyle="1" w:styleId="yiv1599339530msonormal">
    <w:name w:val="yiv1599339530msonormal"/>
    <w:basedOn w:val="Normal"/>
    <w:rsid w:val="00DC02EC"/>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6">
    <w:name w:val="Tabla con cuadrícula16"/>
    <w:basedOn w:val="Tablanormal"/>
    <w:next w:val="Tablaconcuadrcula"/>
    <w:rsid w:val="00DC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DC02EC"/>
  </w:style>
  <w:style w:type="numbering" w:customStyle="1" w:styleId="Sinlista1111">
    <w:name w:val="Sin lista1111"/>
    <w:next w:val="Sinlista"/>
    <w:uiPriority w:val="99"/>
    <w:semiHidden/>
    <w:unhideWhenUsed/>
    <w:rsid w:val="00DC02EC"/>
  </w:style>
  <w:style w:type="table" w:customStyle="1" w:styleId="Tablaconcuadrcula17">
    <w:name w:val="Tabla con cuadrícula17"/>
    <w:basedOn w:val="Tablanormal"/>
    <w:next w:val="Tablaconcuadrcula"/>
    <w:rsid w:val="00DC02EC"/>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uiPriority w:val="99"/>
    <w:rsid w:val="00DC02EC"/>
    <w:pPr>
      <w:spacing w:after="0" w:line="240" w:lineRule="auto"/>
    </w:pPr>
    <w:rPr>
      <w:rFonts w:ascii="Times New Roman" w:eastAsia="Times New Roman" w:hAnsi="Times New Roman" w:cs="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uiPriority w:val="99"/>
    <w:rsid w:val="00DC02EC"/>
    <w:pPr>
      <w:spacing w:after="0" w:line="240" w:lineRule="auto"/>
    </w:pPr>
    <w:rPr>
      <w:rFonts w:ascii="Times New Roman" w:eastAsia="Times New Roman" w:hAnsi="Times New Roman" w:cs="Times New Roman"/>
      <w:b/>
      <w:bCs/>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DC02EC"/>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DC02EC"/>
  </w:style>
  <w:style w:type="numbering" w:customStyle="1" w:styleId="Estilo16">
    <w:name w:val="Estilo16"/>
    <w:rsid w:val="00DC02EC"/>
  </w:style>
  <w:style w:type="numbering" w:customStyle="1" w:styleId="1118">
    <w:name w:val="1.1.18"/>
    <w:rsid w:val="00DC02EC"/>
  </w:style>
  <w:style w:type="table" w:customStyle="1" w:styleId="Tablaconcolumnas212">
    <w:name w:val="Tabla con columnas 212"/>
    <w:basedOn w:val="Tablanormal"/>
    <w:next w:val="Tablaconcolumnas2"/>
    <w:semiHidden/>
    <w:unhideWhenUsed/>
    <w:rsid w:val="00DC02EC"/>
    <w:pPr>
      <w:spacing w:after="0" w:line="240" w:lineRule="auto"/>
    </w:pPr>
    <w:rPr>
      <w:rFonts w:ascii="Times New Roman" w:eastAsia="Times New Roman" w:hAnsi="Times New Roman" w:cs="Times New Roman"/>
      <w:b/>
      <w:bCs/>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DC02EC"/>
    <w:pPr>
      <w:spacing w:after="0" w:line="240" w:lineRule="auto"/>
    </w:pPr>
    <w:rPr>
      <w:rFonts w:ascii="Times New Roman" w:eastAsia="Times New Roman" w:hAnsi="Times New Roman" w:cs="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DC02EC"/>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DC02EC"/>
  </w:style>
  <w:style w:type="numbering" w:customStyle="1" w:styleId="11111114">
    <w:name w:val="1 / 1.1 / 1.1.114"/>
    <w:basedOn w:val="Sinlista"/>
    <w:next w:val="111111"/>
    <w:unhideWhenUsed/>
    <w:rsid w:val="00DC02EC"/>
  </w:style>
  <w:style w:type="numbering" w:customStyle="1" w:styleId="11114">
    <w:name w:val="1.1.114"/>
    <w:rsid w:val="00DC02EC"/>
  </w:style>
  <w:style w:type="table" w:customStyle="1" w:styleId="Tablaconcolumnas222">
    <w:name w:val="Tabla con columnas 222"/>
    <w:basedOn w:val="Tablanormal"/>
    <w:next w:val="Tablaconcolumnas2"/>
    <w:semiHidden/>
    <w:unhideWhenUsed/>
    <w:rsid w:val="00DC02EC"/>
    <w:pPr>
      <w:spacing w:after="0" w:line="240" w:lineRule="auto"/>
    </w:pPr>
    <w:rPr>
      <w:rFonts w:ascii="Times New Roman" w:eastAsia="Times New Roman" w:hAnsi="Times New Roman" w:cs="Times New Roman"/>
      <w:b/>
      <w:bCs/>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DC02EC"/>
    <w:pPr>
      <w:spacing w:after="0" w:line="240" w:lineRule="auto"/>
    </w:pPr>
    <w:rPr>
      <w:rFonts w:ascii="Times New Roman" w:eastAsia="Times New Roman" w:hAnsi="Times New Roman" w:cs="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DC02EC"/>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DC02EC"/>
  </w:style>
  <w:style w:type="numbering" w:customStyle="1" w:styleId="11111124">
    <w:name w:val="1 / 1.1 / 1.1.124"/>
    <w:basedOn w:val="Sinlista"/>
    <w:next w:val="111111"/>
    <w:unhideWhenUsed/>
    <w:rsid w:val="00DC02EC"/>
  </w:style>
  <w:style w:type="numbering" w:customStyle="1" w:styleId="11124">
    <w:name w:val="1.1.124"/>
    <w:rsid w:val="00DC02EC"/>
  </w:style>
  <w:style w:type="table" w:customStyle="1" w:styleId="Tablaconcuadrcula111">
    <w:name w:val="Tabla con cuadrícula111"/>
    <w:basedOn w:val="Tablanormal"/>
    <w:next w:val="Tablaconcuadrcula"/>
    <w:uiPriority w:val="59"/>
    <w:rsid w:val="00DC02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DC02EC"/>
  </w:style>
  <w:style w:type="numbering" w:customStyle="1" w:styleId="Sinlista24">
    <w:name w:val="Sin lista24"/>
    <w:next w:val="Sinlista"/>
    <w:uiPriority w:val="99"/>
    <w:semiHidden/>
    <w:unhideWhenUsed/>
    <w:rsid w:val="00DC02EC"/>
  </w:style>
  <w:style w:type="numbering" w:customStyle="1" w:styleId="Sinlista31">
    <w:name w:val="Sin lista31"/>
    <w:next w:val="Sinlista"/>
    <w:uiPriority w:val="99"/>
    <w:semiHidden/>
    <w:unhideWhenUsed/>
    <w:rsid w:val="00DC02EC"/>
  </w:style>
  <w:style w:type="table" w:customStyle="1" w:styleId="Tablaconcuadrcula21">
    <w:name w:val="Tabla con cuadrícula21"/>
    <w:basedOn w:val="Tablanormal"/>
    <w:next w:val="Tablaconcuadrcula"/>
    <w:rsid w:val="00DC02EC"/>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 831"/>
    <w:basedOn w:val="Tablanormal"/>
    <w:next w:val="Tablaconcuadrcula8"/>
    <w:rsid w:val="00DC02EC"/>
    <w:pPr>
      <w:spacing w:after="0" w:line="240" w:lineRule="auto"/>
    </w:pPr>
    <w:rPr>
      <w:rFonts w:ascii="Times New Roman" w:eastAsia="Times New Roman" w:hAnsi="Times New Roman" w:cs="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DC02EC"/>
    <w:pPr>
      <w:spacing w:after="0" w:line="240" w:lineRule="auto"/>
    </w:pPr>
    <w:rPr>
      <w:rFonts w:ascii="Times New Roman" w:eastAsia="Times New Roman" w:hAnsi="Times New Roman" w:cs="Times New Roman"/>
      <w:b/>
      <w:bCs/>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DC02EC"/>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DC02EC"/>
  </w:style>
  <w:style w:type="numbering" w:customStyle="1" w:styleId="Estilo131">
    <w:name w:val="Estilo131"/>
    <w:rsid w:val="00DC02EC"/>
  </w:style>
  <w:style w:type="numbering" w:customStyle="1" w:styleId="11131">
    <w:name w:val="1.1.131"/>
    <w:rsid w:val="00DC02EC"/>
  </w:style>
  <w:style w:type="table" w:customStyle="1" w:styleId="Tablaconcolumnas2111">
    <w:name w:val="Tabla con columnas 2111"/>
    <w:basedOn w:val="Tablanormal"/>
    <w:next w:val="Tablaconcolumnas2"/>
    <w:semiHidden/>
    <w:unhideWhenUsed/>
    <w:rsid w:val="00DC02EC"/>
    <w:pPr>
      <w:spacing w:after="0" w:line="240" w:lineRule="auto"/>
    </w:pPr>
    <w:rPr>
      <w:rFonts w:ascii="Times New Roman" w:eastAsia="Times New Roman" w:hAnsi="Times New Roman" w:cs="Times New Roman"/>
      <w:b/>
      <w:bCs/>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DC02EC"/>
    <w:pPr>
      <w:spacing w:after="0" w:line="240" w:lineRule="auto"/>
    </w:pPr>
    <w:rPr>
      <w:rFonts w:ascii="Times New Roman" w:eastAsia="Times New Roman" w:hAnsi="Times New Roman" w:cs="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DC02EC"/>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DC02EC"/>
  </w:style>
  <w:style w:type="numbering" w:customStyle="1" w:styleId="111111111">
    <w:name w:val="1 / 1.1 / 1.1.1111"/>
    <w:basedOn w:val="Sinlista"/>
    <w:next w:val="111111"/>
    <w:semiHidden/>
    <w:unhideWhenUsed/>
    <w:rsid w:val="00DC02EC"/>
  </w:style>
  <w:style w:type="numbering" w:customStyle="1" w:styleId="1111110">
    <w:name w:val="1.1.1111"/>
    <w:rsid w:val="00DC02EC"/>
  </w:style>
  <w:style w:type="table" w:customStyle="1" w:styleId="Tablaconcolumnas2211">
    <w:name w:val="Tabla con columnas 2211"/>
    <w:basedOn w:val="Tablanormal"/>
    <w:next w:val="Tablaconcolumnas2"/>
    <w:semiHidden/>
    <w:unhideWhenUsed/>
    <w:rsid w:val="00DC02EC"/>
    <w:pPr>
      <w:spacing w:after="0" w:line="240" w:lineRule="auto"/>
    </w:pPr>
    <w:rPr>
      <w:rFonts w:ascii="Times New Roman" w:eastAsia="Times New Roman" w:hAnsi="Times New Roman" w:cs="Times New Roman"/>
      <w:b/>
      <w:bCs/>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DC02EC"/>
    <w:pPr>
      <w:spacing w:after="0" w:line="240" w:lineRule="auto"/>
    </w:pPr>
    <w:rPr>
      <w:rFonts w:ascii="Times New Roman" w:eastAsia="Times New Roman" w:hAnsi="Times New Roman" w:cs="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DC02EC"/>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DC02EC"/>
  </w:style>
  <w:style w:type="numbering" w:customStyle="1" w:styleId="111111211">
    <w:name w:val="1 / 1.1 / 1.1.1211"/>
    <w:basedOn w:val="Sinlista"/>
    <w:next w:val="111111"/>
    <w:semiHidden/>
    <w:unhideWhenUsed/>
    <w:rsid w:val="00DC02EC"/>
  </w:style>
  <w:style w:type="numbering" w:customStyle="1" w:styleId="111211">
    <w:name w:val="1.1.1211"/>
    <w:rsid w:val="00DC02EC"/>
  </w:style>
  <w:style w:type="numbering" w:customStyle="1" w:styleId="Sinlista121">
    <w:name w:val="Sin lista121"/>
    <w:next w:val="Sinlista"/>
    <w:uiPriority w:val="99"/>
    <w:semiHidden/>
    <w:unhideWhenUsed/>
    <w:rsid w:val="00DC02EC"/>
  </w:style>
  <w:style w:type="numbering" w:customStyle="1" w:styleId="Sinlista211">
    <w:name w:val="Sin lista211"/>
    <w:next w:val="Sinlista"/>
    <w:uiPriority w:val="99"/>
    <w:semiHidden/>
    <w:unhideWhenUsed/>
    <w:rsid w:val="00DC02EC"/>
  </w:style>
  <w:style w:type="numbering" w:customStyle="1" w:styleId="Sinlista41">
    <w:name w:val="Sin lista41"/>
    <w:next w:val="Sinlista"/>
    <w:uiPriority w:val="99"/>
    <w:semiHidden/>
    <w:unhideWhenUsed/>
    <w:rsid w:val="00DC02EC"/>
  </w:style>
  <w:style w:type="numbering" w:customStyle="1" w:styleId="11111141">
    <w:name w:val="1 / 1.1 / 1.1.141"/>
    <w:basedOn w:val="Sinlista"/>
    <w:next w:val="111111"/>
    <w:uiPriority w:val="99"/>
    <w:rsid w:val="00DC02EC"/>
  </w:style>
  <w:style w:type="numbering" w:customStyle="1" w:styleId="Estilo141">
    <w:name w:val="Estilo141"/>
    <w:rsid w:val="00DC02EC"/>
  </w:style>
  <w:style w:type="numbering" w:customStyle="1" w:styleId="11141">
    <w:name w:val="1.1.141"/>
    <w:rsid w:val="00DC02EC"/>
  </w:style>
  <w:style w:type="numbering" w:customStyle="1" w:styleId="Estilo1121">
    <w:name w:val="Estilo1121"/>
    <w:rsid w:val="00DC02EC"/>
  </w:style>
  <w:style w:type="numbering" w:customStyle="1" w:styleId="111111121">
    <w:name w:val="1 / 1.1 / 1.1.1121"/>
    <w:basedOn w:val="Sinlista"/>
    <w:next w:val="111111"/>
    <w:semiHidden/>
    <w:unhideWhenUsed/>
    <w:rsid w:val="00DC02EC"/>
  </w:style>
  <w:style w:type="numbering" w:customStyle="1" w:styleId="111121">
    <w:name w:val="1.1.1121"/>
    <w:rsid w:val="00DC02EC"/>
  </w:style>
  <w:style w:type="numbering" w:customStyle="1" w:styleId="Estilo1221">
    <w:name w:val="Estilo1221"/>
    <w:rsid w:val="00DC02EC"/>
  </w:style>
  <w:style w:type="numbering" w:customStyle="1" w:styleId="111111221">
    <w:name w:val="1 / 1.1 / 1.1.1221"/>
    <w:basedOn w:val="Sinlista"/>
    <w:next w:val="111111"/>
    <w:semiHidden/>
    <w:unhideWhenUsed/>
    <w:rsid w:val="00DC02EC"/>
  </w:style>
  <w:style w:type="numbering" w:customStyle="1" w:styleId="111221">
    <w:name w:val="1.1.1221"/>
    <w:rsid w:val="00DC02EC"/>
  </w:style>
  <w:style w:type="numbering" w:customStyle="1" w:styleId="Sinlista131">
    <w:name w:val="Sin lista131"/>
    <w:next w:val="Sinlista"/>
    <w:uiPriority w:val="99"/>
    <w:semiHidden/>
    <w:unhideWhenUsed/>
    <w:rsid w:val="00DC02EC"/>
  </w:style>
  <w:style w:type="numbering" w:customStyle="1" w:styleId="Sinlista221">
    <w:name w:val="Sin lista221"/>
    <w:next w:val="Sinlista"/>
    <w:uiPriority w:val="99"/>
    <w:semiHidden/>
    <w:unhideWhenUsed/>
    <w:rsid w:val="00DC02EC"/>
  </w:style>
  <w:style w:type="numbering" w:customStyle="1" w:styleId="Sinlista51">
    <w:name w:val="Sin lista51"/>
    <w:next w:val="Sinlista"/>
    <w:uiPriority w:val="99"/>
    <w:semiHidden/>
    <w:unhideWhenUsed/>
    <w:rsid w:val="00DC02EC"/>
  </w:style>
  <w:style w:type="numbering" w:customStyle="1" w:styleId="11111151">
    <w:name w:val="1 / 1.1 / 1.1.151"/>
    <w:basedOn w:val="Sinlista"/>
    <w:next w:val="111111"/>
    <w:rsid w:val="00DC02EC"/>
  </w:style>
  <w:style w:type="numbering" w:customStyle="1" w:styleId="Estilo151">
    <w:name w:val="Estilo151"/>
    <w:rsid w:val="00DC02EC"/>
  </w:style>
  <w:style w:type="numbering" w:customStyle="1" w:styleId="11151">
    <w:name w:val="1.1.151"/>
    <w:rsid w:val="00DC02EC"/>
  </w:style>
  <w:style w:type="numbering" w:customStyle="1" w:styleId="Estilo1131">
    <w:name w:val="Estilo1131"/>
    <w:rsid w:val="00DC02EC"/>
  </w:style>
  <w:style w:type="numbering" w:customStyle="1" w:styleId="111111131">
    <w:name w:val="1 / 1.1 / 1.1.1131"/>
    <w:basedOn w:val="Sinlista"/>
    <w:next w:val="111111"/>
    <w:semiHidden/>
    <w:unhideWhenUsed/>
    <w:rsid w:val="00DC02EC"/>
  </w:style>
  <w:style w:type="numbering" w:customStyle="1" w:styleId="111131">
    <w:name w:val="1.1.1131"/>
    <w:rsid w:val="00DC02EC"/>
  </w:style>
  <w:style w:type="numbering" w:customStyle="1" w:styleId="Estilo1231">
    <w:name w:val="Estilo1231"/>
    <w:rsid w:val="00DC02EC"/>
  </w:style>
  <w:style w:type="numbering" w:customStyle="1" w:styleId="111111231">
    <w:name w:val="1 / 1.1 / 1.1.1231"/>
    <w:basedOn w:val="Sinlista"/>
    <w:next w:val="111111"/>
    <w:semiHidden/>
    <w:unhideWhenUsed/>
    <w:rsid w:val="00DC02EC"/>
  </w:style>
  <w:style w:type="numbering" w:customStyle="1" w:styleId="111231">
    <w:name w:val="1.1.1231"/>
    <w:rsid w:val="00DC02EC"/>
  </w:style>
  <w:style w:type="numbering" w:customStyle="1" w:styleId="Sinlista141">
    <w:name w:val="Sin lista141"/>
    <w:next w:val="Sinlista"/>
    <w:uiPriority w:val="99"/>
    <w:semiHidden/>
    <w:unhideWhenUsed/>
    <w:rsid w:val="00DC02EC"/>
  </w:style>
  <w:style w:type="numbering" w:customStyle="1" w:styleId="Sinlista231">
    <w:name w:val="Sin lista231"/>
    <w:next w:val="Sinlista"/>
    <w:uiPriority w:val="99"/>
    <w:semiHidden/>
    <w:unhideWhenUsed/>
    <w:rsid w:val="00DC02EC"/>
  </w:style>
  <w:style w:type="numbering" w:customStyle="1" w:styleId="Sinlista61">
    <w:name w:val="Sin lista61"/>
    <w:next w:val="Sinlista"/>
    <w:uiPriority w:val="99"/>
    <w:semiHidden/>
    <w:rsid w:val="00DC02EC"/>
  </w:style>
  <w:style w:type="table" w:customStyle="1" w:styleId="Tabladecuadrcula4-nfasis611">
    <w:name w:val="Tabla de cuadrícula 4 - Énfasis 611"/>
    <w:basedOn w:val="Tablanormal"/>
    <w:uiPriority w:val="49"/>
    <w:rsid w:val="00DC02E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DC02EC"/>
    <w:pPr>
      <w:pBdr>
        <w:top w:val="nil"/>
        <w:left w:val="nil"/>
        <w:bottom w:val="nil"/>
        <w:right w:val="nil"/>
        <w:between w:val="nil"/>
        <w:bar w:val="nil"/>
      </w:pBdr>
      <w:spacing w:after="0" w:line="240" w:lineRule="auto"/>
    </w:pPr>
    <w:rPr>
      <w:rFonts w:ascii="Times New Roman" w:eastAsia="Arial Unicode MS" w:hAnsi="Times New Roman" w:cs="Times New Roman"/>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DC02EC"/>
    <w:pPr>
      <w:numPr>
        <w:numId w:val="21"/>
      </w:numPr>
    </w:pPr>
  </w:style>
  <w:style w:type="numbering" w:customStyle="1" w:styleId="List111">
    <w:name w:val="List 111"/>
    <w:basedOn w:val="Sinlista"/>
    <w:rsid w:val="00DC02EC"/>
    <w:pPr>
      <w:numPr>
        <w:numId w:val="22"/>
      </w:numPr>
    </w:pPr>
  </w:style>
  <w:style w:type="numbering" w:customStyle="1" w:styleId="List121">
    <w:name w:val="List 121"/>
    <w:basedOn w:val="Sinlista"/>
    <w:rsid w:val="00DC02EC"/>
    <w:pPr>
      <w:numPr>
        <w:numId w:val="23"/>
      </w:numPr>
    </w:pPr>
  </w:style>
  <w:style w:type="table" w:customStyle="1" w:styleId="Tablaconcuadrcula31">
    <w:name w:val="Tabla con cuadrícula31"/>
    <w:basedOn w:val="Tablanormal"/>
    <w:next w:val="Tablaconcuadrcula"/>
    <w:rsid w:val="00DC02EC"/>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50">
    <w:name w:val="xl450"/>
    <w:basedOn w:val="Normal"/>
    <w:rsid w:val="00DC02EC"/>
    <w:pPr>
      <w:spacing w:before="100" w:beforeAutospacing="1" w:after="100" w:afterAutospacing="1" w:line="240" w:lineRule="auto"/>
      <w:jc w:val="center"/>
    </w:pPr>
    <w:rPr>
      <w:rFonts w:ascii="Times New Roman" w:eastAsia="Times New Roman" w:hAnsi="Times New Roman" w:cs="Times New Roman"/>
      <w:lang w:eastAsia="es-MX"/>
    </w:rPr>
  </w:style>
  <w:style w:type="paragraph" w:customStyle="1" w:styleId="xl451">
    <w:name w:val="xl451"/>
    <w:basedOn w:val="Normal"/>
    <w:rsid w:val="00DC02EC"/>
    <w:pPr>
      <w:spacing w:before="100" w:beforeAutospacing="1" w:after="100" w:afterAutospacing="1" w:line="240" w:lineRule="auto"/>
      <w:jc w:val="center"/>
    </w:pPr>
    <w:rPr>
      <w:rFonts w:ascii="Times New Roman" w:eastAsia="Times New Roman" w:hAnsi="Times New Roman" w:cs="Times New Roman"/>
      <w:lang w:eastAsia="es-MX"/>
    </w:rPr>
  </w:style>
  <w:style w:type="paragraph" w:customStyle="1" w:styleId="xl452">
    <w:name w:val="xl452"/>
    <w:basedOn w:val="Normal"/>
    <w:rsid w:val="00DC02EC"/>
    <w:pPr>
      <w:spacing w:before="100" w:beforeAutospacing="1" w:after="100" w:afterAutospacing="1" w:line="240" w:lineRule="auto"/>
    </w:pPr>
    <w:rPr>
      <w:rFonts w:ascii="Times New Roman" w:eastAsia="Times New Roman" w:hAnsi="Times New Roman" w:cs="Times New Roman"/>
      <w:lang w:eastAsia="es-MX"/>
    </w:rPr>
  </w:style>
  <w:style w:type="paragraph" w:customStyle="1" w:styleId="xl453">
    <w:name w:val="xl453"/>
    <w:basedOn w:val="Normal"/>
    <w:rsid w:val="00DC02EC"/>
    <w:pPr>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454">
    <w:name w:val="xl454"/>
    <w:basedOn w:val="Normal"/>
    <w:rsid w:val="00DC02EC"/>
    <w:pPr>
      <w:spacing w:before="100" w:beforeAutospacing="1" w:after="100" w:afterAutospacing="1" w:line="240" w:lineRule="auto"/>
    </w:pPr>
    <w:rPr>
      <w:rFonts w:ascii="Times New Roman" w:eastAsia="Times New Roman" w:hAnsi="Times New Roman" w:cs="Times New Roman"/>
      <w:lang w:eastAsia="es-MX"/>
    </w:rPr>
  </w:style>
  <w:style w:type="paragraph" w:customStyle="1" w:styleId="xl455">
    <w:name w:val="xl455"/>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lang w:eastAsia="es-MX"/>
    </w:rPr>
  </w:style>
  <w:style w:type="paragraph" w:customStyle="1" w:styleId="xl456">
    <w:name w:val="xl456"/>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lang w:eastAsia="es-MX"/>
    </w:rPr>
  </w:style>
  <w:style w:type="paragraph" w:customStyle="1" w:styleId="xl457">
    <w:name w:val="xl457"/>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lang w:eastAsia="es-MX"/>
    </w:rPr>
  </w:style>
  <w:style w:type="paragraph" w:customStyle="1" w:styleId="xl458">
    <w:name w:val="xl458"/>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lang w:eastAsia="es-MX"/>
    </w:rPr>
  </w:style>
  <w:style w:type="paragraph" w:customStyle="1" w:styleId="xl459">
    <w:name w:val="xl459"/>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lang w:eastAsia="es-MX"/>
    </w:rPr>
  </w:style>
  <w:style w:type="paragraph" w:customStyle="1" w:styleId="xl460">
    <w:name w:val="xl460"/>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lang w:eastAsia="es-MX"/>
    </w:rPr>
  </w:style>
  <w:style w:type="paragraph" w:customStyle="1" w:styleId="xl461">
    <w:name w:val="xl461"/>
    <w:basedOn w:val="Normal"/>
    <w:rsid w:val="00DC02EC"/>
    <w:pPr>
      <w:spacing w:before="100" w:beforeAutospacing="1" w:after="100" w:afterAutospacing="1" w:line="240" w:lineRule="auto"/>
    </w:pPr>
    <w:rPr>
      <w:rFonts w:ascii="Times New Roman" w:eastAsia="Times New Roman" w:hAnsi="Times New Roman" w:cs="Times New Roman"/>
      <w:b/>
      <w:bCs/>
      <w:lang w:eastAsia="es-MX"/>
    </w:rPr>
  </w:style>
  <w:style w:type="paragraph" w:customStyle="1" w:styleId="xl462">
    <w:name w:val="xl462"/>
    <w:basedOn w:val="Normal"/>
    <w:rsid w:val="00DC02EC"/>
    <w:pPr>
      <w:spacing w:before="100" w:beforeAutospacing="1" w:after="100" w:afterAutospacing="1" w:line="240" w:lineRule="auto"/>
    </w:pPr>
    <w:rPr>
      <w:rFonts w:ascii="Times New Roman" w:eastAsia="Times New Roman" w:hAnsi="Times New Roman" w:cs="Times New Roman"/>
      <w:b/>
      <w:bCs/>
      <w:lang w:eastAsia="es-MX"/>
    </w:rPr>
  </w:style>
  <w:style w:type="paragraph" w:customStyle="1" w:styleId="xl463">
    <w:name w:val="xl463"/>
    <w:basedOn w:val="Normal"/>
    <w:rsid w:val="00DC02EC"/>
    <w:pPr>
      <w:spacing w:before="100" w:beforeAutospacing="1" w:after="100" w:afterAutospacing="1" w:line="240" w:lineRule="auto"/>
    </w:pPr>
    <w:rPr>
      <w:rFonts w:ascii="Times New Roman" w:eastAsia="Times New Roman" w:hAnsi="Times New Roman" w:cs="Times New Roman"/>
      <w:b/>
      <w:bCs/>
      <w:lang w:eastAsia="es-MX"/>
    </w:rPr>
  </w:style>
  <w:style w:type="paragraph" w:customStyle="1" w:styleId="xl464">
    <w:name w:val="xl464"/>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es-MX"/>
    </w:rPr>
  </w:style>
  <w:style w:type="paragraph" w:customStyle="1" w:styleId="xl465">
    <w:name w:val="xl465"/>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es-MX"/>
    </w:rPr>
  </w:style>
  <w:style w:type="paragraph" w:customStyle="1" w:styleId="xl466">
    <w:name w:val="xl466"/>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es-MX"/>
    </w:rPr>
  </w:style>
  <w:style w:type="paragraph" w:customStyle="1" w:styleId="xl467">
    <w:name w:val="xl467"/>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es-MX"/>
    </w:rPr>
  </w:style>
  <w:style w:type="paragraph" w:customStyle="1" w:styleId="xl468">
    <w:name w:val="xl468"/>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es-MX"/>
    </w:rPr>
  </w:style>
  <w:style w:type="paragraph" w:customStyle="1" w:styleId="xl469">
    <w:name w:val="xl469"/>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es-MX"/>
    </w:rPr>
  </w:style>
  <w:style w:type="paragraph" w:customStyle="1" w:styleId="xl470">
    <w:name w:val="xl470"/>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es-MX"/>
    </w:rPr>
  </w:style>
  <w:style w:type="paragraph" w:customStyle="1" w:styleId="xl471">
    <w:name w:val="xl471"/>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es-MX"/>
    </w:rPr>
  </w:style>
  <w:style w:type="paragraph" w:customStyle="1" w:styleId="xl472">
    <w:name w:val="xl472"/>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es-MX"/>
    </w:rPr>
  </w:style>
  <w:style w:type="paragraph" w:customStyle="1" w:styleId="xl473">
    <w:name w:val="xl473"/>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lang w:eastAsia="es-MX"/>
    </w:rPr>
  </w:style>
  <w:style w:type="paragraph" w:customStyle="1" w:styleId="xl474">
    <w:name w:val="xl474"/>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lang w:eastAsia="es-MX"/>
    </w:rPr>
  </w:style>
  <w:style w:type="paragraph" w:customStyle="1" w:styleId="xl475">
    <w:name w:val="xl475"/>
    <w:basedOn w:val="Normal"/>
    <w:rsid w:val="00DC02EC"/>
    <w:pPr>
      <w:pBdr>
        <w:bottom w:val="single" w:sz="4" w:space="0" w:color="auto"/>
      </w:pBdr>
      <w:spacing w:before="100" w:beforeAutospacing="1" w:after="100" w:afterAutospacing="1" w:line="240" w:lineRule="auto"/>
    </w:pPr>
    <w:rPr>
      <w:rFonts w:ascii="Times New Roman" w:eastAsia="Times New Roman" w:hAnsi="Times New Roman" w:cs="Times New Roman"/>
      <w:lang w:eastAsia="es-MX"/>
    </w:rPr>
  </w:style>
  <w:style w:type="paragraph" w:customStyle="1" w:styleId="xl476">
    <w:name w:val="xl476"/>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lang w:eastAsia="es-MX"/>
    </w:rPr>
  </w:style>
  <w:style w:type="paragraph" w:customStyle="1" w:styleId="xl477">
    <w:name w:val="xl477"/>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lang w:eastAsia="es-MX"/>
    </w:rPr>
  </w:style>
  <w:style w:type="paragraph" w:customStyle="1" w:styleId="xl478">
    <w:name w:val="xl478"/>
    <w:basedOn w:val="Normal"/>
    <w:rsid w:val="00DC02EC"/>
    <w:pPr>
      <w:pBdr>
        <w:bottom w:val="single" w:sz="4" w:space="0" w:color="auto"/>
      </w:pBdr>
      <w:spacing w:before="100" w:beforeAutospacing="1" w:after="100" w:afterAutospacing="1" w:line="240" w:lineRule="auto"/>
      <w:jc w:val="center"/>
    </w:pPr>
    <w:rPr>
      <w:rFonts w:ascii="Times New Roman" w:eastAsia="Times New Roman" w:hAnsi="Times New Roman" w:cs="Times New Roman"/>
      <w:lang w:eastAsia="es-MX"/>
    </w:rPr>
  </w:style>
  <w:style w:type="paragraph" w:customStyle="1" w:styleId="xl479">
    <w:name w:val="xl479"/>
    <w:basedOn w:val="Normal"/>
    <w:rsid w:val="00DC02E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es-MX"/>
    </w:rPr>
  </w:style>
  <w:style w:type="paragraph" w:customStyle="1" w:styleId="xl480">
    <w:name w:val="xl480"/>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lang w:eastAsia="es-MX"/>
    </w:rPr>
  </w:style>
  <w:style w:type="paragraph" w:customStyle="1" w:styleId="xl481">
    <w:name w:val="xl481"/>
    <w:basedOn w:val="Normal"/>
    <w:rsid w:val="00DC02EC"/>
    <w:pPr>
      <w:pBdr>
        <w:bottom w:val="single" w:sz="4" w:space="0" w:color="auto"/>
      </w:pBdr>
      <w:spacing w:before="100" w:beforeAutospacing="1" w:after="100" w:afterAutospacing="1" w:line="240" w:lineRule="auto"/>
    </w:pPr>
    <w:rPr>
      <w:rFonts w:ascii="Times New Roman" w:eastAsia="Times New Roman" w:hAnsi="Times New Roman" w:cs="Times New Roman"/>
      <w:lang w:eastAsia="es-MX"/>
    </w:rPr>
  </w:style>
  <w:style w:type="paragraph" w:customStyle="1" w:styleId="xl482">
    <w:name w:val="xl482"/>
    <w:basedOn w:val="Normal"/>
    <w:rsid w:val="00DC02EC"/>
    <w:pPr>
      <w:pBdr>
        <w:top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lang w:eastAsia="es-MX"/>
    </w:rPr>
  </w:style>
  <w:style w:type="paragraph" w:customStyle="1" w:styleId="xl483">
    <w:name w:val="xl483"/>
    <w:basedOn w:val="Normal"/>
    <w:rsid w:val="00DC02EC"/>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lang w:eastAsia="es-MX"/>
    </w:rPr>
  </w:style>
  <w:style w:type="paragraph" w:customStyle="1" w:styleId="xl484">
    <w:name w:val="xl484"/>
    <w:basedOn w:val="Normal"/>
    <w:rsid w:val="00DC02EC"/>
    <w:pPr>
      <w:pBdr>
        <w:top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lang w:eastAsia="es-MX"/>
    </w:rPr>
  </w:style>
  <w:style w:type="paragraph" w:customStyle="1" w:styleId="xl485">
    <w:name w:val="xl485"/>
    <w:basedOn w:val="Normal"/>
    <w:rsid w:val="00DC02EC"/>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lang w:eastAsia="es-MX"/>
    </w:rPr>
  </w:style>
  <w:style w:type="character" w:customStyle="1" w:styleId="WW8Num33z3">
    <w:name w:val="WW8Num33z3"/>
    <w:rsid w:val="00DC02EC"/>
    <w:rPr>
      <w:rFonts w:ascii="Symbol" w:hAnsi="Symbol"/>
    </w:rPr>
  </w:style>
  <w:style w:type="character" w:customStyle="1" w:styleId="WW8Num36z4">
    <w:name w:val="WW8Num36z4"/>
    <w:rsid w:val="00DC02EC"/>
    <w:rPr>
      <w:rFonts w:ascii="Courier New" w:hAnsi="Courier New"/>
    </w:rPr>
  </w:style>
  <w:style w:type="character" w:customStyle="1" w:styleId="CarCar21">
    <w:name w:val="Car Car21"/>
    <w:rsid w:val="00DC02EC"/>
    <w:rPr>
      <w:rFonts w:ascii="Arial" w:hAnsi="Arial"/>
      <w:b/>
      <w:kern w:val="1"/>
      <w:sz w:val="32"/>
      <w:lang w:val="es-ES"/>
    </w:rPr>
  </w:style>
  <w:style w:type="character" w:customStyle="1" w:styleId="CarCar20">
    <w:name w:val="Car Car20"/>
    <w:rsid w:val="00DC02EC"/>
    <w:rPr>
      <w:rFonts w:ascii="Arial" w:hAnsi="Arial"/>
      <w:b/>
      <w:i/>
      <w:sz w:val="28"/>
      <w:lang w:val="es-ES"/>
    </w:rPr>
  </w:style>
  <w:style w:type="character" w:customStyle="1" w:styleId="CarCar19">
    <w:name w:val="Car Car19"/>
    <w:rsid w:val="00DC02EC"/>
    <w:rPr>
      <w:rFonts w:ascii="Arial" w:hAnsi="Arial"/>
      <w:b/>
      <w:sz w:val="26"/>
      <w:lang w:val="es-ES"/>
    </w:rPr>
  </w:style>
  <w:style w:type="character" w:customStyle="1" w:styleId="CarCar18">
    <w:name w:val="Car Car18"/>
    <w:rsid w:val="00DC02EC"/>
    <w:rPr>
      <w:b/>
      <w:sz w:val="28"/>
      <w:lang w:val="es-ES"/>
    </w:rPr>
  </w:style>
  <w:style w:type="character" w:customStyle="1" w:styleId="CarCar11">
    <w:name w:val="Car Car11"/>
    <w:rsid w:val="00DC02EC"/>
    <w:rPr>
      <w:sz w:val="24"/>
      <w:lang w:val="es-ES" w:eastAsia="ar-SA" w:bidi="ar-SA"/>
    </w:rPr>
  </w:style>
  <w:style w:type="character" w:customStyle="1" w:styleId="CarCar9">
    <w:name w:val="Car Car9"/>
    <w:rsid w:val="00DC02EC"/>
    <w:rPr>
      <w:b/>
      <w:sz w:val="28"/>
      <w:lang w:val="es-ES" w:eastAsia="ar-SA" w:bidi="ar-SA"/>
    </w:rPr>
  </w:style>
  <w:style w:type="character" w:customStyle="1" w:styleId="CarCar4">
    <w:name w:val="Car Car4"/>
    <w:rsid w:val="00DC02EC"/>
    <w:rPr>
      <w:sz w:val="24"/>
      <w:lang w:val="es-ES" w:eastAsia="ar-SA" w:bidi="ar-SA"/>
    </w:rPr>
  </w:style>
  <w:style w:type="character" w:customStyle="1" w:styleId="CarCar3">
    <w:name w:val="Car Car3"/>
    <w:rsid w:val="00DC02EC"/>
    <w:rPr>
      <w:rFonts w:ascii="Tahoma" w:hAnsi="Tahoma"/>
      <w:sz w:val="16"/>
      <w:lang w:val="es-ES" w:eastAsia="ar-SA" w:bidi="ar-SA"/>
    </w:rPr>
  </w:style>
  <w:style w:type="character" w:customStyle="1" w:styleId="IsabelLara">
    <w:name w:val="Isabel Lara"/>
    <w:semiHidden/>
    <w:rsid w:val="00DC02EC"/>
    <w:rPr>
      <w:rFonts w:ascii="Tahoma" w:hAnsi="Tahoma"/>
      <w:color w:val="993300"/>
      <w:sz w:val="24"/>
    </w:rPr>
  </w:style>
  <w:style w:type="paragraph" w:customStyle="1" w:styleId="CarCarCarCarCarCar1CarCarCarCarCarCarCarCarCarCar">
    <w:name w:val="Car Car Car Car Car Car1 Car Car Car Car Car Car Car Car Car Car"/>
    <w:basedOn w:val="Normal"/>
    <w:rsid w:val="00DC02EC"/>
    <w:pPr>
      <w:spacing w:before="60" w:after="160" w:line="240" w:lineRule="exact"/>
    </w:pPr>
    <w:rPr>
      <w:rFonts w:ascii="Verdana" w:eastAsia="Times New Roman" w:hAnsi="Verdana" w:cs="Times New Roman"/>
      <w:color w:val="FF00FF"/>
      <w:lang w:val="en-US" w:eastAsia="ar-SA"/>
    </w:rPr>
  </w:style>
  <w:style w:type="paragraph" w:customStyle="1" w:styleId="fraccin">
    <w:name w:val="fraccin"/>
    <w:basedOn w:val="Normal"/>
    <w:rsid w:val="00DC02EC"/>
    <w:pPr>
      <w:spacing w:after="240" w:line="240" w:lineRule="auto"/>
      <w:ind w:left="851" w:hanging="709"/>
      <w:jc w:val="both"/>
    </w:pPr>
    <w:rPr>
      <w:rFonts w:eastAsia="Times New Roman" w:cs="Arial"/>
      <w:sz w:val="24"/>
      <w:szCs w:val="24"/>
      <w:lang w:eastAsia="ar-SA"/>
    </w:rPr>
  </w:style>
  <w:style w:type="paragraph" w:customStyle="1" w:styleId="estilo30">
    <w:name w:val="estilo3"/>
    <w:basedOn w:val="Normal"/>
    <w:rsid w:val="00DC02EC"/>
    <w:pPr>
      <w:spacing w:before="100" w:after="100" w:line="240" w:lineRule="auto"/>
    </w:pPr>
    <w:rPr>
      <w:rFonts w:ascii="Times New Roman" w:eastAsia="Times New Roman" w:hAnsi="Times New Roman" w:cs="Times New Roman"/>
      <w:sz w:val="24"/>
      <w:szCs w:val="24"/>
      <w:lang w:eastAsia="ar-SA"/>
    </w:rPr>
  </w:style>
  <w:style w:type="paragraph" w:customStyle="1" w:styleId="estilo10">
    <w:name w:val="estilo1"/>
    <w:basedOn w:val="Normal"/>
    <w:rsid w:val="00DC02EC"/>
    <w:pPr>
      <w:spacing w:before="100" w:after="100" w:line="240" w:lineRule="auto"/>
    </w:pPr>
    <w:rPr>
      <w:rFonts w:ascii="Times New Roman" w:eastAsia="Times New Roman" w:hAnsi="Times New Roman" w:cs="Times New Roman"/>
      <w:sz w:val="24"/>
      <w:szCs w:val="24"/>
      <w:lang w:eastAsia="ar-SA"/>
    </w:rPr>
  </w:style>
  <w:style w:type="paragraph" w:customStyle="1" w:styleId="xl199">
    <w:name w:val="xl199"/>
    <w:basedOn w:val="Normal"/>
    <w:rsid w:val="00DC02EC"/>
    <w:pPr>
      <w:pBdr>
        <w:bottom w:val="single" w:sz="8" w:space="0" w:color="000000"/>
      </w:pBdr>
      <w:spacing w:before="100" w:after="100" w:line="240" w:lineRule="auto"/>
      <w:jc w:val="center"/>
      <w:textAlignment w:val="center"/>
    </w:pPr>
    <w:rPr>
      <w:rFonts w:eastAsia="Times New Roman" w:cs="Arial"/>
      <w:sz w:val="16"/>
      <w:szCs w:val="16"/>
      <w:lang w:eastAsia="ar-SA"/>
    </w:rPr>
  </w:style>
  <w:style w:type="paragraph" w:customStyle="1" w:styleId="CharChar">
    <w:name w:val="Char Char"/>
    <w:basedOn w:val="Normal"/>
    <w:rsid w:val="00DC02EC"/>
    <w:pPr>
      <w:spacing w:after="160" w:line="240" w:lineRule="exact"/>
    </w:pPr>
    <w:rPr>
      <w:rFonts w:ascii="Tahoma" w:eastAsia="Times New Roman" w:hAnsi="Tahoma" w:cs="Times New Roman"/>
      <w:lang w:val="en-US" w:eastAsia="ar-SA"/>
    </w:rPr>
  </w:style>
  <w:style w:type="character" w:styleId="Refdenotaalpie">
    <w:name w:val="footnote reference"/>
    <w:uiPriority w:val="99"/>
    <w:rsid w:val="00DC02EC"/>
    <w:rPr>
      <w:vertAlign w:val="superscript"/>
    </w:rPr>
  </w:style>
  <w:style w:type="table" w:customStyle="1" w:styleId="Tablaconcuadrcula41">
    <w:name w:val="Tabla con cuadrícula41"/>
    <w:basedOn w:val="Tablanormal"/>
    <w:next w:val="Tablaconcuadrcula"/>
    <w:uiPriority w:val="59"/>
    <w:rsid w:val="00DC02EC"/>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
    <w:name w:val="1.1.1511"/>
    <w:rsid w:val="00DC02EC"/>
    <w:pPr>
      <w:numPr>
        <w:numId w:val="28"/>
      </w:numPr>
    </w:pPr>
  </w:style>
  <w:style w:type="table" w:customStyle="1" w:styleId="Tablaconcuadrcula61">
    <w:name w:val="Tabla con cuadrícula61"/>
    <w:basedOn w:val="Tablanormal"/>
    <w:next w:val="Tablaconcuadrcula"/>
    <w:uiPriority w:val="59"/>
    <w:rsid w:val="00DC02EC"/>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semiHidden/>
    <w:rsid w:val="00EC2BAF"/>
  </w:style>
  <w:style w:type="paragraph" w:customStyle="1" w:styleId="Textoindependiente212">
    <w:name w:val="Texto independiente 212"/>
    <w:basedOn w:val="Normal"/>
    <w:rsid w:val="00EC2BAF"/>
    <w:pPr>
      <w:widowControl w:val="0"/>
      <w:suppressAutoHyphens/>
      <w:overflowPunct w:val="0"/>
      <w:autoSpaceDE w:val="0"/>
      <w:spacing w:after="0" w:line="240" w:lineRule="auto"/>
      <w:jc w:val="both"/>
      <w:textAlignment w:val="baseline"/>
    </w:pPr>
    <w:rPr>
      <w:rFonts w:eastAsia="Times New Roman" w:cs="Times New Roman"/>
      <w:lang w:val="es-ES" w:eastAsia="ar-SA"/>
    </w:rPr>
  </w:style>
  <w:style w:type="table" w:customStyle="1" w:styleId="Tablaconcuadrcula18">
    <w:name w:val="Tabla con cuadrícula18"/>
    <w:basedOn w:val="Tablanormal"/>
    <w:next w:val="Tablaconcuadrcula"/>
    <w:rsid w:val="00EC2BAF"/>
    <w:pPr>
      <w:suppressAutoHyphens/>
      <w:spacing w:after="0" w:line="240" w:lineRule="auto"/>
    </w:pPr>
    <w:rPr>
      <w:rFonts w:ascii="Times New Roman" w:eastAsia="Times New Roman" w:hAnsi="Times New Roman"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9">
    <w:name w:val="Sangría 2 de t. independiente9"/>
    <w:basedOn w:val="Normal"/>
    <w:rsid w:val="00EC2BAF"/>
    <w:pPr>
      <w:suppressAutoHyphens/>
      <w:overflowPunct w:val="0"/>
      <w:autoSpaceDE w:val="0"/>
      <w:spacing w:before="100" w:after="0" w:line="240" w:lineRule="auto"/>
      <w:ind w:left="1985"/>
      <w:jc w:val="both"/>
      <w:textAlignment w:val="baseline"/>
    </w:pPr>
    <w:rPr>
      <w:rFonts w:eastAsia="Times New Roman" w:cs="Times New Roman"/>
      <w:sz w:val="22"/>
      <w:lang w:val="es-ES" w:eastAsia="ar-SA"/>
    </w:rPr>
  </w:style>
  <w:style w:type="numbering" w:customStyle="1" w:styleId="1119">
    <w:name w:val="1.1.19"/>
    <w:rsid w:val="00EC2BAF"/>
  </w:style>
  <w:style w:type="paragraph" w:customStyle="1" w:styleId="Sinespaciado7">
    <w:name w:val="Sin espaciado7"/>
    <w:rsid w:val="00EC2BAF"/>
    <w:pPr>
      <w:spacing w:after="0" w:line="240" w:lineRule="auto"/>
    </w:pPr>
    <w:rPr>
      <w:rFonts w:ascii="Calibri" w:eastAsia="Times New Roman" w:hAnsi="Calibri" w:cs="Times New Roman"/>
    </w:rPr>
  </w:style>
  <w:style w:type="numbering" w:customStyle="1" w:styleId="Sinlista26">
    <w:name w:val="Sin lista26"/>
    <w:next w:val="Sinlista"/>
    <w:uiPriority w:val="99"/>
    <w:semiHidden/>
    <w:unhideWhenUsed/>
    <w:rsid w:val="00163AA0"/>
  </w:style>
  <w:style w:type="table" w:customStyle="1" w:styleId="Tablaconcuadrcula19">
    <w:name w:val="Tabla con cuadrícula19"/>
    <w:basedOn w:val="Tablanormal"/>
    <w:next w:val="Tablaconcuadrcula"/>
    <w:uiPriority w:val="59"/>
    <w:rsid w:val="00163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84230E"/>
  </w:style>
  <w:style w:type="table" w:customStyle="1" w:styleId="Tablaconcuadrcula20">
    <w:name w:val="Tabla con cuadrícula20"/>
    <w:basedOn w:val="Tablanormal"/>
    <w:next w:val="Tablaconcuadrcula"/>
    <w:uiPriority w:val="59"/>
    <w:rsid w:val="00842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
    <w:name w:val="Sin lista28"/>
    <w:next w:val="Sinlista"/>
    <w:uiPriority w:val="99"/>
    <w:semiHidden/>
    <w:unhideWhenUsed/>
    <w:rsid w:val="007A5C99"/>
  </w:style>
  <w:style w:type="table" w:customStyle="1" w:styleId="Tablaconcuadrcula22">
    <w:name w:val="Tabla con cuadrícula22"/>
    <w:basedOn w:val="Tablanormal"/>
    <w:next w:val="Tablaconcuadrcula"/>
    <w:uiPriority w:val="59"/>
    <w:rsid w:val="007A5C99"/>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
    <w:name w:val="Sin lista29"/>
    <w:next w:val="Sinlista"/>
    <w:semiHidden/>
    <w:rsid w:val="00383940"/>
  </w:style>
  <w:style w:type="paragraph" w:customStyle="1" w:styleId="Textoindependiente213">
    <w:name w:val="Texto independiente 213"/>
    <w:basedOn w:val="Normal"/>
    <w:rsid w:val="00383940"/>
    <w:pPr>
      <w:widowControl w:val="0"/>
      <w:suppressAutoHyphens/>
      <w:overflowPunct w:val="0"/>
      <w:autoSpaceDE w:val="0"/>
      <w:spacing w:after="0" w:line="240" w:lineRule="auto"/>
      <w:jc w:val="both"/>
      <w:textAlignment w:val="baseline"/>
    </w:pPr>
    <w:rPr>
      <w:rFonts w:eastAsia="Times New Roman" w:cs="Times New Roman"/>
      <w:lang w:val="es-ES" w:eastAsia="ar-SA"/>
    </w:rPr>
  </w:style>
  <w:style w:type="table" w:customStyle="1" w:styleId="Tablaconcuadrcula23">
    <w:name w:val="Tabla con cuadrícula23"/>
    <w:basedOn w:val="Tablanormal"/>
    <w:next w:val="Tablaconcuadrcula"/>
    <w:uiPriority w:val="59"/>
    <w:rsid w:val="00383940"/>
    <w:pPr>
      <w:suppressAutoHyphens/>
      <w:spacing w:after="0" w:line="240" w:lineRule="auto"/>
    </w:pPr>
    <w:rPr>
      <w:rFonts w:ascii="Times New Roman" w:eastAsia="Times New Roman" w:hAnsi="Times New Roman"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0">
    <w:name w:val="Sangría 2 de t. independiente10"/>
    <w:basedOn w:val="Normal"/>
    <w:rsid w:val="00383940"/>
    <w:pPr>
      <w:suppressAutoHyphens/>
      <w:overflowPunct w:val="0"/>
      <w:autoSpaceDE w:val="0"/>
      <w:spacing w:before="100" w:after="0" w:line="240" w:lineRule="auto"/>
      <w:ind w:left="1985"/>
      <w:jc w:val="both"/>
      <w:textAlignment w:val="baseline"/>
    </w:pPr>
    <w:rPr>
      <w:rFonts w:eastAsia="Times New Roman" w:cs="Times New Roman"/>
      <w:sz w:val="22"/>
      <w:lang w:val="es-ES" w:eastAsia="ar-SA"/>
    </w:rPr>
  </w:style>
  <w:style w:type="numbering" w:customStyle="1" w:styleId="11110">
    <w:name w:val="1.1.110"/>
    <w:rsid w:val="00383940"/>
  </w:style>
  <w:style w:type="paragraph" w:customStyle="1" w:styleId="Sinespaciado8">
    <w:name w:val="Sin espaciado8"/>
    <w:rsid w:val="00383940"/>
    <w:pPr>
      <w:spacing w:after="0" w:line="240" w:lineRule="auto"/>
    </w:pPr>
    <w:rPr>
      <w:rFonts w:ascii="Calibri" w:eastAsia="Times New Roman" w:hAnsi="Calibri" w:cs="Times New Roman"/>
      <w:sz w:val="22"/>
      <w:szCs w:val="22"/>
    </w:rPr>
  </w:style>
  <w:style w:type="table" w:styleId="Sombreadoclaro">
    <w:name w:val="Light Shading"/>
    <w:basedOn w:val="Tablanormal"/>
    <w:uiPriority w:val="60"/>
    <w:rsid w:val="006547C7"/>
    <w:pPr>
      <w:spacing w:after="0" w:line="240" w:lineRule="auto"/>
    </w:pPr>
    <w:rPr>
      <w:rFonts w:asciiTheme="minorHAnsi" w:eastAsiaTheme="minorEastAsia" w:hAnsiTheme="minorHAnsi" w:cs="Times New Roman"/>
      <w:color w:val="000000" w:themeColor="text1" w:themeShade="BF"/>
      <w:sz w:val="22"/>
      <w:szCs w:val="22"/>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1">
    <w:name w:val="Sombreado claro1"/>
    <w:basedOn w:val="Tablanormal"/>
    <w:next w:val="Sombreadoclaro"/>
    <w:uiPriority w:val="60"/>
    <w:rsid w:val="006547C7"/>
    <w:pPr>
      <w:spacing w:after="0" w:line="240" w:lineRule="auto"/>
    </w:pPr>
    <w:rPr>
      <w:rFonts w:asciiTheme="minorHAnsi" w:eastAsiaTheme="minorEastAsia" w:hAnsiTheme="minorHAnsi" w:cs="Times New Roman"/>
      <w:color w:val="000000" w:themeColor="text1" w:themeShade="BF"/>
      <w:sz w:val="22"/>
      <w:szCs w:val="22"/>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
    <w:name w:val="Sombreado claro2"/>
    <w:basedOn w:val="Tablanormal"/>
    <w:next w:val="Sombreadoclaro"/>
    <w:uiPriority w:val="60"/>
    <w:rsid w:val="006547C7"/>
    <w:pPr>
      <w:spacing w:after="0" w:line="240" w:lineRule="auto"/>
    </w:pPr>
    <w:rPr>
      <w:rFonts w:asciiTheme="minorHAnsi" w:eastAsiaTheme="minorEastAsia" w:hAnsiTheme="minorHAnsi" w:cs="Times New Roman"/>
      <w:color w:val="000000" w:themeColor="text1" w:themeShade="BF"/>
      <w:sz w:val="22"/>
      <w:szCs w:val="22"/>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3">
    <w:name w:val="Sombreado claro3"/>
    <w:basedOn w:val="Tablanormal"/>
    <w:next w:val="Sombreadoclaro"/>
    <w:uiPriority w:val="60"/>
    <w:rsid w:val="006547C7"/>
    <w:pPr>
      <w:spacing w:after="0" w:line="240" w:lineRule="auto"/>
    </w:pPr>
    <w:rPr>
      <w:rFonts w:asciiTheme="minorHAnsi" w:eastAsiaTheme="minorEastAsia" w:hAnsiTheme="minorHAnsi" w:cs="Times New Roman"/>
      <w:color w:val="000000" w:themeColor="text1" w:themeShade="BF"/>
      <w:sz w:val="22"/>
      <w:szCs w:val="22"/>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4">
    <w:name w:val="Sombreado claro4"/>
    <w:basedOn w:val="Tablanormal"/>
    <w:next w:val="Sombreadoclaro"/>
    <w:uiPriority w:val="60"/>
    <w:rsid w:val="006547C7"/>
    <w:pPr>
      <w:spacing w:after="0" w:line="240" w:lineRule="auto"/>
    </w:pPr>
    <w:rPr>
      <w:rFonts w:asciiTheme="minorHAnsi" w:eastAsiaTheme="minorEastAsia" w:hAnsiTheme="minorHAnsi" w:cs="Times New Roman"/>
      <w:color w:val="000000" w:themeColor="text1" w:themeShade="BF"/>
      <w:sz w:val="22"/>
      <w:szCs w:val="22"/>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30">
    <w:name w:val="Sin lista30"/>
    <w:next w:val="Sinlista"/>
    <w:uiPriority w:val="99"/>
    <w:semiHidden/>
    <w:unhideWhenUsed/>
    <w:rsid w:val="002E17EA"/>
  </w:style>
  <w:style w:type="character" w:customStyle="1" w:styleId="WW8Num9z4">
    <w:name w:val="WW8Num9z4"/>
    <w:rsid w:val="002E17EA"/>
    <w:rPr>
      <w:rFonts w:ascii="Courier New" w:hAnsi="Courier New" w:cs="Courier New"/>
    </w:rPr>
  </w:style>
  <w:style w:type="character" w:customStyle="1" w:styleId="WW8Num33z2">
    <w:name w:val="WW8Num33z2"/>
    <w:rsid w:val="002E17EA"/>
    <w:rPr>
      <w:rFonts w:ascii="Wingdings" w:hAnsi="Wingdings"/>
    </w:rPr>
  </w:style>
  <w:style w:type="character" w:customStyle="1" w:styleId="WW8Num42z3">
    <w:name w:val="WW8Num42z3"/>
    <w:rsid w:val="002E17EA"/>
    <w:rPr>
      <w:rFonts w:ascii="Symbol" w:hAnsi="Symbol"/>
    </w:rPr>
  </w:style>
  <w:style w:type="character" w:customStyle="1" w:styleId="WW8NumSt18z0">
    <w:name w:val="WW8NumSt18z0"/>
    <w:rsid w:val="002E17EA"/>
    <w:rPr>
      <w:rFonts w:ascii="Symbol" w:hAnsi="Symbol"/>
    </w:rPr>
  </w:style>
  <w:style w:type="character" w:customStyle="1" w:styleId="WW8NumSt18z1">
    <w:name w:val="WW8NumSt18z1"/>
    <w:rsid w:val="002E17EA"/>
    <w:rPr>
      <w:rFonts w:ascii="Courier New" w:hAnsi="Courier New"/>
    </w:rPr>
  </w:style>
  <w:style w:type="character" w:customStyle="1" w:styleId="WW8NumSt18z2">
    <w:name w:val="WW8NumSt18z2"/>
    <w:rsid w:val="002E17EA"/>
    <w:rPr>
      <w:rFonts w:ascii="Wingdings" w:hAnsi="Wingdings"/>
    </w:rPr>
  </w:style>
  <w:style w:type="character" w:customStyle="1" w:styleId="WW8Num85z0">
    <w:name w:val="WW8Num85z0"/>
    <w:rsid w:val="002E17EA"/>
    <w:rPr>
      <w:rFonts w:ascii="Courier New" w:hAnsi="Courier New" w:cs="Courier New"/>
    </w:rPr>
  </w:style>
  <w:style w:type="character" w:customStyle="1" w:styleId="WW8Num94z0">
    <w:name w:val="WW8Num94z0"/>
    <w:rsid w:val="002E17EA"/>
    <w:rPr>
      <w:b/>
    </w:rPr>
  </w:style>
  <w:style w:type="table" w:customStyle="1" w:styleId="Tablaconcuadrcula24">
    <w:name w:val="Tabla con cuadrícula24"/>
    <w:basedOn w:val="Tablanormal"/>
    <w:next w:val="Tablaconcuadrcula"/>
    <w:uiPriority w:val="59"/>
    <w:rsid w:val="002E17EA"/>
    <w:pPr>
      <w:suppressAutoHyphens/>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2">
    <w:name w:val="bodytextindent2"/>
    <w:basedOn w:val="Normal"/>
    <w:rsid w:val="002E17EA"/>
    <w:pPr>
      <w:overflowPunct w:val="0"/>
      <w:autoSpaceDE w:val="0"/>
      <w:spacing w:before="100" w:after="0" w:line="240" w:lineRule="auto"/>
      <w:ind w:left="1985"/>
      <w:jc w:val="both"/>
    </w:pPr>
    <w:rPr>
      <w:rFonts w:eastAsia="Times New Roman" w:cs="Arial"/>
      <w:sz w:val="22"/>
      <w:szCs w:val="22"/>
      <w:lang w:val="es-ES" w:eastAsia="es-ES"/>
    </w:rPr>
  </w:style>
  <w:style w:type="character" w:customStyle="1" w:styleId="FontStyle23">
    <w:name w:val="Font Style23"/>
    <w:uiPriority w:val="99"/>
    <w:rsid w:val="002E17EA"/>
    <w:rPr>
      <w:rFonts w:ascii="Microsoft Sans Serif" w:hAnsi="Microsoft Sans Serif" w:cs="Microsoft Sans Serif"/>
      <w:sz w:val="22"/>
      <w:szCs w:val="22"/>
    </w:rPr>
  </w:style>
  <w:style w:type="paragraph" w:customStyle="1" w:styleId="List25">
    <w:name w:val="List 25"/>
    <w:basedOn w:val="Normal"/>
    <w:uiPriority w:val="99"/>
    <w:semiHidden/>
    <w:rsid w:val="002E17EA"/>
    <w:pPr>
      <w:numPr>
        <w:numId w:val="35"/>
      </w:numPr>
      <w:spacing w:after="0" w:line="240" w:lineRule="auto"/>
    </w:pPr>
    <w:rPr>
      <w:rFonts w:ascii="Times New Roman" w:eastAsia="Times New Roman" w:hAnsi="Times New Roman" w:cs="Times New Roman"/>
      <w:lang w:val="es-ES" w:eastAsia="es-ES"/>
    </w:rPr>
  </w:style>
  <w:style w:type="table" w:customStyle="1" w:styleId="Tablaconcuadrcula110">
    <w:name w:val="Tabla con cuadrícula110"/>
    <w:basedOn w:val="Tablanormal"/>
    <w:next w:val="Tablaconcuadrcula"/>
    <w:uiPriority w:val="59"/>
    <w:rsid w:val="002E17EA"/>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
    <w:name w:val="1 / 1.1 / 1.1.17"/>
    <w:basedOn w:val="Sinlista"/>
    <w:next w:val="111111"/>
    <w:rsid w:val="002E17EA"/>
  </w:style>
  <w:style w:type="paragraph" w:customStyle="1" w:styleId="CommentSubject">
    <w:name w:val="Comment Subject"/>
    <w:basedOn w:val="Textocomentario"/>
    <w:next w:val="Textocomentario"/>
    <w:semiHidden/>
    <w:rsid w:val="002E17EA"/>
    <w:pPr>
      <w:overflowPunct w:val="0"/>
      <w:autoSpaceDE w:val="0"/>
      <w:autoSpaceDN w:val="0"/>
      <w:adjustRightInd w:val="0"/>
      <w:spacing w:before="100" w:after="100"/>
      <w:textAlignment w:val="baseline"/>
    </w:pPr>
    <w:rPr>
      <w:b/>
      <w:bCs/>
      <w:noProof/>
    </w:rPr>
  </w:style>
  <w:style w:type="numbering" w:customStyle="1" w:styleId="Estilo17">
    <w:name w:val="Estilo17"/>
    <w:rsid w:val="002E17EA"/>
  </w:style>
  <w:style w:type="numbering" w:customStyle="1" w:styleId="11115">
    <w:name w:val="1.1.115"/>
    <w:rsid w:val="002E17EA"/>
  </w:style>
  <w:style w:type="table" w:customStyle="1" w:styleId="Tablaconcuadrcula85">
    <w:name w:val="Tabla con cuadrícula 85"/>
    <w:basedOn w:val="Tablanormal"/>
    <w:next w:val="Tablaconcuadrcula8"/>
    <w:uiPriority w:val="99"/>
    <w:rsid w:val="002E17EA"/>
    <w:pPr>
      <w:spacing w:after="0" w:line="240" w:lineRule="auto"/>
    </w:pPr>
    <w:rPr>
      <w:rFonts w:ascii="Times New Roman" w:eastAsia="Times New Roman" w:hAnsi="Times New Roman" w:cs="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uiPriority w:val="99"/>
    <w:rsid w:val="002E17EA"/>
    <w:pPr>
      <w:spacing w:after="0" w:line="240" w:lineRule="auto"/>
    </w:pPr>
    <w:rPr>
      <w:rFonts w:ascii="Times New Roman" w:eastAsia="Times New Roman" w:hAnsi="Times New Roman" w:cs="Times New Roman"/>
      <w:b/>
      <w:bCs/>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2E17EA"/>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Encabezadodenota">
    <w:name w:val="Note Heading"/>
    <w:basedOn w:val="Normal"/>
    <w:next w:val="Normal"/>
    <w:link w:val="EncabezadodenotaCar"/>
    <w:rsid w:val="002E17EA"/>
    <w:pPr>
      <w:suppressAutoHyphens/>
      <w:spacing w:after="0" w:line="240" w:lineRule="auto"/>
    </w:pPr>
    <w:rPr>
      <w:rFonts w:ascii="Times New Roman" w:eastAsia="Times New Roman" w:hAnsi="Times New Roman" w:cs="Times New Roman"/>
      <w:sz w:val="24"/>
      <w:lang w:val="es-ES" w:eastAsia="ar-SA"/>
    </w:rPr>
  </w:style>
  <w:style w:type="character" w:customStyle="1" w:styleId="EncabezadodenotaCar">
    <w:name w:val="Encabezado de nota Car"/>
    <w:basedOn w:val="Fuentedeprrafopredeter"/>
    <w:link w:val="Encabezadodenota"/>
    <w:rsid w:val="002E17EA"/>
    <w:rPr>
      <w:rFonts w:ascii="Times New Roman" w:eastAsia="Times New Roman" w:hAnsi="Times New Roman" w:cs="Times New Roman"/>
      <w:sz w:val="24"/>
      <w:lang w:val="es-ES" w:eastAsia="ar-SA"/>
    </w:rPr>
  </w:style>
  <w:style w:type="character" w:customStyle="1" w:styleId="ilfuvd">
    <w:name w:val="ilfuvd"/>
    <w:basedOn w:val="Fuentedeprrafopredeter"/>
    <w:rsid w:val="002E17EA"/>
  </w:style>
  <w:style w:type="numbering" w:customStyle="1" w:styleId="Sinlista32">
    <w:name w:val="Sin lista32"/>
    <w:next w:val="Sinlista"/>
    <w:uiPriority w:val="99"/>
    <w:semiHidden/>
    <w:unhideWhenUsed/>
    <w:rsid w:val="004F1D7E"/>
  </w:style>
  <w:style w:type="numbering" w:customStyle="1" w:styleId="Estilo18">
    <w:name w:val="Estilo18"/>
    <w:uiPriority w:val="99"/>
    <w:rsid w:val="004F1D7E"/>
    <w:pPr>
      <w:numPr>
        <w:numId w:val="41"/>
      </w:numPr>
    </w:pPr>
  </w:style>
  <w:style w:type="numbering" w:customStyle="1" w:styleId="Sinlista33">
    <w:name w:val="Sin lista33"/>
    <w:next w:val="Sinlista"/>
    <w:uiPriority w:val="99"/>
    <w:semiHidden/>
    <w:unhideWhenUsed/>
    <w:rsid w:val="00204D3C"/>
  </w:style>
  <w:style w:type="table" w:customStyle="1" w:styleId="Tablaconcuadrcula25">
    <w:name w:val="Tabla con cuadrícula25"/>
    <w:basedOn w:val="Tablanormal"/>
    <w:next w:val="Tablaconcuadrcula"/>
    <w:uiPriority w:val="59"/>
    <w:rsid w:val="00204D3C"/>
    <w:pPr>
      <w:suppressAutoHyphens/>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204D3C"/>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
    <w:name w:val="1 / 1.1 / 1.1.18"/>
    <w:basedOn w:val="Sinlista"/>
    <w:next w:val="111111"/>
    <w:rsid w:val="00204D3C"/>
  </w:style>
  <w:style w:type="numbering" w:customStyle="1" w:styleId="Estilo19">
    <w:name w:val="Estilo19"/>
    <w:rsid w:val="00204D3C"/>
  </w:style>
  <w:style w:type="numbering" w:customStyle="1" w:styleId="11116">
    <w:name w:val="1.1.116"/>
    <w:rsid w:val="00204D3C"/>
  </w:style>
  <w:style w:type="table" w:customStyle="1" w:styleId="Tablaconcuadrcula86">
    <w:name w:val="Tabla con cuadrícula 86"/>
    <w:basedOn w:val="Tablanormal"/>
    <w:next w:val="Tablaconcuadrcula8"/>
    <w:rsid w:val="00204D3C"/>
    <w:pPr>
      <w:spacing w:after="0" w:line="240" w:lineRule="auto"/>
    </w:pPr>
    <w:rPr>
      <w:rFonts w:ascii="Times New Roman" w:eastAsia="Times New Roman" w:hAnsi="Times New Roman" w:cs="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
    <w:name w:val="Tabla con columnas 26"/>
    <w:basedOn w:val="Tablanormal"/>
    <w:next w:val="Tablaconcolumnas2"/>
    <w:rsid w:val="00204D3C"/>
    <w:pPr>
      <w:spacing w:after="0" w:line="240" w:lineRule="auto"/>
    </w:pPr>
    <w:rPr>
      <w:rFonts w:ascii="Times New Roman" w:eastAsia="Times New Roman" w:hAnsi="Times New Roman" w:cs="Times New Roman"/>
      <w:b/>
      <w:bCs/>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
    <w:name w:val="Tabla profesional6"/>
    <w:basedOn w:val="Tablanormal"/>
    <w:next w:val="Tablaprofesional"/>
    <w:rsid w:val="00204D3C"/>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6">
    <w:name w:val="Tabla con cuadrícula26"/>
    <w:basedOn w:val="Tablanormal"/>
    <w:next w:val="Tablaconcuadrcula"/>
    <w:uiPriority w:val="59"/>
    <w:rsid w:val="00B22DE1"/>
    <w:pPr>
      <w:suppressAutoHyphens/>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B22DE1"/>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
    <w:name w:val="Estilo115"/>
    <w:uiPriority w:val="99"/>
    <w:rsid w:val="00B22DE1"/>
    <w:pPr>
      <w:numPr>
        <w:numId w:val="36"/>
      </w:numPr>
    </w:pPr>
  </w:style>
  <w:style w:type="paragraph" w:customStyle="1" w:styleId="Style5">
    <w:name w:val="Style5"/>
    <w:basedOn w:val="Normal"/>
    <w:uiPriority w:val="99"/>
    <w:rsid w:val="00B22DE1"/>
    <w:pPr>
      <w:widowControl w:val="0"/>
      <w:autoSpaceDE w:val="0"/>
      <w:autoSpaceDN w:val="0"/>
      <w:adjustRightInd w:val="0"/>
      <w:spacing w:after="0" w:line="252" w:lineRule="exact"/>
      <w:jc w:val="both"/>
    </w:pPr>
    <w:rPr>
      <w:rFonts w:ascii="Franklin Gothic Demi Cond" w:eastAsia="Times New Roman" w:hAnsi="Franklin Gothic Demi Cond" w:cs="Times New Roman"/>
      <w:sz w:val="24"/>
      <w:szCs w:val="24"/>
      <w:lang w:eastAsia="es-MX"/>
    </w:rPr>
  </w:style>
  <w:style w:type="character" w:customStyle="1" w:styleId="FontStyle25">
    <w:name w:val="Font Style25"/>
    <w:basedOn w:val="Fuentedeprrafopredeter"/>
    <w:uiPriority w:val="99"/>
    <w:rsid w:val="00B22DE1"/>
    <w:rPr>
      <w:rFonts w:ascii="Arial" w:hAnsi="Arial" w:cs="Arial"/>
      <w:sz w:val="20"/>
      <w:szCs w:val="20"/>
    </w:rPr>
  </w:style>
  <w:style w:type="paragraph" w:customStyle="1" w:styleId="Style13">
    <w:name w:val="Style13"/>
    <w:basedOn w:val="Normal"/>
    <w:uiPriority w:val="99"/>
    <w:rsid w:val="00B22DE1"/>
    <w:pPr>
      <w:widowControl w:val="0"/>
      <w:autoSpaceDE w:val="0"/>
      <w:autoSpaceDN w:val="0"/>
      <w:adjustRightInd w:val="0"/>
      <w:spacing w:after="0" w:line="245" w:lineRule="exact"/>
      <w:jc w:val="both"/>
    </w:pPr>
    <w:rPr>
      <w:rFonts w:ascii="Franklin Gothic Demi Cond" w:eastAsia="Times New Roman" w:hAnsi="Franklin Gothic Demi Cond" w:cs="Times New Roman"/>
      <w:sz w:val="24"/>
      <w:szCs w:val="24"/>
      <w:lang w:eastAsia="es-MX"/>
    </w:rPr>
  </w:style>
  <w:style w:type="paragraph" w:customStyle="1" w:styleId="Style17">
    <w:name w:val="Style17"/>
    <w:basedOn w:val="Normal"/>
    <w:uiPriority w:val="99"/>
    <w:rsid w:val="00B22DE1"/>
    <w:pPr>
      <w:widowControl w:val="0"/>
      <w:autoSpaceDE w:val="0"/>
      <w:autoSpaceDN w:val="0"/>
      <w:adjustRightInd w:val="0"/>
      <w:spacing w:after="0" w:line="232" w:lineRule="exact"/>
      <w:jc w:val="both"/>
    </w:pPr>
    <w:rPr>
      <w:rFonts w:ascii="Franklin Gothic Demi Cond" w:eastAsia="Times New Roman" w:hAnsi="Franklin Gothic Demi Cond" w:cs="Times New Roman"/>
      <w:sz w:val="24"/>
      <w:szCs w:val="24"/>
      <w:lang w:eastAsia="es-MX"/>
    </w:rPr>
  </w:style>
  <w:style w:type="character" w:customStyle="1" w:styleId="FontStyle33">
    <w:name w:val="Font Style33"/>
    <w:basedOn w:val="Fuentedeprrafopredeter"/>
    <w:uiPriority w:val="99"/>
    <w:rsid w:val="00B22DE1"/>
    <w:rPr>
      <w:rFonts w:ascii="Arial" w:hAnsi="Arial" w:cs="Arial"/>
      <w:i/>
      <w:iCs/>
      <w:sz w:val="20"/>
      <w:szCs w:val="20"/>
    </w:rPr>
  </w:style>
  <w:style w:type="table" w:customStyle="1" w:styleId="Tablaconcuadrcula813">
    <w:name w:val="Tabla con cuadrícula 813"/>
    <w:basedOn w:val="Tablanormal"/>
    <w:next w:val="Tablaconcuadrcula8"/>
    <w:uiPriority w:val="99"/>
    <w:rsid w:val="00B22DE1"/>
    <w:pPr>
      <w:spacing w:after="0" w:line="240" w:lineRule="auto"/>
    </w:pPr>
    <w:rPr>
      <w:rFonts w:ascii="Times New Roman" w:eastAsia="Times New Roman" w:hAnsi="Times New Roman" w:cs="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
    <w:name w:val="Tabla con columnas 213"/>
    <w:basedOn w:val="Tablanormal"/>
    <w:next w:val="Tablaconcolumnas2"/>
    <w:uiPriority w:val="99"/>
    <w:rsid w:val="00B22DE1"/>
    <w:pPr>
      <w:spacing w:after="0" w:line="240" w:lineRule="auto"/>
    </w:pPr>
    <w:rPr>
      <w:rFonts w:ascii="Times New Roman" w:eastAsia="Times New Roman" w:hAnsi="Times New Roman" w:cs="Times New Roman"/>
      <w:b/>
      <w:bCs/>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rsid w:val="00B22DE1"/>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
    <w:name w:val="1 / 1.1 / 1.1.115"/>
    <w:basedOn w:val="Sinlista"/>
    <w:next w:val="111111"/>
    <w:rsid w:val="00B22DE1"/>
    <w:pPr>
      <w:numPr>
        <w:numId w:val="45"/>
      </w:numPr>
    </w:pPr>
  </w:style>
  <w:style w:type="numbering" w:customStyle="1" w:styleId="Estilo125">
    <w:name w:val="Estilo125"/>
    <w:rsid w:val="00B22DE1"/>
    <w:pPr>
      <w:numPr>
        <w:numId w:val="47"/>
      </w:numPr>
    </w:pPr>
  </w:style>
  <w:style w:type="numbering" w:customStyle="1" w:styleId="11117">
    <w:name w:val="1.1.117"/>
    <w:rsid w:val="00B22DE1"/>
    <w:pPr>
      <w:numPr>
        <w:numId w:val="46"/>
      </w:numPr>
    </w:pPr>
  </w:style>
  <w:style w:type="paragraph" w:customStyle="1" w:styleId="Textodebloque3">
    <w:name w:val="Texto de bloque3"/>
    <w:basedOn w:val="Normal"/>
    <w:rsid w:val="00B22DE1"/>
    <w:pPr>
      <w:suppressAutoHyphens/>
      <w:overflowPunct w:val="0"/>
      <w:autoSpaceDE w:val="0"/>
      <w:spacing w:after="0" w:line="240" w:lineRule="auto"/>
      <w:ind w:left="851" w:right="51"/>
      <w:jc w:val="center"/>
      <w:textAlignment w:val="baseline"/>
    </w:pPr>
    <w:rPr>
      <w:rFonts w:eastAsia="Times New Roman" w:cs="Times New Roman"/>
      <w:b/>
      <w:lang w:val="es-ES_tradnl" w:eastAsia="ar-SA"/>
    </w:rPr>
  </w:style>
  <w:style w:type="character" w:customStyle="1" w:styleId="googqs-tidbit1">
    <w:name w:val="goog_qs-tidbit1"/>
    <w:rsid w:val="00B22DE1"/>
    <w:rPr>
      <w:vanish w:val="0"/>
      <w:webHidden w:val="0"/>
      <w:specVanish w:val="0"/>
    </w:rPr>
  </w:style>
  <w:style w:type="table" w:styleId="Sombreadoclaro-nfasis2">
    <w:name w:val="Light Shading Accent 2"/>
    <w:basedOn w:val="Tablanormal"/>
    <w:uiPriority w:val="60"/>
    <w:rsid w:val="00B22DE1"/>
    <w:pPr>
      <w:spacing w:after="0" w:line="240" w:lineRule="auto"/>
    </w:pPr>
    <w:rPr>
      <w:rFonts w:ascii="Times New Roman" w:eastAsia="Times New Roman" w:hAnsi="Times New Roman" w:cs="Times New Roman"/>
      <w:color w:val="943634"/>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
    <w:name w:val="1.1.125"/>
    <w:rsid w:val="00B22DE1"/>
    <w:pPr>
      <w:numPr>
        <w:numId w:val="37"/>
      </w:numPr>
    </w:pPr>
  </w:style>
  <w:style w:type="numbering" w:customStyle="1" w:styleId="Estilo1212">
    <w:name w:val="Estilo1212"/>
    <w:rsid w:val="00B22DE1"/>
  </w:style>
  <w:style w:type="numbering" w:customStyle="1" w:styleId="11132">
    <w:name w:val="1.1.132"/>
    <w:rsid w:val="00B22DE1"/>
  </w:style>
  <w:style w:type="numbering" w:customStyle="1" w:styleId="11111132">
    <w:name w:val="1 / 1.1 / 1.1.132"/>
    <w:basedOn w:val="Sinlista"/>
    <w:next w:val="111111"/>
    <w:rsid w:val="00B22DE1"/>
    <w:pPr>
      <w:numPr>
        <w:numId w:val="44"/>
      </w:numPr>
    </w:pPr>
  </w:style>
  <w:style w:type="numbering" w:customStyle="1" w:styleId="Estilo132">
    <w:name w:val="Estilo132"/>
    <w:rsid w:val="00B22DE1"/>
    <w:pPr>
      <w:numPr>
        <w:numId w:val="43"/>
      </w:numPr>
    </w:pPr>
  </w:style>
  <w:style w:type="paragraph" w:customStyle="1" w:styleId="CharCharCarCarCharChar1">
    <w:name w:val="Char Char Car Car Char Char1"/>
    <w:basedOn w:val="Normal"/>
    <w:rsid w:val="00B22DE1"/>
    <w:pPr>
      <w:spacing w:after="160" w:line="240" w:lineRule="exact"/>
    </w:pPr>
    <w:rPr>
      <w:rFonts w:ascii="Tahoma" w:eastAsia="MS Mincho" w:hAnsi="Tahoma" w:cs="Tahoma"/>
      <w:lang w:val="en-US"/>
    </w:rPr>
  </w:style>
  <w:style w:type="table" w:customStyle="1" w:styleId="Tablaprofesional112">
    <w:name w:val="Tabla profesional112"/>
    <w:basedOn w:val="Tablanormal"/>
    <w:next w:val="Tablaprofesional"/>
    <w:uiPriority w:val="99"/>
    <w:rsid w:val="00B22DE1"/>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PlainTextChar1">
    <w:name w:val="Plain Text Char1"/>
    <w:uiPriority w:val="99"/>
    <w:semiHidden/>
    <w:rsid w:val="00B22DE1"/>
    <w:rPr>
      <w:rFonts w:ascii="Courier New" w:hAnsi="Courier New" w:cs="Courier New"/>
      <w:lang w:val="es-ES" w:eastAsia="ar-SA"/>
    </w:rPr>
  </w:style>
  <w:style w:type="paragraph" w:customStyle="1" w:styleId="CarCarCarCarCarCarCarCarCarCarCarCarCarCarCarCarCarCarCarCarCarCarCarCarCarCarCarCarCarCarCarCarCarCar1">
    <w:name w:val="Car Car Car Car Car Car Car Car Car Car Car Car Car Car Car Car Car Car Car Car Car Car Car Car Car Car Car Car Car Car Car Car Car Car1"/>
    <w:basedOn w:val="Normal"/>
    <w:rsid w:val="00B22DE1"/>
    <w:pPr>
      <w:suppressAutoHyphens/>
      <w:spacing w:after="160" w:line="240" w:lineRule="exact"/>
    </w:pPr>
    <w:rPr>
      <w:rFonts w:ascii="Tahoma" w:eastAsia="Times New Roman" w:hAnsi="Tahoma" w:cs="Times New Roman"/>
      <w:lang w:val="en-US" w:eastAsia="ar-SA"/>
    </w:rPr>
  </w:style>
  <w:style w:type="character" w:customStyle="1" w:styleId="CarCar131">
    <w:name w:val="Car Car131"/>
    <w:rsid w:val="00B22DE1"/>
    <w:rPr>
      <w:rFonts w:ascii="Arial" w:hAnsi="Arial"/>
      <w:lang w:val="es-ES_tradnl" w:eastAsia="ar-SA" w:bidi="ar-SA"/>
    </w:rPr>
  </w:style>
  <w:style w:type="character" w:customStyle="1" w:styleId="CarCar61">
    <w:name w:val="Car Car61"/>
    <w:rsid w:val="00B22DE1"/>
    <w:rPr>
      <w:sz w:val="24"/>
      <w:lang w:val="es-ES" w:eastAsia="ar-SA" w:bidi="ar-SA"/>
    </w:rPr>
  </w:style>
  <w:style w:type="paragraph" w:customStyle="1" w:styleId="Car1CarCarCarCarCarCarCarCarCarCarCarCarCarCar3CarCarCarCarCarCarCarCarCarCarCarCarCarCarCarCarCarCarCarCarCarCarCarCar1CarCarCarCarCarCarCarCarCarCarCarCarCarCarCarCar1">
    <w:name w:val="Car1 Car Car Car Car Car Car Car Car Car Car Car Car Car Car3 Car Car Car Car Car Car Car Car Car Car Car Car Car Car Car Car Car Car Car Car Car Car Car Car1 Car Car Car Car Car Car Car Car Car Car Car Car Car Car Car Car1"/>
    <w:basedOn w:val="Normal"/>
    <w:rsid w:val="00B22DE1"/>
    <w:pPr>
      <w:spacing w:after="160" w:line="240" w:lineRule="exact"/>
    </w:pPr>
    <w:rPr>
      <w:rFonts w:ascii="Tahoma" w:eastAsia="Times New Roman" w:hAnsi="Tahoma" w:cs="Times New Roman"/>
      <w:lang w:val="en-US"/>
    </w:rPr>
  </w:style>
  <w:style w:type="character" w:customStyle="1" w:styleId="CarCar171">
    <w:name w:val="Car Car171"/>
    <w:rsid w:val="00B22DE1"/>
    <w:rPr>
      <w:rFonts w:ascii="Times New Roman" w:hAnsi="Times New Roman"/>
      <w:sz w:val="20"/>
      <w:lang w:eastAsia="ar-SA" w:bidi="ar-SA"/>
    </w:rPr>
  </w:style>
  <w:style w:type="character" w:customStyle="1" w:styleId="CarCar161">
    <w:name w:val="Car Car161"/>
    <w:rsid w:val="00B22DE1"/>
    <w:rPr>
      <w:rFonts w:ascii="Arial" w:hAnsi="Arial"/>
      <w:sz w:val="20"/>
      <w:lang w:val="es-ES_tradnl" w:eastAsia="ar-SA" w:bidi="ar-SA"/>
    </w:rPr>
  </w:style>
  <w:style w:type="character" w:customStyle="1" w:styleId="CarCar151">
    <w:name w:val="Car Car151"/>
    <w:rsid w:val="00B22DE1"/>
    <w:rPr>
      <w:rFonts w:ascii="Times New Roman" w:hAnsi="Times New Roman"/>
      <w:b/>
      <w:sz w:val="20"/>
      <w:lang w:eastAsia="ar-SA" w:bidi="ar-SA"/>
    </w:rPr>
  </w:style>
  <w:style w:type="character" w:customStyle="1" w:styleId="CarCar101">
    <w:name w:val="Car Car101"/>
    <w:rsid w:val="00B22DE1"/>
    <w:rPr>
      <w:rFonts w:ascii="Times New Roman" w:hAnsi="Times New Roman"/>
      <w:sz w:val="20"/>
      <w:lang w:eastAsia="ar-SA" w:bidi="ar-SA"/>
    </w:rPr>
  </w:style>
  <w:style w:type="paragraph" w:customStyle="1" w:styleId="BlockText2">
    <w:name w:val="Block Text2"/>
    <w:basedOn w:val="Normal"/>
    <w:rsid w:val="00B22DE1"/>
    <w:pPr>
      <w:suppressAutoHyphens/>
      <w:overflowPunct w:val="0"/>
      <w:autoSpaceDE w:val="0"/>
      <w:spacing w:after="0" w:line="240" w:lineRule="auto"/>
      <w:ind w:left="851" w:right="51"/>
      <w:jc w:val="center"/>
      <w:textAlignment w:val="baseline"/>
    </w:pPr>
    <w:rPr>
      <w:rFonts w:eastAsia="Times New Roman" w:cs="Times New Roman"/>
      <w:b/>
      <w:lang w:val="es-ES_tradnl" w:eastAsia="ar-SA"/>
    </w:rPr>
  </w:style>
  <w:style w:type="paragraph" w:customStyle="1" w:styleId="BalloonText2">
    <w:name w:val="Balloon Text2"/>
    <w:basedOn w:val="Normal"/>
    <w:semiHidden/>
    <w:rsid w:val="00B22DE1"/>
    <w:pPr>
      <w:overflowPunct w:val="0"/>
      <w:autoSpaceDE w:val="0"/>
      <w:autoSpaceDN w:val="0"/>
      <w:adjustRightInd w:val="0"/>
      <w:spacing w:before="100" w:after="100" w:line="240" w:lineRule="auto"/>
      <w:textAlignment w:val="baseline"/>
    </w:pPr>
    <w:rPr>
      <w:rFonts w:ascii="Tahoma" w:eastAsia="Times New Roman" w:hAnsi="Tahoma" w:cs="Tahoma"/>
      <w:noProof/>
      <w:sz w:val="16"/>
      <w:szCs w:val="16"/>
      <w:lang w:val="es-ES" w:eastAsia="es-ES"/>
    </w:rPr>
  </w:style>
  <w:style w:type="paragraph" w:customStyle="1" w:styleId="CommentSubject2">
    <w:name w:val="Comment Subject2"/>
    <w:basedOn w:val="Textocomentario"/>
    <w:next w:val="Textocomentario"/>
    <w:semiHidden/>
    <w:rsid w:val="00B22DE1"/>
    <w:pPr>
      <w:overflowPunct w:val="0"/>
      <w:autoSpaceDE w:val="0"/>
      <w:autoSpaceDN w:val="0"/>
      <w:adjustRightInd w:val="0"/>
      <w:spacing w:before="100" w:after="100"/>
      <w:textAlignment w:val="baseline"/>
    </w:pPr>
    <w:rPr>
      <w:b/>
      <w:bCs/>
      <w:noProof/>
    </w:rPr>
  </w:style>
  <w:style w:type="table" w:customStyle="1" w:styleId="Sombreadoclaro-nfasis21">
    <w:name w:val="Sombreado claro - Énfasis 21"/>
    <w:basedOn w:val="Tablanormal"/>
    <w:next w:val="Sombreadoclaro-nfasis2"/>
    <w:uiPriority w:val="60"/>
    <w:rsid w:val="00B22DE1"/>
    <w:pPr>
      <w:spacing w:after="0" w:line="240" w:lineRule="auto"/>
    </w:pPr>
    <w:rPr>
      <w:rFonts w:ascii="Times New Roman" w:eastAsia="Times New Roman" w:hAnsi="Times New Roman" w:cs="Times New Roman"/>
      <w:color w:val="943634"/>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
    <w:name w:val="1.1.1411"/>
    <w:rsid w:val="00B22DE1"/>
    <w:pPr>
      <w:numPr>
        <w:numId w:val="42"/>
      </w:numPr>
    </w:pPr>
  </w:style>
  <w:style w:type="numbering" w:customStyle="1" w:styleId="Estilo1311">
    <w:name w:val="Estilo1311"/>
    <w:rsid w:val="00B22DE1"/>
    <w:pPr>
      <w:numPr>
        <w:numId w:val="38"/>
      </w:numPr>
    </w:pPr>
  </w:style>
  <w:style w:type="numbering" w:customStyle="1" w:styleId="111111311">
    <w:name w:val="1 / 1.1 / 1.1.1311"/>
    <w:rsid w:val="00B22DE1"/>
    <w:pPr>
      <w:numPr>
        <w:numId w:val="39"/>
      </w:numPr>
    </w:pPr>
  </w:style>
  <w:style w:type="numbering" w:customStyle="1" w:styleId="111212">
    <w:name w:val="1.1.1212"/>
    <w:rsid w:val="00B22DE1"/>
    <w:pPr>
      <w:numPr>
        <w:numId w:val="40"/>
      </w:numPr>
    </w:pPr>
  </w:style>
  <w:style w:type="table" w:customStyle="1" w:styleId="Tablaconcuadrcula823">
    <w:name w:val="Tabla con cuadrícula 823"/>
    <w:basedOn w:val="Tablanormal"/>
    <w:next w:val="Tablaconcuadrcula8"/>
    <w:uiPriority w:val="99"/>
    <w:rsid w:val="00B22DE1"/>
    <w:pPr>
      <w:spacing w:after="0" w:line="240" w:lineRule="auto"/>
    </w:pPr>
    <w:rPr>
      <w:rFonts w:ascii="Times New Roman" w:eastAsia="Times New Roman" w:hAnsi="Times New Roman" w:cs="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
    <w:name w:val="Tabla con columnas 223"/>
    <w:basedOn w:val="Tablanormal"/>
    <w:next w:val="Tablaconcolumnas2"/>
    <w:uiPriority w:val="99"/>
    <w:rsid w:val="00B22DE1"/>
    <w:pPr>
      <w:spacing w:after="0" w:line="240" w:lineRule="auto"/>
    </w:pPr>
    <w:rPr>
      <w:rFonts w:ascii="Times New Roman" w:eastAsia="Times New Roman" w:hAnsi="Times New Roman" w:cs="Times New Roman"/>
      <w:b/>
      <w:bCs/>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rsid w:val="00B22DE1"/>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52">
    <w:name w:val="Estilo152"/>
    <w:rsid w:val="00B22DE1"/>
  </w:style>
  <w:style w:type="table" w:customStyle="1" w:styleId="Sombreadoclaro-nfasis22">
    <w:name w:val="Sombreado claro - Énfasis 22"/>
    <w:basedOn w:val="Tablanormal"/>
    <w:next w:val="Sombreadoclaro-nfasis2"/>
    <w:uiPriority w:val="60"/>
    <w:rsid w:val="00B22DE1"/>
    <w:pPr>
      <w:spacing w:after="0" w:line="240" w:lineRule="auto"/>
    </w:pPr>
    <w:rPr>
      <w:rFonts w:ascii="Times New Roman" w:eastAsia="Times New Roman" w:hAnsi="Times New Roman" w:cs="Times New Roman"/>
      <w:color w:val="943634"/>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311">
    <w:name w:val="1.1.1311"/>
    <w:rsid w:val="00B22DE1"/>
  </w:style>
  <w:style w:type="numbering" w:customStyle="1" w:styleId="111111321">
    <w:name w:val="1 / 1.1 / 1.1.1321"/>
    <w:basedOn w:val="Sinlista"/>
    <w:next w:val="111111"/>
    <w:rsid w:val="00B22DE1"/>
  </w:style>
  <w:style w:type="numbering" w:customStyle="1" w:styleId="Estilo1321">
    <w:name w:val="Estilo1321"/>
    <w:rsid w:val="00B22DE1"/>
  </w:style>
  <w:style w:type="numbering" w:customStyle="1" w:styleId="11142">
    <w:name w:val="1.1.142"/>
    <w:rsid w:val="00B22DE1"/>
  </w:style>
  <w:style w:type="table" w:customStyle="1" w:styleId="Tablaprofesional121">
    <w:name w:val="Tabla profesional121"/>
    <w:basedOn w:val="Tablanormal"/>
    <w:next w:val="Tablaprofesional"/>
    <w:uiPriority w:val="99"/>
    <w:rsid w:val="00B22DE1"/>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1">
    <w:name w:val="Sombreado claro - Énfasis 211"/>
    <w:basedOn w:val="Tablanormal"/>
    <w:next w:val="Sombreadoclaro-nfasis2"/>
    <w:uiPriority w:val="60"/>
    <w:rsid w:val="00B22DE1"/>
    <w:pPr>
      <w:spacing w:after="0" w:line="240" w:lineRule="auto"/>
    </w:pPr>
    <w:rPr>
      <w:rFonts w:ascii="Times New Roman" w:eastAsia="Times New Roman" w:hAnsi="Times New Roman" w:cs="Times New Roman"/>
      <w:color w:val="943634"/>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1">
    <w:name w:val="1.1.14111"/>
    <w:rsid w:val="00B22DE1"/>
  </w:style>
  <w:style w:type="numbering" w:customStyle="1" w:styleId="Estilo13111">
    <w:name w:val="Estilo13111"/>
    <w:rsid w:val="00B22DE1"/>
  </w:style>
  <w:style w:type="numbering" w:customStyle="1" w:styleId="1111113111">
    <w:name w:val="1 / 1.1 / 1.1.13111"/>
    <w:rsid w:val="00B22DE1"/>
  </w:style>
  <w:style w:type="numbering" w:customStyle="1" w:styleId="111512">
    <w:name w:val="1.1.1512"/>
    <w:rsid w:val="00B22DE1"/>
  </w:style>
  <w:style w:type="paragraph" w:customStyle="1" w:styleId="hi">
    <w:name w:val="hi"/>
    <w:basedOn w:val="Prrafodelista"/>
    <w:link w:val="hiCar"/>
    <w:qFormat/>
    <w:rsid w:val="00B22DE1"/>
    <w:pPr>
      <w:numPr>
        <w:numId w:val="48"/>
      </w:numPr>
      <w:suppressAutoHyphens/>
      <w:jc w:val="both"/>
    </w:pPr>
    <w:rPr>
      <w:rFonts w:cs="Arial"/>
      <w:b/>
      <w:lang w:val="es-MX" w:eastAsia="ar-SA"/>
    </w:rPr>
  </w:style>
  <w:style w:type="character" w:customStyle="1" w:styleId="hiCar">
    <w:name w:val="hi Car"/>
    <w:basedOn w:val="Fuentedeprrafopredeter"/>
    <w:link w:val="hi"/>
    <w:rsid w:val="00B22DE1"/>
    <w:rPr>
      <w:rFonts w:ascii="Times New Roman" w:eastAsia="Times New Roman" w:hAnsi="Times New Roman" w:cs="Arial"/>
      <w:b/>
      <w:sz w:val="24"/>
      <w:szCs w:val="24"/>
      <w:lang w:eastAsia="ar-SA"/>
    </w:rPr>
  </w:style>
  <w:style w:type="table" w:customStyle="1" w:styleId="Tablaconcuadrcula42">
    <w:name w:val="Tabla con cuadrícula42"/>
    <w:basedOn w:val="Tablanormal"/>
    <w:next w:val="Tablaconcuadrcula"/>
    <w:uiPriority w:val="59"/>
    <w:rsid w:val="00B22DE1"/>
    <w:pPr>
      <w:suppressAutoHyphens/>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B22DE1"/>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sid w:val="00B22DE1"/>
    <w:pPr>
      <w:spacing w:after="0" w:line="240" w:lineRule="auto"/>
    </w:pPr>
    <w:rPr>
      <w:rFonts w:ascii="Times New Roman" w:eastAsia="Times New Roman" w:hAnsi="Times New Roman" w:cs="Times New Roman"/>
      <w:color w:val="943634"/>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Estilo1232">
    <w:name w:val="Estilo1232"/>
    <w:rsid w:val="00B22DE1"/>
  </w:style>
  <w:style w:type="numbering" w:customStyle="1" w:styleId="11111133">
    <w:name w:val="1 / 1.1 / 1.1.133"/>
    <w:basedOn w:val="Sinlista"/>
    <w:next w:val="111111"/>
    <w:rsid w:val="00B22DE1"/>
  </w:style>
  <w:style w:type="numbering" w:customStyle="1" w:styleId="Estilo133">
    <w:name w:val="Estilo133"/>
    <w:rsid w:val="00B22DE1"/>
  </w:style>
  <w:style w:type="numbering" w:customStyle="1" w:styleId="11143">
    <w:name w:val="1.1.143"/>
    <w:rsid w:val="00B22DE1"/>
  </w:style>
  <w:style w:type="table" w:customStyle="1" w:styleId="Tablaprofesional131">
    <w:name w:val="Tabla profesional131"/>
    <w:basedOn w:val="Tablanormal"/>
    <w:next w:val="Tablaprofesional"/>
    <w:uiPriority w:val="99"/>
    <w:rsid w:val="00B22DE1"/>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2">
    <w:name w:val="Sombreado claro - Énfasis 212"/>
    <w:basedOn w:val="Tablanormal"/>
    <w:next w:val="Sombreadoclaro-nfasis2"/>
    <w:uiPriority w:val="60"/>
    <w:rsid w:val="00B22DE1"/>
    <w:pPr>
      <w:spacing w:after="0" w:line="240" w:lineRule="auto"/>
    </w:pPr>
    <w:rPr>
      <w:rFonts w:ascii="Times New Roman" w:eastAsia="Times New Roman" w:hAnsi="Times New Roman" w:cs="Times New Roman"/>
      <w:color w:val="943634"/>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2">
    <w:name w:val="1.1.1412"/>
    <w:rsid w:val="00B22DE1"/>
  </w:style>
  <w:style w:type="numbering" w:customStyle="1" w:styleId="Estilo1312">
    <w:name w:val="Estilo1312"/>
    <w:rsid w:val="00B22DE1"/>
  </w:style>
  <w:style w:type="numbering" w:customStyle="1" w:styleId="111111312">
    <w:name w:val="1 / 1.1 / 1.1.1312"/>
    <w:rsid w:val="00B22DE1"/>
  </w:style>
  <w:style w:type="numbering" w:customStyle="1" w:styleId="1112121">
    <w:name w:val="1.1.12121"/>
    <w:rsid w:val="00B22DE1"/>
  </w:style>
  <w:style w:type="numbering" w:customStyle="1" w:styleId="Estilo142">
    <w:name w:val="Estilo142"/>
    <w:rsid w:val="00B22DE1"/>
    <w:pPr>
      <w:numPr>
        <w:numId w:val="51"/>
      </w:numPr>
    </w:pPr>
  </w:style>
  <w:style w:type="numbering" w:customStyle="1" w:styleId="11111142">
    <w:name w:val="1 / 1.1 / 1.1.142"/>
    <w:basedOn w:val="Sinlista"/>
    <w:next w:val="111111"/>
    <w:uiPriority w:val="99"/>
    <w:semiHidden/>
    <w:unhideWhenUsed/>
    <w:rsid w:val="00B22DE1"/>
    <w:pPr>
      <w:numPr>
        <w:numId w:val="49"/>
      </w:numPr>
    </w:pPr>
  </w:style>
  <w:style w:type="numbering" w:customStyle="1" w:styleId="11152">
    <w:name w:val="1.1.152"/>
    <w:rsid w:val="00B22DE1"/>
    <w:pPr>
      <w:numPr>
        <w:numId w:val="50"/>
      </w:numPr>
    </w:pPr>
  </w:style>
  <w:style w:type="paragraph" w:customStyle="1" w:styleId="HI0">
    <w:name w:val="HI"/>
    <w:basedOn w:val="Prrafodelista"/>
    <w:link w:val="HICar0"/>
    <w:qFormat/>
    <w:rsid w:val="00B22DE1"/>
    <w:pPr>
      <w:widowControl w:val="0"/>
      <w:suppressAutoHyphens/>
      <w:autoSpaceDE w:val="0"/>
      <w:ind w:left="0"/>
      <w:jc w:val="both"/>
    </w:pPr>
    <w:rPr>
      <w:rFonts w:cs="Arial"/>
      <w:lang w:eastAsia="ar-SA"/>
    </w:rPr>
  </w:style>
  <w:style w:type="character" w:customStyle="1" w:styleId="HICar0">
    <w:name w:val="HI Car"/>
    <w:basedOn w:val="Fuentedeprrafopredeter"/>
    <w:link w:val="HI0"/>
    <w:rsid w:val="00B22DE1"/>
    <w:rPr>
      <w:rFonts w:ascii="Times New Roman" w:eastAsia="Times New Roman" w:hAnsi="Times New Roman" w:cs="Arial"/>
      <w:sz w:val="24"/>
      <w:szCs w:val="24"/>
      <w:lang w:val="es-ES" w:eastAsia="ar-SA"/>
    </w:rPr>
  </w:style>
  <w:style w:type="table" w:customStyle="1" w:styleId="Tablaconcuadrcula51">
    <w:name w:val="Tabla con cuadrícula51"/>
    <w:basedOn w:val="Tablanormal"/>
    <w:next w:val="Tablaconcuadrcula"/>
    <w:uiPriority w:val="59"/>
    <w:rsid w:val="00B22DE1"/>
    <w:pPr>
      <w:suppressAutoHyphens/>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B22DE1"/>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
    <w:name w:val="1 / 1.1 / 1.1.171"/>
    <w:basedOn w:val="Sinlista"/>
    <w:next w:val="111111"/>
    <w:rsid w:val="00B22DE1"/>
    <w:pPr>
      <w:numPr>
        <w:numId w:val="8"/>
      </w:numPr>
    </w:pPr>
  </w:style>
  <w:style w:type="numbering" w:customStyle="1" w:styleId="Estilo171">
    <w:name w:val="Estilo171"/>
    <w:rsid w:val="00B22DE1"/>
    <w:pPr>
      <w:numPr>
        <w:numId w:val="19"/>
      </w:numPr>
    </w:pPr>
  </w:style>
  <w:style w:type="numbering" w:customStyle="1" w:styleId="11181">
    <w:name w:val="1.1.181"/>
    <w:rsid w:val="00B22DE1"/>
    <w:pPr>
      <w:numPr>
        <w:numId w:val="18"/>
      </w:numPr>
    </w:pPr>
  </w:style>
  <w:style w:type="table" w:customStyle="1" w:styleId="Sombreadoclaro-nfasis24">
    <w:name w:val="Sombreado claro - Énfasis 24"/>
    <w:basedOn w:val="Tablanormal"/>
    <w:next w:val="Sombreadoclaro-nfasis2"/>
    <w:uiPriority w:val="60"/>
    <w:rsid w:val="00B22DE1"/>
    <w:pPr>
      <w:spacing w:after="0" w:line="240" w:lineRule="auto"/>
    </w:pPr>
    <w:rPr>
      <w:rFonts w:ascii="Times New Roman" w:eastAsia="Times New Roman" w:hAnsi="Times New Roman" w:cs="Times New Roman"/>
      <w:color w:val="943634"/>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33">
    <w:name w:val="1.1.133"/>
    <w:rsid w:val="00B22DE1"/>
  </w:style>
  <w:style w:type="numbering" w:customStyle="1" w:styleId="11111134">
    <w:name w:val="1 / 1.1 / 1.1.134"/>
    <w:basedOn w:val="Sinlista"/>
    <w:next w:val="111111"/>
    <w:rsid w:val="00B22DE1"/>
    <w:pPr>
      <w:numPr>
        <w:numId w:val="13"/>
      </w:numPr>
    </w:pPr>
  </w:style>
  <w:style w:type="numbering" w:customStyle="1" w:styleId="Estilo134">
    <w:name w:val="Estilo134"/>
    <w:rsid w:val="00B22DE1"/>
    <w:pPr>
      <w:numPr>
        <w:numId w:val="12"/>
      </w:numPr>
    </w:pPr>
  </w:style>
  <w:style w:type="numbering" w:customStyle="1" w:styleId="11144">
    <w:name w:val="1.1.144"/>
    <w:rsid w:val="00B22DE1"/>
  </w:style>
  <w:style w:type="table" w:customStyle="1" w:styleId="Tablaprofesional14">
    <w:name w:val="Tabla profesional14"/>
    <w:basedOn w:val="Tablanormal"/>
    <w:next w:val="Tablaprofesional"/>
    <w:uiPriority w:val="99"/>
    <w:rsid w:val="00B22DE1"/>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3">
    <w:name w:val="Sombreado claro - Énfasis 213"/>
    <w:basedOn w:val="Tablanormal"/>
    <w:next w:val="Sombreadoclaro-nfasis2"/>
    <w:uiPriority w:val="60"/>
    <w:rsid w:val="00B22DE1"/>
    <w:pPr>
      <w:spacing w:after="0" w:line="240" w:lineRule="auto"/>
    </w:pPr>
    <w:rPr>
      <w:rFonts w:ascii="Times New Roman" w:eastAsia="Times New Roman" w:hAnsi="Times New Roman" w:cs="Times New Roman"/>
      <w:color w:val="943634"/>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3">
    <w:name w:val="1.1.1413"/>
    <w:rsid w:val="00B22DE1"/>
  </w:style>
  <w:style w:type="numbering" w:customStyle="1" w:styleId="Estilo1313">
    <w:name w:val="Estilo1313"/>
    <w:rsid w:val="00B22DE1"/>
  </w:style>
  <w:style w:type="numbering" w:customStyle="1" w:styleId="111111313">
    <w:name w:val="1 / 1.1 / 1.1.1313"/>
    <w:rsid w:val="00B22DE1"/>
  </w:style>
  <w:style w:type="numbering" w:customStyle="1" w:styleId="111213">
    <w:name w:val="1.1.1213"/>
    <w:rsid w:val="00B22DE1"/>
    <w:pPr>
      <w:numPr>
        <w:numId w:val="17"/>
      </w:numPr>
    </w:pPr>
  </w:style>
  <w:style w:type="numbering" w:customStyle="1" w:styleId="Estilo143">
    <w:name w:val="Estilo143"/>
    <w:rsid w:val="00B22DE1"/>
  </w:style>
  <w:style w:type="numbering" w:customStyle="1" w:styleId="11111143">
    <w:name w:val="1 / 1.1 / 1.1.143"/>
    <w:basedOn w:val="Sinlista"/>
    <w:next w:val="111111"/>
    <w:uiPriority w:val="99"/>
    <w:semiHidden/>
    <w:unhideWhenUsed/>
    <w:rsid w:val="00B22DE1"/>
    <w:pPr>
      <w:numPr>
        <w:numId w:val="52"/>
      </w:numPr>
    </w:pPr>
  </w:style>
  <w:style w:type="numbering" w:customStyle="1" w:styleId="11153">
    <w:name w:val="1.1.153"/>
    <w:rsid w:val="00B22DE1"/>
  </w:style>
  <w:style w:type="paragraph" w:customStyle="1" w:styleId="Normal20">
    <w:name w:val="Normal2"/>
    <w:basedOn w:val="Normal"/>
    <w:rsid w:val="00B22DE1"/>
    <w:pPr>
      <w:autoSpaceDE w:val="0"/>
      <w:spacing w:before="100" w:beforeAutospacing="1" w:after="100" w:afterAutospacing="1" w:line="240" w:lineRule="auto"/>
      <w:jc w:val="both"/>
    </w:pPr>
    <w:rPr>
      <w:rFonts w:eastAsia="Times New Roman" w:cs="Arial"/>
      <w:color w:val="000000"/>
      <w:lang w:eastAsia="es-ES"/>
    </w:rPr>
  </w:style>
  <w:style w:type="paragraph" w:customStyle="1" w:styleId="Textodebloque4">
    <w:name w:val="Texto de bloque4"/>
    <w:basedOn w:val="Normal"/>
    <w:rsid w:val="00B22DE1"/>
    <w:pPr>
      <w:suppressAutoHyphens/>
      <w:overflowPunct w:val="0"/>
      <w:autoSpaceDE w:val="0"/>
      <w:spacing w:before="240" w:after="0" w:line="240" w:lineRule="auto"/>
      <w:ind w:left="851" w:right="51"/>
      <w:jc w:val="center"/>
      <w:textAlignment w:val="baseline"/>
    </w:pPr>
    <w:rPr>
      <w:rFonts w:eastAsia="Times New Roman" w:cs="Arial"/>
      <w:b/>
      <w:lang w:val="es-ES_tradnl" w:eastAsia="ar-SA"/>
    </w:rPr>
  </w:style>
  <w:style w:type="paragraph" w:customStyle="1" w:styleId="Textodeglobo3">
    <w:name w:val="Texto de globo3"/>
    <w:basedOn w:val="Normal"/>
    <w:semiHidden/>
    <w:rsid w:val="00B22DE1"/>
    <w:pPr>
      <w:overflowPunct w:val="0"/>
      <w:autoSpaceDE w:val="0"/>
      <w:autoSpaceDN w:val="0"/>
      <w:adjustRightInd w:val="0"/>
      <w:spacing w:before="100" w:after="100" w:line="240" w:lineRule="auto"/>
      <w:jc w:val="both"/>
      <w:textAlignment w:val="baseline"/>
    </w:pPr>
    <w:rPr>
      <w:rFonts w:ascii="Tahoma" w:eastAsia="Times New Roman" w:hAnsi="Tahoma" w:cs="Tahoma"/>
      <w:noProof/>
      <w:sz w:val="16"/>
      <w:szCs w:val="16"/>
      <w:lang w:eastAsia="es-ES"/>
    </w:rPr>
  </w:style>
  <w:style w:type="numbering" w:customStyle="1" w:styleId="Estilo21">
    <w:name w:val="Estilo21"/>
    <w:uiPriority w:val="99"/>
    <w:rsid w:val="00B22DE1"/>
    <w:pPr>
      <w:numPr>
        <w:numId w:val="53"/>
      </w:numPr>
    </w:pPr>
  </w:style>
  <w:style w:type="table" w:customStyle="1" w:styleId="Tablaconcuadrcula62">
    <w:name w:val="Tabla con cuadrícula62"/>
    <w:basedOn w:val="Tablanormal"/>
    <w:next w:val="Tablaconcuadrcula"/>
    <w:uiPriority w:val="59"/>
    <w:rsid w:val="00B22DE1"/>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
    <w:name w:val="1 / 1.1 / 1.1.181"/>
    <w:basedOn w:val="Sinlista"/>
    <w:next w:val="111111"/>
    <w:rsid w:val="00B22DE1"/>
    <w:pPr>
      <w:numPr>
        <w:numId w:val="5"/>
      </w:numPr>
    </w:pPr>
  </w:style>
  <w:style w:type="numbering" w:customStyle="1" w:styleId="Estilo181">
    <w:name w:val="Estilo181"/>
    <w:rsid w:val="00B22DE1"/>
    <w:pPr>
      <w:numPr>
        <w:numId w:val="7"/>
      </w:numPr>
    </w:pPr>
  </w:style>
  <w:style w:type="numbering" w:customStyle="1" w:styleId="11191">
    <w:name w:val="1.1.191"/>
    <w:rsid w:val="00B22DE1"/>
    <w:pPr>
      <w:numPr>
        <w:numId w:val="6"/>
      </w:numPr>
    </w:pPr>
  </w:style>
  <w:style w:type="table" w:customStyle="1" w:styleId="Sombreadoclaro-nfasis25">
    <w:name w:val="Sombreado claro - Énfasis 25"/>
    <w:basedOn w:val="Tablanormal"/>
    <w:next w:val="Sombreadoclaro-nfasis2"/>
    <w:uiPriority w:val="60"/>
    <w:rsid w:val="00B22DE1"/>
    <w:pPr>
      <w:spacing w:after="0" w:line="240" w:lineRule="auto"/>
    </w:pPr>
    <w:rPr>
      <w:rFonts w:ascii="Times New Roman" w:eastAsia="Times New Roman" w:hAnsi="Times New Roman" w:cs="Times New Roman"/>
      <w:color w:val="943634"/>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
    <w:name w:val="1.1.1251"/>
    <w:rsid w:val="00B22DE1"/>
    <w:pPr>
      <w:numPr>
        <w:numId w:val="4"/>
      </w:numPr>
    </w:pPr>
  </w:style>
  <w:style w:type="numbering" w:customStyle="1" w:styleId="111111151">
    <w:name w:val="1 / 1.1 / 1.1.1151"/>
    <w:basedOn w:val="Sinlista"/>
    <w:next w:val="111111"/>
    <w:rsid w:val="00B22DE1"/>
  </w:style>
  <w:style w:type="numbering" w:customStyle="1" w:styleId="Estilo1151">
    <w:name w:val="Estilo1151"/>
    <w:rsid w:val="00B22DE1"/>
  </w:style>
  <w:style w:type="numbering" w:customStyle="1" w:styleId="Estilo1251">
    <w:name w:val="Estilo1251"/>
    <w:rsid w:val="00B22DE1"/>
  </w:style>
  <w:style w:type="numbering" w:customStyle="1" w:styleId="11134">
    <w:name w:val="1.1.134"/>
    <w:rsid w:val="00B22DE1"/>
  </w:style>
  <w:style w:type="numbering" w:customStyle="1" w:styleId="11111135">
    <w:name w:val="1 / 1.1 / 1.1.135"/>
    <w:basedOn w:val="Sinlista"/>
    <w:next w:val="111111"/>
    <w:rsid w:val="00B22DE1"/>
    <w:pPr>
      <w:numPr>
        <w:numId w:val="3"/>
      </w:numPr>
    </w:pPr>
  </w:style>
  <w:style w:type="numbering" w:customStyle="1" w:styleId="Estilo135">
    <w:name w:val="Estilo135"/>
    <w:rsid w:val="00B22DE1"/>
  </w:style>
  <w:style w:type="numbering" w:customStyle="1" w:styleId="11145">
    <w:name w:val="1.1.145"/>
    <w:rsid w:val="00B22DE1"/>
  </w:style>
  <w:style w:type="table" w:customStyle="1" w:styleId="Tablaprofesional15">
    <w:name w:val="Tabla profesional15"/>
    <w:basedOn w:val="Tablanormal"/>
    <w:next w:val="Tablaprofesional"/>
    <w:uiPriority w:val="99"/>
    <w:rsid w:val="00B22DE1"/>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4">
    <w:name w:val="Sombreado claro - Énfasis 214"/>
    <w:basedOn w:val="Tablanormal"/>
    <w:next w:val="Sombreadoclaro-nfasis2"/>
    <w:uiPriority w:val="60"/>
    <w:rsid w:val="00B22DE1"/>
    <w:pPr>
      <w:spacing w:after="0" w:line="240" w:lineRule="auto"/>
    </w:pPr>
    <w:rPr>
      <w:rFonts w:ascii="Times New Roman" w:eastAsia="Times New Roman" w:hAnsi="Times New Roman" w:cs="Times New Roman"/>
      <w:color w:val="943634"/>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4">
    <w:name w:val="1.1.1414"/>
    <w:rsid w:val="00B22DE1"/>
    <w:pPr>
      <w:numPr>
        <w:numId w:val="1"/>
      </w:numPr>
    </w:pPr>
  </w:style>
  <w:style w:type="numbering" w:customStyle="1" w:styleId="Estilo1314">
    <w:name w:val="Estilo1314"/>
    <w:rsid w:val="00B22DE1"/>
    <w:pPr>
      <w:numPr>
        <w:numId w:val="9"/>
      </w:numPr>
    </w:pPr>
  </w:style>
  <w:style w:type="numbering" w:customStyle="1" w:styleId="111111314">
    <w:name w:val="1 / 1.1 / 1.1.1314"/>
    <w:rsid w:val="00B22DE1"/>
    <w:pPr>
      <w:numPr>
        <w:numId w:val="10"/>
      </w:numPr>
    </w:pPr>
  </w:style>
  <w:style w:type="numbering" w:customStyle="1" w:styleId="111214">
    <w:name w:val="1.1.1214"/>
    <w:rsid w:val="00B22DE1"/>
    <w:pPr>
      <w:numPr>
        <w:numId w:val="11"/>
      </w:numPr>
    </w:pPr>
  </w:style>
  <w:style w:type="numbering" w:customStyle="1" w:styleId="Estilo144">
    <w:name w:val="Estilo144"/>
    <w:rsid w:val="00B22DE1"/>
    <w:pPr>
      <w:numPr>
        <w:numId w:val="16"/>
      </w:numPr>
    </w:pPr>
  </w:style>
  <w:style w:type="numbering" w:customStyle="1" w:styleId="11111144">
    <w:name w:val="1 / 1.1 / 1.1.144"/>
    <w:basedOn w:val="Sinlista"/>
    <w:next w:val="111111"/>
    <w:uiPriority w:val="99"/>
    <w:semiHidden/>
    <w:unhideWhenUsed/>
    <w:rsid w:val="00B22DE1"/>
    <w:pPr>
      <w:numPr>
        <w:numId w:val="14"/>
      </w:numPr>
    </w:pPr>
  </w:style>
  <w:style w:type="numbering" w:customStyle="1" w:styleId="11154">
    <w:name w:val="1.1.154"/>
    <w:rsid w:val="00B22DE1"/>
    <w:pPr>
      <w:numPr>
        <w:numId w:val="15"/>
      </w:numPr>
    </w:pPr>
  </w:style>
  <w:style w:type="table" w:customStyle="1" w:styleId="Sombreadoclaro11">
    <w:name w:val="Sombreado claro11"/>
    <w:basedOn w:val="Tablanormal"/>
    <w:next w:val="Sombreadoclaro"/>
    <w:uiPriority w:val="60"/>
    <w:rsid w:val="00151011"/>
    <w:pPr>
      <w:spacing w:after="0" w:line="240" w:lineRule="auto"/>
    </w:pPr>
    <w:rPr>
      <w:rFonts w:ascii="Cambria" w:eastAsia="MS Mincho" w:hAnsi="Cambria" w:cs="Times New Roman"/>
      <w:color w:val="000000"/>
      <w:sz w:val="22"/>
      <w:szCs w:val="22"/>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harCharCarCarCharChar3">
    <w:name w:val="Char Char Car Car Char Char3"/>
    <w:basedOn w:val="Normal"/>
    <w:rsid w:val="00201502"/>
    <w:pPr>
      <w:spacing w:before="100" w:beforeAutospacing="1" w:after="160" w:afterAutospacing="1" w:line="240" w:lineRule="exact"/>
      <w:jc w:val="both"/>
    </w:pPr>
    <w:rPr>
      <w:rFonts w:ascii="Tahoma" w:eastAsia="MS Mincho" w:hAnsi="Tahoma" w:cs="Tahoma"/>
      <w:lang w:val="en-US"/>
    </w:rPr>
  </w:style>
  <w:style w:type="paragraph" w:customStyle="1" w:styleId="CarCarCarCarCarCarCarCarCarCarCarCarCar3">
    <w:name w:val="Car Car Car Car Car Car Car Car Car Car Car Car Car3"/>
    <w:basedOn w:val="Normal"/>
    <w:rsid w:val="00201502"/>
    <w:pPr>
      <w:spacing w:before="100" w:beforeAutospacing="1" w:after="160" w:afterAutospacing="1" w:line="240" w:lineRule="exact"/>
      <w:jc w:val="both"/>
    </w:pPr>
    <w:rPr>
      <w:rFonts w:ascii="Tahoma" w:eastAsiaTheme="minorEastAsia" w:hAnsi="Tahoma"/>
      <w:lang w:val="en-US"/>
    </w:rPr>
  </w:style>
  <w:style w:type="paragraph" w:customStyle="1" w:styleId="CharCharCarCarCharCharCarCarCharCharCarCarCharChar3">
    <w:name w:val="Char Char Car Car Char Char Car Car Char Char Car Car Char Char3"/>
    <w:basedOn w:val="Normal"/>
    <w:rsid w:val="00201502"/>
    <w:pPr>
      <w:spacing w:before="60" w:beforeAutospacing="1" w:after="160" w:afterAutospacing="1" w:line="240" w:lineRule="exact"/>
      <w:jc w:val="both"/>
    </w:pPr>
    <w:rPr>
      <w:rFonts w:ascii="Verdana" w:eastAsiaTheme="minorEastAsia" w:hAnsi="Verdana"/>
      <w:color w:val="FF00FF"/>
      <w:lang w:val="en-US"/>
    </w:rPr>
  </w:style>
  <w:style w:type="paragraph" w:customStyle="1" w:styleId="Car3">
    <w:name w:val="Car3"/>
    <w:basedOn w:val="Normal"/>
    <w:rsid w:val="00201502"/>
    <w:pPr>
      <w:spacing w:before="60" w:beforeAutospacing="1" w:after="160" w:afterAutospacing="1" w:line="240" w:lineRule="exact"/>
      <w:jc w:val="both"/>
    </w:pPr>
    <w:rPr>
      <w:rFonts w:ascii="Verdana" w:eastAsiaTheme="minorEastAsia" w:hAnsi="Verdana"/>
      <w:color w:val="FF00FF"/>
      <w:lang w:val="en-US"/>
    </w:rPr>
  </w:style>
  <w:style w:type="paragraph" w:customStyle="1" w:styleId="CarCarCarCarCarCarCarCarCarCar3">
    <w:name w:val="Car Car Car Car Car Car Car Car Car Car3"/>
    <w:basedOn w:val="Normal"/>
    <w:rsid w:val="00201502"/>
    <w:pPr>
      <w:spacing w:before="100" w:beforeAutospacing="1" w:after="160" w:afterAutospacing="1" w:line="240" w:lineRule="exact"/>
      <w:jc w:val="both"/>
    </w:pPr>
    <w:rPr>
      <w:rFonts w:ascii="Tahoma" w:eastAsiaTheme="minorEastAsia" w:hAnsi="Tahoma"/>
      <w:lang w:val="en-US"/>
    </w:rPr>
  </w:style>
  <w:style w:type="paragraph" w:customStyle="1" w:styleId="CarCarCarCar3">
    <w:name w:val="Car Car Car Car3"/>
    <w:basedOn w:val="Normal"/>
    <w:rsid w:val="00201502"/>
    <w:pPr>
      <w:spacing w:before="60" w:beforeAutospacing="1" w:after="160" w:afterAutospacing="1" w:line="240" w:lineRule="exact"/>
      <w:jc w:val="both"/>
    </w:pPr>
    <w:rPr>
      <w:rFonts w:ascii="Verdana" w:eastAsiaTheme="minorEastAsia" w:hAnsi="Verdana"/>
      <w:color w:val="FF00FF"/>
      <w:lang w:val="en-US"/>
    </w:rPr>
  </w:style>
  <w:style w:type="paragraph" w:customStyle="1" w:styleId="CarCarCarCarCarCarCarCarCarCarCarCarCarCarCarCarCarCarCarCarCarCarCarCarCarCarCarCarCarCarCarCarCarCar3">
    <w:name w:val="Car Car Car Car Car Car Car Car Car Car Car Car Car Car Car Car Car Car Car Car Car Car Car Car Car Car Car Car Car Car Car Car Car Car3"/>
    <w:basedOn w:val="Normal"/>
    <w:rsid w:val="00201502"/>
    <w:pPr>
      <w:spacing w:before="100" w:beforeAutospacing="1" w:after="160" w:afterAutospacing="1" w:line="240" w:lineRule="exact"/>
      <w:jc w:val="both"/>
    </w:pPr>
    <w:rPr>
      <w:rFonts w:ascii="Tahoma" w:eastAsiaTheme="minorEastAsia" w:hAnsi="Tahoma"/>
      <w:lang w:val="en-US"/>
    </w:rPr>
  </w:style>
  <w:style w:type="character" w:customStyle="1" w:styleId="CarCar133">
    <w:name w:val="Car Car133"/>
    <w:rsid w:val="00201502"/>
    <w:rPr>
      <w:rFonts w:ascii="Arial" w:hAnsi="Arial" w:cs="Arial"/>
      <w:lang w:val="es-ES_tradnl" w:eastAsia="ar-SA" w:bidi="ar-SA"/>
    </w:rPr>
  </w:style>
  <w:style w:type="character" w:customStyle="1" w:styleId="CarCar63">
    <w:name w:val="Car Car63"/>
    <w:rsid w:val="00201502"/>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3">
    <w:name w:val="Car1 Car Car Car Car Car Car Car Car Car Car Car Car Car Car3 Car Car Car Car Car Car Car Car Car Car Car Car Car Car Car Car Car Car Car Car Car Car Car Car1 Car Car Car Car Car Car Car Car Car Car Car Car Car Car Car Car3"/>
    <w:basedOn w:val="Normal"/>
    <w:rsid w:val="00201502"/>
    <w:pPr>
      <w:spacing w:before="100" w:beforeAutospacing="1" w:after="160" w:afterAutospacing="1" w:line="240" w:lineRule="exact"/>
      <w:jc w:val="both"/>
    </w:pPr>
    <w:rPr>
      <w:rFonts w:ascii="Tahoma" w:eastAsiaTheme="minorEastAsia" w:hAnsi="Tahoma"/>
      <w:lang w:val="en-US"/>
    </w:rPr>
  </w:style>
  <w:style w:type="character" w:customStyle="1" w:styleId="CarCar173">
    <w:name w:val="Car Car173"/>
    <w:rsid w:val="00201502"/>
    <w:rPr>
      <w:rFonts w:ascii="Times New Roman" w:eastAsia="Times New Roman" w:hAnsi="Times New Roman" w:cs="Times New Roman"/>
      <w:sz w:val="24"/>
      <w:szCs w:val="20"/>
      <w:lang w:eastAsia="ar-SA"/>
    </w:rPr>
  </w:style>
  <w:style w:type="character" w:customStyle="1" w:styleId="CarCar163">
    <w:name w:val="Car Car163"/>
    <w:rsid w:val="00201502"/>
    <w:rPr>
      <w:rFonts w:ascii="Arial" w:eastAsia="Times New Roman" w:hAnsi="Arial" w:cs="Arial"/>
      <w:sz w:val="20"/>
      <w:szCs w:val="20"/>
      <w:lang w:val="es-ES_tradnl" w:eastAsia="ar-SA"/>
    </w:rPr>
  </w:style>
  <w:style w:type="character" w:customStyle="1" w:styleId="CarCar153">
    <w:name w:val="Car Car153"/>
    <w:rsid w:val="00201502"/>
    <w:rPr>
      <w:rFonts w:ascii="Times New Roman" w:eastAsia="Times New Roman" w:hAnsi="Times New Roman" w:cs="Times New Roman"/>
      <w:b/>
      <w:sz w:val="28"/>
      <w:szCs w:val="20"/>
      <w:lang w:eastAsia="ar-SA"/>
    </w:rPr>
  </w:style>
  <w:style w:type="character" w:customStyle="1" w:styleId="CarCar103">
    <w:name w:val="Car Car103"/>
    <w:semiHidden/>
    <w:rsid w:val="00201502"/>
    <w:rPr>
      <w:rFonts w:ascii="Times New Roman" w:eastAsia="Times New Roman" w:hAnsi="Times New Roman" w:cs="Times New Roman"/>
      <w:sz w:val="20"/>
      <w:szCs w:val="20"/>
      <w:lang w:eastAsia="ar-SA"/>
    </w:rPr>
  </w:style>
  <w:style w:type="character" w:customStyle="1" w:styleId="CarCar142">
    <w:name w:val="Car Car142"/>
    <w:rsid w:val="00201502"/>
    <w:rPr>
      <w:sz w:val="24"/>
      <w:lang w:val="es-ES" w:eastAsia="ar-SA" w:bidi="ar-SA"/>
    </w:rPr>
  </w:style>
  <w:style w:type="character" w:customStyle="1" w:styleId="CarCar122">
    <w:name w:val="Car Car122"/>
    <w:rsid w:val="00201502"/>
    <w:rPr>
      <w:b/>
      <w:sz w:val="28"/>
      <w:lang w:val="es-ES" w:eastAsia="ar-SA" w:bidi="ar-SA"/>
    </w:rPr>
  </w:style>
  <w:style w:type="paragraph" w:customStyle="1" w:styleId="CharCharCarCarCharChar2">
    <w:name w:val="Char Char Car Car Char Char2"/>
    <w:basedOn w:val="Normal"/>
    <w:rsid w:val="00201502"/>
    <w:pPr>
      <w:spacing w:before="100" w:beforeAutospacing="1" w:after="160" w:afterAutospacing="1" w:line="240" w:lineRule="exact"/>
      <w:jc w:val="both"/>
    </w:pPr>
    <w:rPr>
      <w:rFonts w:ascii="Tahoma" w:eastAsia="MS Mincho" w:hAnsi="Tahoma" w:cs="Tahoma"/>
      <w:lang w:val="en-US"/>
    </w:rPr>
  </w:style>
  <w:style w:type="character" w:customStyle="1" w:styleId="CarCar22">
    <w:name w:val="Car Car22"/>
    <w:rsid w:val="00201502"/>
    <w:rPr>
      <w:sz w:val="24"/>
      <w:szCs w:val="24"/>
      <w:lang w:val="es-ES" w:eastAsia="ar-SA" w:bidi="ar-SA"/>
    </w:rPr>
  </w:style>
  <w:style w:type="paragraph" w:customStyle="1" w:styleId="CarCarCarCarCarCarCarCarCarCarCarCarCar2">
    <w:name w:val="Car Car Car Car Car Car Car Car Car Car Car Car Car2"/>
    <w:basedOn w:val="Normal"/>
    <w:rsid w:val="00201502"/>
    <w:pPr>
      <w:spacing w:before="100" w:beforeAutospacing="1" w:after="160" w:afterAutospacing="1" w:line="240" w:lineRule="exact"/>
      <w:jc w:val="both"/>
    </w:pPr>
    <w:rPr>
      <w:rFonts w:ascii="Tahoma" w:eastAsiaTheme="minorEastAsia" w:hAnsi="Tahoma"/>
      <w:lang w:val="en-US"/>
    </w:rPr>
  </w:style>
  <w:style w:type="paragraph" w:customStyle="1" w:styleId="CharCharCarCarCharCharCarCarCharCharCarCarCharChar2">
    <w:name w:val="Char Char Car Car Char Char Car Car Char Char Car Car Char Char2"/>
    <w:basedOn w:val="Normal"/>
    <w:rsid w:val="00201502"/>
    <w:pPr>
      <w:spacing w:before="60" w:beforeAutospacing="1" w:after="160" w:afterAutospacing="1" w:line="240" w:lineRule="exact"/>
      <w:jc w:val="both"/>
    </w:pPr>
    <w:rPr>
      <w:rFonts w:ascii="Verdana" w:eastAsiaTheme="minorEastAsia" w:hAnsi="Verdana"/>
      <w:color w:val="FF00FF"/>
      <w:lang w:val="en-US"/>
    </w:rPr>
  </w:style>
  <w:style w:type="paragraph" w:customStyle="1" w:styleId="CarCarCarCarCarCarCarCarCarCarCarCarCarCarCarCarCarCarCarCarCarCarCarCarCarCarCarCarCarCarCarCarCarCar2">
    <w:name w:val="Car Car Car Car Car Car Car Car Car Car Car Car Car Car Car Car Car Car Car Car Car Car Car Car Car Car Car Car Car Car Car Car Car Car2"/>
    <w:basedOn w:val="Normal"/>
    <w:rsid w:val="00201502"/>
    <w:pPr>
      <w:spacing w:before="100" w:beforeAutospacing="1" w:after="160" w:afterAutospacing="1" w:line="240" w:lineRule="exact"/>
      <w:jc w:val="both"/>
    </w:pPr>
    <w:rPr>
      <w:rFonts w:ascii="Tahoma" w:eastAsiaTheme="minorEastAsia" w:hAnsi="Tahoma"/>
      <w:lang w:val="en-US"/>
    </w:rPr>
  </w:style>
  <w:style w:type="character" w:customStyle="1" w:styleId="CarCar62">
    <w:name w:val="Car Car62"/>
    <w:rsid w:val="00201502"/>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2">
    <w:name w:val="Car1 Car Car Car Car Car Car Car Car Car Car Car Car Car Car3 Car Car Car Car Car Car Car Car Car Car Car Car Car Car Car Car Car Car Car Car Car Car Car Car1 Car Car Car Car Car Car Car Car Car Car Car Car Car Car Car Car2"/>
    <w:basedOn w:val="Normal"/>
    <w:rsid w:val="00201502"/>
    <w:pPr>
      <w:spacing w:before="100" w:beforeAutospacing="1" w:after="160" w:afterAutospacing="1" w:line="240" w:lineRule="exact"/>
      <w:jc w:val="both"/>
    </w:pPr>
    <w:rPr>
      <w:rFonts w:ascii="Tahoma" w:eastAsiaTheme="minorEastAsia" w:hAnsi="Tahoma"/>
      <w:lang w:val="en-US"/>
    </w:rPr>
  </w:style>
  <w:style w:type="character" w:customStyle="1" w:styleId="CarCar132">
    <w:name w:val="Car Car132"/>
    <w:rsid w:val="00201502"/>
    <w:rPr>
      <w:rFonts w:ascii="Arial" w:hAnsi="Arial" w:cs="Arial"/>
      <w:lang w:val="es-ES_tradnl" w:eastAsia="ar-SA" w:bidi="ar-SA"/>
    </w:rPr>
  </w:style>
  <w:style w:type="character" w:customStyle="1" w:styleId="CarCar141">
    <w:name w:val="Car Car141"/>
    <w:rsid w:val="00201502"/>
    <w:rPr>
      <w:sz w:val="24"/>
      <w:lang w:val="es-ES" w:eastAsia="ar-SA" w:bidi="ar-SA"/>
    </w:rPr>
  </w:style>
  <w:style w:type="character" w:customStyle="1" w:styleId="CarCar121">
    <w:name w:val="Car Car121"/>
    <w:rsid w:val="00201502"/>
    <w:rPr>
      <w:b/>
      <w:sz w:val="28"/>
      <w:lang w:val="es-ES" w:eastAsia="ar-SA" w:bidi="ar-SA"/>
    </w:rPr>
  </w:style>
  <w:style w:type="character" w:customStyle="1" w:styleId="CarCar172">
    <w:name w:val="Car Car172"/>
    <w:rsid w:val="00201502"/>
    <w:rPr>
      <w:rFonts w:ascii="Times New Roman" w:eastAsia="Times New Roman" w:hAnsi="Times New Roman" w:cs="Times New Roman"/>
      <w:sz w:val="24"/>
      <w:szCs w:val="20"/>
      <w:lang w:eastAsia="ar-SA"/>
    </w:rPr>
  </w:style>
  <w:style w:type="character" w:customStyle="1" w:styleId="CarCar162">
    <w:name w:val="Car Car162"/>
    <w:rsid w:val="00201502"/>
    <w:rPr>
      <w:rFonts w:ascii="Arial" w:eastAsia="Times New Roman" w:hAnsi="Arial" w:cs="Arial"/>
      <w:sz w:val="20"/>
      <w:szCs w:val="20"/>
      <w:lang w:val="es-ES_tradnl" w:eastAsia="ar-SA"/>
    </w:rPr>
  </w:style>
  <w:style w:type="character" w:customStyle="1" w:styleId="CarCar152">
    <w:name w:val="Car Car152"/>
    <w:rsid w:val="00201502"/>
    <w:rPr>
      <w:rFonts w:ascii="Times New Roman" w:eastAsia="Times New Roman" w:hAnsi="Times New Roman" w:cs="Times New Roman"/>
      <w:b/>
      <w:sz w:val="28"/>
      <w:szCs w:val="20"/>
      <w:lang w:eastAsia="ar-SA"/>
    </w:rPr>
  </w:style>
  <w:style w:type="character" w:customStyle="1" w:styleId="CarCar102">
    <w:name w:val="Car Car102"/>
    <w:semiHidden/>
    <w:rsid w:val="00201502"/>
    <w:rPr>
      <w:rFonts w:ascii="Times New Roman" w:eastAsia="Times New Roman" w:hAnsi="Times New Roman" w:cs="Times New Roman"/>
      <w:sz w:val="20"/>
      <w:szCs w:val="20"/>
      <w:lang w:eastAsia="ar-SA"/>
    </w:rPr>
  </w:style>
  <w:style w:type="paragraph" w:styleId="Citadestacada">
    <w:name w:val="Intense Quote"/>
    <w:basedOn w:val="Normal"/>
    <w:next w:val="Normal"/>
    <w:link w:val="CitadestacadaCar"/>
    <w:uiPriority w:val="30"/>
    <w:qFormat/>
    <w:rsid w:val="00201502"/>
    <w:pPr>
      <w:pBdr>
        <w:bottom w:val="single" w:sz="4" w:space="4" w:color="4F81BD" w:themeColor="accent1"/>
      </w:pBdr>
      <w:spacing w:before="200" w:beforeAutospacing="1" w:after="280" w:afterAutospacing="1" w:line="240" w:lineRule="auto"/>
      <w:ind w:left="936" w:right="936"/>
      <w:jc w:val="both"/>
    </w:pPr>
    <w:rPr>
      <w:rFonts w:eastAsiaTheme="minorEastAsia"/>
      <w:b/>
      <w:bCs/>
      <w:i/>
      <w:iCs/>
      <w:color w:val="4F81BD" w:themeColor="accent1"/>
      <w:sz w:val="22"/>
      <w:szCs w:val="22"/>
    </w:rPr>
  </w:style>
  <w:style w:type="character" w:customStyle="1" w:styleId="CitadestacadaCar">
    <w:name w:val="Cita destacada Car"/>
    <w:basedOn w:val="Fuentedeprrafopredeter"/>
    <w:link w:val="Citadestacada"/>
    <w:uiPriority w:val="30"/>
    <w:rsid w:val="00201502"/>
    <w:rPr>
      <w:rFonts w:eastAsiaTheme="minorEastAsia"/>
      <w:b/>
      <w:bCs/>
      <w:i/>
      <w:iCs/>
      <w:color w:val="4F81BD" w:themeColor="accent1"/>
      <w:sz w:val="22"/>
      <w:szCs w:val="22"/>
    </w:rPr>
  </w:style>
  <w:style w:type="character" w:styleId="Referenciasutil">
    <w:name w:val="Subtle Reference"/>
    <w:basedOn w:val="Fuentedeprrafopredeter"/>
    <w:uiPriority w:val="31"/>
    <w:qFormat/>
    <w:rsid w:val="00201502"/>
    <w:rPr>
      <w:smallCaps/>
      <w:color w:val="C0504D" w:themeColor="accent2"/>
      <w:u w:val="single"/>
    </w:rPr>
  </w:style>
  <w:style w:type="character" w:styleId="Referenciaintensa">
    <w:name w:val="Intense Reference"/>
    <w:basedOn w:val="Fuentedeprrafopredeter"/>
    <w:uiPriority w:val="32"/>
    <w:qFormat/>
    <w:rsid w:val="00201502"/>
    <w:rPr>
      <w:b/>
      <w:bCs/>
      <w:smallCaps/>
      <w:color w:val="C0504D" w:themeColor="accent2"/>
      <w:spacing w:val="5"/>
      <w:u w:val="single"/>
    </w:rPr>
  </w:style>
  <w:style w:type="character" w:styleId="Ttulodellibro">
    <w:name w:val="Book Title"/>
    <w:basedOn w:val="Fuentedeprrafopredeter"/>
    <w:uiPriority w:val="33"/>
    <w:qFormat/>
    <w:rsid w:val="00201502"/>
    <w:rPr>
      <w:b/>
      <w:bCs/>
      <w:smallCaps/>
      <w:spacing w:val="5"/>
    </w:rPr>
  </w:style>
  <w:style w:type="paragraph" w:customStyle="1" w:styleId="Titulo2">
    <w:name w:val="Titulo 2"/>
    <w:basedOn w:val="Texto0"/>
    <w:link w:val="Titulo2Car"/>
    <w:qFormat/>
    <w:rsid w:val="00201502"/>
    <w:pPr>
      <w:pBdr>
        <w:top w:val="double" w:sz="6" w:space="1" w:color="auto"/>
      </w:pBdr>
      <w:suppressAutoHyphens w:val="0"/>
      <w:spacing w:line="240" w:lineRule="auto"/>
      <w:ind w:firstLine="0"/>
      <w:outlineLvl w:val="1"/>
    </w:pPr>
    <w:rPr>
      <w:rFonts w:cs="Arial"/>
      <w:lang w:eastAsia="es-ES"/>
    </w:rPr>
  </w:style>
  <w:style w:type="character" w:customStyle="1" w:styleId="ANOTACIONCar">
    <w:name w:val="ANOTACION Car"/>
    <w:link w:val="ANOTACION"/>
    <w:locked/>
    <w:rsid w:val="00201502"/>
    <w:rPr>
      <w:rFonts w:eastAsia="Times New Roman" w:cs="Times New Roman"/>
      <w:b/>
      <w:sz w:val="18"/>
      <w:lang w:val="es-ES_tradnl" w:eastAsia="ar-SA"/>
    </w:rPr>
  </w:style>
  <w:style w:type="numbering" w:customStyle="1" w:styleId="Sinlista34">
    <w:name w:val="Sin lista34"/>
    <w:next w:val="Sinlista"/>
    <w:uiPriority w:val="99"/>
    <w:semiHidden/>
    <w:unhideWhenUsed/>
    <w:rsid w:val="00DD1F89"/>
  </w:style>
  <w:style w:type="table" w:customStyle="1" w:styleId="Tablaconcuadrcula27">
    <w:name w:val="Tabla con cuadrícula27"/>
    <w:basedOn w:val="Tablanormal"/>
    <w:next w:val="Tablaconcuadrcula"/>
    <w:rsid w:val="00DD1F89"/>
    <w:pPr>
      <w:spacing w:after="0" w:line="240" w:lineRule="auto"/>
    </w:pPr>
    <w:rPr>
      <w:rFonts w:eastAsia="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ncabezadodetabladecontenido">
    <w:name w:val="Encabezado de tabla de contenido"/>
    <w:basedOn w:val="Ttulo1"/>
    <w:next w:val="Normal"/>
    <w:uiPriority w:val="39"/>
    <w:semiHidden/>
    <w:unhideWhenUsed/>
    <w:qFormat/>
    <w:rsid w:val="00DD1F89"/>
    <w:pPr>
      <w:keepLines/>
      <w:widowControl/>
      <w:suppressAutoHyphens w:val="0"/>
      <w:spacing w:before="480" w:line="276" w:lineRule="auto"/>
      <w:ind w:right="0"/>
      <w:jc w:val="left"/>
      <w:outlineLvl w:val="9"/>
    </w:pPr>
    <w:rPr>
      <w:rFonts w:ascii="Cambria" w:eastAsia="Times New Roman" w:hAnsi="Cambria" w:cs="Times New Roman"/>
      <w:noProof w:val="0"/>
      <w:color w:val="365F91"/>
      <w:bdr w:val="none" w:sz="0" w:space="0" w:color="auto"/>
      <w:lang w:val="es-ES"/>
    </w:rPr>
  </w:style>
  <w:style w:type="paragraph" w:customStyle="1" w:styleId="TableText0">
    <w:name w:val="Table Text"/>
    <w:basedOn w:val="Textoindependiente"/>
    <w:link w:val="TableTextChar"/>
    <w:uiPriority w:val="99"/>
    <w:rsid w:val="00DD1F89"/>
    <w:pPr>
      <w:suppressAutoHyphens w:val="0"/>
      <w:spacing w:before="60" w:after="60"/>
      <w:jc w:val="both"/>
    </w:pPr>
    <w:rPr>
      <w:rFonts w:ascii="Arial" w:hAnsi="Arial"/>
      <w:sz w:val="18"/>
      <w:szCs w:val="18"/>
      <w:lang w:val="es-MX" w:eastAsia="en-GB"/>
    </w:rPr>
  </w:style>
  <w:style w:type="character" w:customStyle="1" w:styleId="TableTextChar">
    <w:name w:val="Table Text Char"/>
    <w:link w:val="TableText0"/>
    <w:uiPriority w:val="99"/>
    <w:locked/>
    <w:rsid w:val="00DD1F89"/>
    <w:rPr>
      <w:rFonts w:eastAsia="Times New Roman" w:cs="Times New Roman"/>
      <w:sz w:val="18"/>
      <w:szCs w:val="18"/>
      <w:lang w:eastAsia="en-GB"/>
    </w:rPr>
  </w:style>
  <w:style w:type="paragraph" w:customStyle="1" w:styleId="Cuadrculaclara-nfasis31">
    <w:name w:val="Cuadrícula clara - Énfasis 31"/>
    <w:basedOn w:val="Normal"/>
    <w:uiPriority w:val="34"/>
    <w:qFormat/>
    <w:rsid w:val="00DD1F89"/>
    <w:pPr>
      <w:ind w:left="708"/>
    </w:pPr>
    <w:rPr>
      <w:rFonts w:eastAsia="Calibri" w:cs="Times New Roman"/>
      <w:lang w:eastAsia="es-MX"/>
    </w:rPr>
  </w:style>
  <w:style w:type="paragraph" w:customStyle="1" w:styleId="Listaclara-nfasis31">
    <w:name w:val="Lista clara - Énfasis 31"/>
    <w:hidden/>
    <w:uiPriority w:val="99"/>
    <w:semiHidden/>
    <w:rsid w:val="00DD1F89"/>
    <w:pPr>
      <w:spacing w:after="0" w:line="240" w:lineRule="auto"/>
    </w:pPr>
    <w:rPr>
      <w:rFonts w:eastAsia="Calibri" w:cs="Times New Roman"/>
      <w:lang w:eastAsia="es-MX"/>
    </w:rPr>
  </w:style>
  <w:style w:type="paragraph" w:styleId="Saludo">
    <w:name w:val="Salutation"/>
    <w:basedOn w:val="Normal"/>
    <w:next w:val="Normal"/>
    <w:link w:val="SaludoCar"/>
    <w:uiPriority w:val="99"/>
    <w:unhideWhenUsed/>
    <w:rsid w:val="00DD1F89"/>
    <w:rPr>
      <w:rFonts w:eastAsia="Calibri" w:cs="Times New Roman"/>
      <w:lang w:eastAsia="es-MX"/>
    </w:rPr>
  </w:style>
  <w:style w:type="character" w:customStyle="1" w:styleId="SaludoCar">
    <w:name w:val="Saludo Car"/>
    <w:basedOn w:val="Fuentedeprrafopredeter"/>
    <w:link w:val="Saludo"/>
    <w:uiPriority w:val="99"/>
    <w:rsid w:val="00DD1F89"/>
    <w:rPr>
      <w:rFonts w:eastAsia="Calibri" w:cs="Times New Roman"/>
      <w:lang w:eastAsia="es-MX"/>
    </w:rPr>
  </w:style>
  <w:style w:type="paragraph" w:styleId="Listaconvietas3">
    <w:name w:val="List Bullet 3"/>
    <w:basedOn w:val="Normal"/>
    <w:uiPriority w:val="99"/>
    <w:unhideWhenUsed/>
    <w:rsid w:val="00DD1F89"/>
    <w:pPr>
      <w:numPr>
        <w:numId w:val="77"/>
      </w:numPr>
      <w:contextualSpacing/>
    </w:pPr>
    <w:rPr>
      <w:rFonts w:eastAsia="Calibri" w:cs="Times New Roman"/>
      <w:lang w:eastAsia="es-MX"/>
    </w:rPr>
  </w:style>
  <w:style w:type="paragraph" w:styleId="Textoindependienteprimerasangra">
    <w:name w:val="Body Text First Indent"/>
    <w:basedOn w:val="Textoindependiente"/>
    <w:link w:val="TextoindependienteprimerasangraCar"/>
    <w:uiPriority w:val="99"/>
    <w:unhideWhenUsed/>
    <w:rsid w:val="00DD1F89"/>
    <w:pPr>
      <w:suppressAutoHyphens w:val="0"/>
      <w:spacing w:line="276" w:lineRule="auto"/>
      <w:ind w:firstLine="210"/>
    </w:pPr>
    <w:rPr>
      <w:rFonts w:ascii="Arial" w:eastAsia="Calibri" w:hAnsi="Arial"/>
      <w:sz w:val="20"/>
      <w:lang w:val="es-MX" w:eastAsia="es-MX"/>
    </w:rPr>
  </w:style>
  <w:style w:type="character" w:customStyle="1" w:styleId="TextoindependienteprimerasangraCar">
    <w:name w:val="Texto independiente primera sangría Car"/>
    <w:basedOn w:val="TextoindependienteCar"/>
    <w:link w:val="Textoindependienteprimerasangra"/>
    <w:uiPriority w:val="99"/>
    <w:rsid w:val="00DD1F89"/>
    <w:rPr>
      <w:rFonts w:ascii="Times New Roman" w:eastAsia="Calibri" w:hAnsi="Times New Roman" w:cs="Times New Roman"/>
      <w:sz w:val="24"/>
      <w:szCs w:val="20"/>
      <w:lang w:val="es-ES" w:eastAsia="es-MX"/>
    </w:rPr>
  </w:style>
  <w:style w:type="numbering" w:customStyle="1" w:styleId="Sinlista35">
    <w:name w:val="Sin lista35"/>
    <w:next w:val="Sinlista"/>
    <w:uiPriority w:val="99"/>
    <w:semiHidden/>
    <w:rsid w:val="00DD1F89"/>
  </w:style>
  <w:style w:type="table" w:customStyle="1" w:styleId="Tablaconcuadrcula28">
    <w:name w:val="Tabla con cuadrícula28"/>
    <w:basedOn w:val="Tablanormal"/>
    <w:next w:val="Tablaconcuadrcula"/>
    <w:uiPriority w:val="59"/>
    <w:rsid w:val="00DD1F89"/>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
    <w:name w:val="Contents"/>
    <w:rsid w:val="00DD1F89"/>
    <w:pPr>
      <w:spacing w:after="360" w:line="240" w:lineRule="auto"/>
    </w:pPr>
    <w:rPr>
      <w:rFonts w:ascii="Verdana" w:eastAsia="Times New Roman" w:hAnsi="Verdana" w:cs="Times New Roman"/>
      <w:b/>
      <w:color w:val="000080"/>
      <w:sz w:val="30"/>
      <w:szCs w:val="30"/>
      <w:lang w:val="en-GB"/>
    </w:rPr>
  </w:style>
  <w:style w:type="paragraph" w:customStyle="1" w:styleId="Tabladelista1clara-nfasis11">
    <w:name w:val="Tabla de lista 1 clara - Énfasis 11"/>
    <w:basedOn w:val="Ttulo1"/>
    <w:next w:val="Normal"/>
    <w:uiPriority w:val="39"/>
    <w:unhideWhenUsed/>
    <w:qFormat/>
    <w:rsid w:val="00DD1F89"/>
    <w:pPr>
      <w:keepLines/>
      <w:widowControl/>
      <w:suppressAutoHyphens w:val="0"/>
      <w:spacing w:before="480" w:line="276" w:lineRule="auto"/>
      <w:ind w:right="0"/>
      <w:jc w:val="left"/>
      <w:outlineLvl w:val="9"/>
    </w:pPr>
    <w:rPr>
      <w:rFonts w:ascii="Cambria" w:eastAsia="Times New Roman" w:hAnsi="Cambria" w:cs="Times New Roman"/>
      <w:noProof w:val="0"/>
      <w:color w:val="365F91"/>
      <w:bdr w:val="none" w:sz="0" w:space="0" w:color="auto"/>
      <w:lang w:val="es-ES"/>
    </w:rPr>
  </w:style>
  <w:style w:type="numbering" w:customStyle="1" w:styleId="Sinlista112">
    <w:name w:val="Sin lista112"/>
    <w:next w:val="Sinlista"/>
    <w:uiPriority w:val="99"/>
    <w:semiHidden/>
    <w:rsid w:val="00DD1F89"/>
  </w:style>
  <w:style w:type="character" w:customStyle="1" w:styleId="WW8Num44z3">
    <w:name w:val="WW8Num44z3"/>
    <w:rsid w:val="00DD1F89"/>
    <w:rPr>
      <w:rFonts w:ascii="Symbol" w:hAnsi="Symbol"/>
    </w:rPr>
  </w:style>
  <w:style w:type="character" w:customStyle="1" w:styleId="WW8Num46z1">
    <w:name w:val="WW8Num46z1"/>
    <w:rsid w:val="00DD1F89"/>
    <w:rPr>
      <w:rFonts w:ascii="Arial" w:hAnsi="Arial"/>
      <w:b/>
    </w:rPr>
  </w:style>
  <w:style w:type="character" w:customStyle="1" w:styleId="WW8Num66z1">
    <w:name w:val="WW8Num66z1"/>
    <w:rsid w:val="00DD1F89"/>
    <w:rPr>
      <w:rFonts w:ascii="Courier New" w:hAnsi="Courier New"/>
    </w:rPr>
  </w:style>
  <w:style w:type="character" w:customStyle="1" w:styleId="WW8Num86z1">
    <w:name w:val="WW8Num86z1"/>
    <w:rsid w:val="00DD1F89"/>
    <w:rPr>
      <w:rFonts w:ascii="Courier New" w:hAnsi="Courier New"/>
    </w:rPr>
  </w:style>
  <w:style w:type="character" w:customStyle="1" w:styleId="WW8Num95z0">
    <w:name w:val="WW8Num95z0"/>
    <w:rsid w:val="00DD1F89"/>
    <w:rPr>
      <w:rFonts w:ascii="Wingdings" w:hAnsi="Wingdings"/>
      <w:sz w:val="16"/>
      <w:szCs w:val="16"/>
    </w:rPr>
  </w:style>
  <w:style w:type="character" w:customStyle="1" w:styleId="WW8Num30z2">
    <w:name w:val="WW8Num30z2"/>
    <w:rsid w:val="00DD1F89"/>
    <w:rPr>
      <w:rFonts w:ascii="Wingdings" w:hAnsi="Wingdings"/>
    </w:rPr>
  </w:style>
  <w:style w:type="character" w:customStyle="1" w:styleId="WW8Num30z5">
    <w:name w:val="WW8Num30z5"/>
    <w:rsid w:val="00DD1F89"/>
    <w:rPr>
      <w:rFonts w:ascii="Wingdings" w:hAnsi="Wingdings"/>
    </w:rPr>
  </w:style>
  <w:style w:type="character" w:customStyle="1" w:styleId="WW8Num25z2">
    <w:name w:val="WW8Num25z2"/>
    <w:rsid w:val="00DD1F89"/>
    <w:rPr>
      <w:rFonts w:ascii="Wingdings" w:hAnsi="Wingdings"/>
    </w:rPr>
  </w:style>
  <w:style w:type="character" w:customStyle="1" w:styleId="WW8Num61z0">
    <w:name w:val="WW8Num61z0"/>
    <w:rsid w:val="00DD1F89"/>
    <w:rPr>
      <w:rFonts w:ascii="Wingdings 3" w:hAnsi="Wingdings 3"/>
      <w:sz w:val="16"/>
    </w:rPr>
  </w:style>
  <w:style w:type="character" w:customStyle="1" w:styleId="WW8Num61z1">
    <w:name w:val="WW8Num61z1"/>
    <w:rsid w:val="00DD1F89"/>
    <w:rPr>
      <w:rFonts w:ascii="Courier New" w:hAnsi="Courier New"/>
    </w:rPr>
  </w:style>
  <w:style w:type="character" w:customStyle="1" w:styleId="WW8Num61z2">
    <w:name w:val="WW8Num61z2"/>
    <w:rsid w:val="00DD1F89"/>
    <w:rPr>
      <w:rFonts w:ascii="Wingdings" w:hAnsi="Wingdings"/>
    </w:rPr>
  </w:style>
  <w:style w:type="character" w:customStyle="1" w:styleId="WW8Num61z3">
    <w:name w:val="WW8Num61z3"/>
    <w:rsid w:val="00DD1F89"/>
    <w:rPr>
      <w:rFonts w:ascii="Symbol" w:hAnsi="Symbol"/>
    </w:rPr>
  </w:style>
  <w:style w:type="character" w:customStyle="1" w:styleId="WW8Num62z0">
    <w:name w:val="WW8Num62z0"/>
    <w:rsid w:val="00DD1F89"/>
    <w:rPr>
      <w:rFonts w:ascii="Wingdings 3" w:hAnsi="Wingdings 3"/>
      <w:sz w:val="16"/>
    </w:rPr>
  </w:style>
  <w:style w:type="character" w:customStyle="1" w:styleId="WW8Num64z0">
    <w:name w:val="WW8Num64z0"/>
    <w:rsid w:val="00DD1F89"/>
    <w:rPr>
      <w:rFonts w:ascii="Wingdings 3" w:hAnsi="Wingdings 3"/>
      <w:sz w:val="16"/>
    </w:rPr>
  </w:style>
  <w:style w:type="character" w:customStyle="1" w:styleId="WW8Num64z1">
    <w:name w:val="WW8Num64z1"/>
    <w:rsid w:val="00DD1F89"/>
    <w:rPr>
      <w:rFonts w:ascii="Courier New" w:hAnsi="Courier New"/>
    </w:rPr>
  </w:style>
  <w:style w:type="character" w:customStyle="1" w:styleId="WW8Num64z2">
    <w:name w:val="WW8Num64z2"/>
    <w:rsid w:val="00DD1F89"/>
    <w:rPr>
      <w:rFonts w:ascii="Wingdings" w:hAnsi="Wingdings"/>
    </w:rPr>
  </w:style>
  <w:style w:type="character" w:customStyle="1" w:styleId="WW8Num65z1">
    <w:name w:val="WW8Num65z1"/>
    <w:rsid w:val="00DD1F89"/>
    <w:rPr>
      <w:rFonts w:ascii="Courier New" w:hAnsi="Courier New"/>
    </w:rPr>
  </w:style>
  <w:style w:type="character" w:customStyle="1" w:styleId="WW8Num65z2">
    <w:name w:val="WW8Num65z2"/>
    <w:rsid w:val="00DD1F89"/>
    <w:rPr>
      <w:rFonts w:ascii="Wingdings" w:hAnsi="Wingdings"/>
    </w:rPr>
  </w:style>
  <w:style w:type="character" w:customStyle="1" w:styleId="WW8Num67z0">
    <w:name w:val="WW8Num67z0"/>
    <w:rsid w:val="00DD1F89"/>
    <w:rPr>
      <w:rFonts w:ascii="Wingdings 3" w:hAnsi="Wingdings 3"/>
      <w:sz w:val="16"/>
    </w:rPr>
  </w:style>
  <w:style w:type="character" w:customStyle="1" w:styleId="WW8Num68z0">
    <w:name w:val="WW8Num68z0"/>
    <w:rsid w:val="00DD1F89"/>
    <w:rPr>
      <w:rFonts w:ascii="Wingdings" w:hAnsi="Wingdings"/>
    </w:rPr>
  </w:style>
  <w:style w:type="character" w:customStyle="1" w:styleId="WW8Num69z0">
    <w:name w:val="WW8Num69z0"/>
    <w:rsid w:val="00DD1F89"/>
    <w:rPr>
      <w:rFonts w:ascii="Wingdings 3" w:hAnsi="Wingdings 3"/>
      <w:sz w:val="16"/>
    </w:rPr>
  </w:style>
  <w:style w:type="character" w:customStyle="1" w:styleId="WW8Num70z0">
    <w:name w:val="WW8Num70z0"/>
    <w:rsid w:val="00DD1F89"/>
    <w:rPr>
      <w:rFonts w:ascii="Wingdings 3" w:hAnsi="Wingdings 3"/>
      <w:sz w:val="16"/>
    </w:rPr>
  </w:style>
  <w:style w:type="character" w:customStyle="1" w:styleId="WW8Num71z0">
    <w:name w:val="WW8Num71z0"/>
    <w:rsid w:val="00DD1F89"/>
    <w:rPr>
      <w:rFonts w:ascii="Wingdings 3" w:hAnsi="Wingdings 3"/>
      <w:sz w:val="16"/>
    </w:rPr>
  </w:style>
  <w:style w:type="character" w:customStyle="1" w:styleId="WW8Num71z1">
    <w:name w:val="WW8Num71z1"/>
    <w:rsid w:val="00DD1F89"/>
    <w:rPr>
      <w:rFonts w:ascii="Courier New" w:hAnsi="Courier New"/>
    </w:rPr>
  </w:style>
  <w:style w:type="character" w:customStyle="1" w:styleId="WW8Num71z2">
    <w:name w:val="WW8Num71z2"/>
    <w:rsid w:val="00DD1F89"/>
    <w:rPr>
      <w:rFonts w:ascii="Wingdings" w:hAnsi="Wingdings"/>
    </w:rPr>
  </w:style>
  <w:style w:type="character" w:customStyle="1" w:styleId="WW8Num71z3">
    <w:name w:val="WW8Num71z3"/>
    <w:rsid w:val="00DD1F89"/>
    <w:rPr>
      <w:rFonts w:ascii="Symbol" w:hAnsi="Symbol"/>
    </w:rPr>
  </w:style>
  <w:style w:type="character" w:customStyle="1" w:styleId="WW8Num72z0">
    <w:name w:val="WW8Num72z0"/>
    <w:rsid w:val="00DD1F89"/>
    <w:rPr>
      <w:rFonts w:ascii="Planet Benson 2" w:hAnsi="Planet Benson 2"/>
      <w:sz w:val="16"/>
    </w:rPr>
  </w:style>
  <w:style w:type="character" w:customStyle="1" w:styleId="WW8Num73z0">
    <w:name w:val="WW8Num73z0"/>
    <w:rsid w:val="00DD1F89"/>
    <w:rPr>
      <w:rFonts w:ascii="Wingdings 3" w:hAnsi="Wingdings 3"/>
      <w:sz w:val="16"/>
    </w:rPr>
  </w:style>
  <w:style w:type="character" w:customStyle="1" w:styleId="WW8Num75z0">
    <w:name w:val="WW8Num75z0"/>
    <w:rsid w:val="00DD1F89"/>
    <w:rPr>
      <w:rFonts w:ascii="Wingdings 3" w:hAnsi="Wingdings 3"/>
      <w:sz w:val="16"/>
    </w:rPr>
  </w:style>
  <w:style w:type="character" w:customStyle="1" w:styleId="WW8Num76z0">
    <w:name w:val="WW8Num76z0"/>
    <w:rsid w:val="00DD1F89"/>
    <w:rPr>
      <w:rFonts w:ascii="Wingdings 3" w:hAnsi="Wingdings 3"/>
      <w:sz w:val="16"/>
    </w:rPr>
  </w:style>
  <w:style w:type="character" w:customStyle="1" w:styleId="WW8Num77z0">
    <w:name w:val="WW8Num77z0"/>
    <w:rsid w:val="00DD1F89"/>
    <w:rPr>
      <w:rFonts w:ascii="Wingdings 3" w:hAnsi="Wingdings 3"/>
      <w:sz w:val="16"/>
    </w:rPr>
  </w:style>
  <w:style w:type="character" w:customStyle="1" w:styleId="WW8Num77z1">
    <w:name w:val="WW8Num77z1"/>
    <w:rsid w:val="00DD1F89"/>
    <w:rPr>
      <w:rFonts w:ascii="Courier New" w:hAnsi="Courier New"/>
    </w:rPr>
  </w:style>
  <w:style w:type="character" w:customStyle="1" w:styleId="WW8Num78z0">
    <w:name w:val="WW8Num78z0"/>
    <w:rsid w:val="00DD1F89"/>
    <w:rPr>
      <w:rFonts w:ascii="Wingdings 3" w:hAnsi="Wingdings 3"/>
      <w:sz w:val="16"/>
    </w:rPr>
  </w:style>
  <w:style w:type="character" w:customStyle="1" w:styleId="WW8Num79z0">
    <w:name w:val="WW8Num79z0"/>
    <w:rsid w:val="00DD1F89"/>
    <w:rPr>
      <w:rFonts w:ascii="Wingdings 3" w:hAnsi="Wingdings 3"/>
      <w:sz w:val="16"/>
    </w:rPr>
  </w:style>
  <w:style w:type="character" w:customStyle="1" w:styleId="WW8Num80z0">
    <w:name w:val="WW8Num80z0"/>
    <w:rsid w:val="00DD1F89"/>
    <w:rPr>
      <w:rFonts w:ascii="Wingdings" w:hAnsi="Wingdings"/>
    </w:rPr>
  </w:style>
  <w:style w:type="character" w:customStyle="1" w:styleId="WW8Num81z0">
    <w:name w:val="WW8Num81z0"/>
    <w:rsid w:val="00DD1F89"/>
    <w:rPr>
      <w:rFonts w:cs="Times New Roman"/>
    </w:rPr>
  </w:style>
  <w:style w:type="character" w:customStyle="1" w:styleId="WW8Num82z0">
    <w:name w:val="WW8Num82z0"/>
    <w:rsid w:val="00DD1F89"/>
    <w:rPr>
      <w:rFonts w:ascii="Symbol" w:hAnsi="Symbol"/>
    </w:rPr>
  </w:style>
  <w:style w:type="character" w:customStyle="1" w:styleId="WW8Num82z1">
    <w:name w:val="WW8Num82z1"/>
    <w:rsid w:val="00DD1F89"/>
    <w:rPr>
      <w:rFonts w:ascii="Courier New" w:hAnsi="Courier New" w:cs="Courier New"/>
    </w:rPr>
  </w:style>
  <w:style w:type="character" w:customStyle="1" w:styleId="WW8Num82z2">
    <w:name w:val="WW8Num82z2"/>
    <w:rsid w:val="00DD1F89"/>
    <w:rPr>
      <w:rFonts w:ascii="Wingdings" w:hAnsi="Wingdings"/>
    </w:rPr>
  </w:style>
  <w:style w:type="character" w:customStyle="1" w:styleId="WW8Num83z0">
    <w:name w:val="WW8Num83z0"/>
    <w:rsid w:val="00DD1F89"/>
    <w:rPr>
      <w:rFonts w:ascii="Wingdings" w:hAnsi="Wingdings"/>
    </w:rPr>
  </w:style>
  <w:style w:type="character" w:customStyle="1" w:styleId="WW8Num84z0">
    <w:name w:val="WW8Num84z0"/>
    <w:rsid w:val="00DD1F89"/>
    <w:rPr>
      <w:rFonts w:cs="Times New Roman"/>
    </w:rPr>
  </w:style>
  <w:style w:type="character" w:customStyle="1" w:styleId="WW8Num86z0">
    <w:name w:val="WW8Num86z0"/>
    <w:rsid w:val="00DD1F89"/>
    <w:rPr>
      <w:b/>
      <w:i w:val="0"/>
    </w:rPr>
  </w:style>
  <w:style w:type="character" w:customStyle="1" w:styleId="WW8Num87z0">
    <w:name w:val="WW8Num87z0"/>
    <w:rsid w:val="00DD1F89"/>
    <w:rPr>
      <w:rFonts w:ascii="Wingdings" w:hAnsi="Wingdings"/>
      <w:sz w:val="16"/>
    </w:rPr>
  </w:style>
  <w:style w:type="character" w:customStyle="1" w:styleId="WW8Num88z0">
    <w:name w:val="WW8Num88z0"/>
    <w:rsid w:val="00DD1F89"/>
    <w:rPr>
      <w:rFonts w:ascii="Wingdings" w:hAnsi="Wingdings"/>
    </w:rPr>
  </w:style>
  <w:style w:type="character" w:customStyle="1" w:styleId="WW8Num89z0">
    <w:name w:val="WW8Num89z0"/>
    <w:rsid w:val="00DD1F89"/>
    <w:rPr>
      <w:rFonts w:cs="Times New Roman"/>
    </w:rPr>
  </w:style>
  <w:style w:type="character" w:customStyle="1" w:styleId="WW8Num91z0">
    <w:name w:val="WW8Num91z0"/>
    <w:rsid w:val="00DD1F89"/>
    <w:rPr>
      <w:rFonts w:ascii="Wingdings" w:hAnsi="Wingdings"/>
    </w:rPr>
  </w:style>
  <w:style w:type="character" w:customStyle="1" w:styleId="WW8Num92z0">
    <w:name w:val="WW8Num92z0"/>
    <w:rsid w:val="00DD1F89"/>
    <w:rPr>
      <w:rFonts w:ascii="Symbol" w:hAnsi="Symbol"/>
      <w:color w:val="auto"/>
      <w:sz w:val="16"/>
      <w:szCs w:val="16"/>
    </w:rPr>
  </w:style>
  <w:style w:type="character" w:customStyle="1" w:styleId="WW8Num92z1">
    <w:name w:val="WW8Num92z1"/>
    <w:rsid w:val="00DD1F89"/>
    <w:rPr>
      <w:rFonts w:ascii="Courier New" w:hAnsi="Courier New" w:cs="Courier New"/>
    </w:rPr>
  </w:style>
  <w:style w:type="character" w:customStyle="1" w:styleId="WW8Num92z2">
    <w:name w:val="WW8Num92z2"/>
    <w:rsid w:val="00DD1F89"/>
    <w:rPr>
      <w:rFonts w:ascii="Wingdings" w:hAnsi="Wingdings"/>
    </w:rPr>
  </w:style>
  <w:style w:type="character" w:customStyle="1" w:styleId="WW8Num92z3">
    <w:name w:val="WW8Num92z3"/>
    <w:rsid w:val="00DD1F89"/>
    <w:rPr>
      <w:rFonts w:ascii="Symbol" w:hAnsi="Symbol"/>
    </w:rPr>
  </w:style>
  <w:style w:type="character" w:customStyle="1" w:styleId="WW8Num93z0">
    <w:name w:val="WW8Num93z0"/>
    <w:rsid w:val="00DD1F89"/>
    <w:rPr>
      <w:b/>
    </w:rPr>
  </w:style>
  <w:style w:type="character" w:customStyle="1" w:styleId="WW8Num95z1">
    <w:name w:val="WW8Num95z1"/>
    <w:rsid w:val="00DD1F89"/>
    <w:rPr>
      <w:rFonts w:ascii="Courier New" w:hAnsi="Courier New" w:cs="Courier New"/>
    </w:rPr>
  </w:style>
  <w:style w:type="character" w:customStyle="1" w:styleId="WW8Num95z2">
    <w:name w:val="WW8Num95z2"/>
    <w:rsid w:val="00DD1F89"/>
    <w:rPr>
      <w:rFonts w:ascii="Wingdings" w:hAnsi="Wingdings"/>
    </w:rPr>
  </w:style>
  <w:style w:type="character" w:customStyle="1" w:styleId="WW8Num95z3">
    <w:name w:val="WW8Num95z3"/>
    <w:rsid w:val="00DD1F89"/>
    <w:rPr>
      <w:rFonts w:ascii="Symbol" w:hAnsi="Symbol"/>
    </w:rPr>
  </w:style>
  <w:style w:type="character" w:customStyle="1" w:styleId="WW8Num96z0">
    <w:name w:val="WW8Num96z0"/>
    <w:rsid w:val="00DD1F89"/>
    <w:rPr>
      <w:rFonts w:cs="Times New Roman"/>
    </w:rPr>
  </w:style>
  <w:style w:type="character" w:customStyle="1" w:styleId="WW8Num97z0">
    <w:name w:val="WW8Num97z0"/>
    <w:rsid w:val="00DD1F89"/>
    <w:rPr>
      <w:rFonts w:cs="Times New Roman"/>
    </w:rPr>
  </w:style>
  <w:style w:type="character" w:customStyle="1" w:styleId="WW8Num98z0">
    <w:name w:val="WW8Num98z0"/>
    <w:rsid w:val="00DD1F89"/>
    <w:rPr>
      <w:rFonts w:ascii="Wingdings" w:hAnsi="Wingdings"/>
    </w:rPr>
  </w:style>
  <w:style w:type="character" w:customStyle="1" w:styleId="WW8Num98z1">
    <w:name w:val="WW8Num98z1"/>
    <w:rsid w:val="00DD1F89"/>
    <w:rPr>
      <w:rFonts w:ascii="Courier New" w:hAnsi="Courier New" w:cs="Courier New"/>
    </w:rPr>
  </w:style>
  <w:style w:type="character" w:customStyle="1" w:styleId="WW8Num98z3">
    <w:name w:val="WW8Num98z3"/>
    <w:rsid w:val="00DD1F89"/>
    <w:rPr>
      <w:rFonts w:ascii="Symbol" w:hAnsi="Symbol"/>
    </w:rPr>
  </w:style>
  <w:style w:type="character" w:customStyle="1" w:styleId="WW8Num99z0">
    <w:name w:val="WW8Num99z0"/>
    <w:rsid w:val="00DD1F89"/>
    <w:rPr>
      <w:rFonts w:ascii="Wingdings" w:hAnsi="Wingdings"/>
    </w:rPr>
  </w:style>
  <w:style w:type="character" w:customStyle="1" w:styleId="WW8Num100z1">
    <w:name w:val="WW8Num100z1"/>
    <w:rsid w:val="00DD1F89"/>
    <w:rPr>
      <w:rFonts w:cs="Times New Roman"/>
    </w:rPr>
  </w:style>
  <w:style w:type="character" w:customStyle="1" w:styleId="WW8Num102z0">
    <w:name w:val="WW8Num102z0"/>
    <w:rsid w:val="00DD1F89"/>
    <w:rPr>
      <w:rFonts w:ascii="Arial" w:hAnsi="Arial" w:cs="Times New Roman"/>
      <w:b w:val="0"/>
      <w:i w:val="0"/>
    </w:rPr>
  </w:style>
  <w:style w:type="character" w:customStyle="1" w:styleId="WW8Num102z1">
    <w:name w:val="WW8Num102z1"/>
    <w:rsid w:val="00DD1F89"/>
    <w:rPr>
      <w:rFonts w:cs="Times New Roman"/>
      <w:b w:val="0"/>
      <w:i w:val="0"/>
    </w:rPr>
  </w:style>
  <w:style w:type="character" w:customStyle="1" w:styleId="WW8Num102z2">
    <w:name w:val="WW8Num102z2"/>
    <w:rsid w:val="00DD1F89"/>
    <w:rPr>
      <w:rFonts w:cs="Times New Roman"/>
    </w:rPr>
  </w:style>
  <w:style w:type="character" w:customStyle="1" w:styleId="WW8Num103z0">
    <w:name w:val="WW8Num103z0"/>
    <w:rsid w:val="00DD1F89"/>
    <w:rPr>
      <w:rFonts w:cs="Times New Roman"/>
      <w:b/>
    </w:rPr>
  </w:style>
  <w:style w:type="character" w:customStyle="1" w:styleId="WW8Num103z2">
    <w:name w:val="WW8Num103z2"/>
    <w:rsid w:val="00DD1F89"/>
    <w:rPr>
      <w:rFonts w:cs="Times New Roman"/>
    </w:rPr>
  </w:style>
  <w:style w:type="character" w:customStyle="1" w:styleId="WW8Num104z0">
    <w:name w:val="WW8Num104z0"/>
    <w:rsid w:val="00DD1F89"/>
    <w:rPr>
      <w:rFonts w:cs="Times New Roman"/>
    </w:rPr>
  </w:style>
  <w:style w:type="character" w:customStyle="1" w:styleId="WW8Num105z0">
    <w:name w:val="WW8Num105z0"/>
    <w:rsid w:val="00DD1F89"/>
    <w:rPr>
      <w:rFonts w:ascii="Wingdings" w:hAnsi="Wingdings"/>
    </w:rPr>
  </w:style>
  <w:style w:type="character" w:customStyle="1" w:styleId="WW8Num106z0">
    <w:name w:val="WW8Num106z0"/>
    <w:rsid w:val="00DD1F89"/>
    <w:rPr>
      <w:rFonts w:ascii="Wingdings" w:hAnsi="Wingdings"/>
    </w:rPr>
  </w:style>
  <w:style w:type="character" w:customStyle="1" w:styleId="WW8Num107z0">
    <w:name w:val="WW8Num107z0"/>
    <w:rsid w:val="00DD1F89"/>
    <w:rPr>
      <w:rFonts w:ascii="Wingdings" w:hAnsi="Wingdings"/>
    </w:rPr>
  </w:style>
  <w:style w:type="character" w:customStyle="1" w:styleId="WW8Num108z0">
    <w:name w:val="WW8Num108z0"/>
    <w:rsid w:val="00DD1F89"/>
    <w:rPr>
      <w:rFonts w:ascii="Symbol" w:hAnsi="Symbol"/>
    </w:rPr>
  </w:style>
  <w:style w:type="character" w:customStyle="1" w:styleId="WW8Num108z1">
    <w:name w:val="WW8Num108z1"/>
    <w:rsid w:val="00DD1F89"/>
    <w:rPr>
      <w:rFonts w:ascii="Courier New" w:hAnsi="Courier New"/>
    </w:rPr>
  </w:style>
  <w:style w:type="character" w:customStyle="1" w:styleId="WW8Num108z2">
    <w:name w:val="WW8Num108z2"/>
    <w:rsid w:val="00DD1F89"/>
    <w:rPr>
      <w:rFonts w:ascii="Wingdings" w:hAnsi="Wingdings"/>
    </w:rPr>
  </w:style>
  <w:style w:type="character" w:customStyle="1" w:styleId="WW8Num109z0">
    <w:name w:val="WW8Num109z0"/>
    <w:rsid w:val="00DD1F89"/>
    <w:rPr>
      <w:rFonts w:ascii="Wingdings" w:hAnsi="Wingdings"/>
    </w:rPr>
  </w:style>
  <w:style w:type="character" w:customStyle="1" w:styleId="WW8Num109z1">
    <w:name w:val="WW8Num109z1"/>
    <w:rsid w:val="00DD1F89"/>
    <w:rPr>
      <w:rFonts w:ascii="Courier New" w:hAnsi="Courier New" w:cs="Courier New"/>
    </w:rPr>
  </w:style>
  <w:style w:type="character" w:customStyle="1" w:styleId="WW8Num109z3">
    <w:name w:val="WW8Num109z3"/>
    <w:rsid w:val="00DD1F89"/>
    <w:rPr>
      <w:rFonts w:ascii="Symbol" w:hAnsi="Symbol"/>
    </w:rPr>
  </w:style>
  <w:style w:type="character" w:customStyle="1" w:styleId="WW8Num110z0">
    <w:name w:val="WW8Num110z0"/>
    <w:rsid w:val="00DD1F89"/>
    <w:rPr>
      <w:rFonts w:ascii="Symbol" w:hAnsi="Symbol"/>
    </w:rPr>
  </w:style>
  <w:style w:type="character" w:customStyle="1" w:styleId="WW8Num110z1">
    <w:name w:val="WW8Num110z1"/>
    <w:rsid w:val="00DD1F89"/>
    <w:rPr>
      <w:rFonts w:ascii="Times New Roman" w:eastAsia="Times New Roman" w:hAnsi="Times New Roman" w:cs="Times New Roman"/>
    </w:rPr>
  </w:style>
  <w:style w:type="character" w:customStyle="1" w:styleId="WW8Num110z2">
    <w:name w:val="WW8Num110z2"/>
    <w:rsid w:val="00DD1F89"/>
    <w:rPr>
      <w:rFonts w:ascii="Wingdings" w:hAnsi="Wingdings"/>
      <w:sz w:val="24"/>
      <w:szCs w:val="24"/>
    </w:rPr>
  </w:style>
  <w:style w:type="character" w:customStyle="1" w:styleId="WW8Num110z4">
    <w:name w:val="WW8Num110z4"/>
    <w:rsid w:val="00DD1F89"/>
    <w:rPr>
      <w:rFonts w:ascii="Courier New" w:hAnsi="Courier New" w:cs="Courier New"/>
    </w:rPr>
  </w:style>
  <w:style w:type="character" w:customStyle="1" w:styleId="WW8Num110z5">
    <w:name w:val="WW8Num110z5"/>
    <w:rsid w:val="00DD1F89"/>
    <w:rPr>
      <w:rFonts w:ascii="Wingdings" w:hAnsi="Wingdings"/>
    </w:rPr>
  </w:style>
  <w:style w:type="character" w:customStyle="1" w:styleId="WW8Num111z0">
    <w:name w:val="WW8Num111z0"/>
    <w:rsid w:val="00DD1F89"/>
    <w:rPr>
      <w:rFonts w:ascii="Symbol" w:hAnsi="Symbol"/>
    </w:rPr>
  </w:style>
  <w:style w:type="character" w:customStyle="1" w:styleId="WW8Num111z1">
    <w:name w:val="WW8Num111z1"/>
    <w:rsid w:val="00DD1F89"/>
    <w:rPr>
      <w:rFonts w:ascii="Courier New" w:hAnsi="Courier New"/>
    </w:rPr>
  </w:style>
  <w:style w:type="character" w:customStyle="1" w:styleId="WW8Num111z2">
    <w:name w:val="WW8Num111z2"/>
    <w:rsid w:val="00DD1F89"/>
    <w:rPr>
      <w:rFonts w:ascii="Wingdings" w:hAnsi="Wingdings"/>
    </w:rPr>
  </w:style>
  <w:style w:type="character" w:customStyle="1" w:styleId="WW8Num112z0">
    <w:name w:val="WW8Num112z0"/>
    <w:rsid w:val="00DD1F89"/>
    <w:rPr>
      <w:rFonts w:ascii="Symbol" w:hAnsi="Symbol"/>
    </w:rPr>
  </w:style>
  <w:style w:type="character" w:customStyle="1" w:styleId="WW8Num112z1">
    <w:name w:val="WW8Num112z1"/>
    <w:rsid w:val="00DD1F89"/>
    <w:rPr>
      <w:rFonts w:ascii="Courier New" w:hAnsi="Courier New"/>
    </w:rPr>
  </w:style>
  <w:style w:type="character" w:customStyle="1" w:styleId="WW8Num112z2">
    <w:name w:val="WW8Num112z2"/>
    <w:rsid w:val="00DD1F89"/>
    <w:rPr>
      <w:rFonts w:ascii="Wingdings" w:hAnsi="Wingdings"/>
    </w:rPr>
  </w:style>
  <w:style w:type="character" w:customStyle="1" w:styleId="WW8Num113z0">
    <w:name w:val="WW8Num113z0"/>
    <w:rsid w:val="00DD1F89"/>
    <w:rPr>
      <w:rFonts w:ascii="Wingdings" w:hAnsi="Wingdings"/>
    </w:rPr>
  </w:style>
  <w:style w:type="character" w:customStyle="1" w:styleId="WW8Num114z0">
    <w:name w:val="WW8Num114z0"/>
    <w:rsid w:val="00DD1F89"/>
    <w:rPr>
      <w:rFonts w:ascii="Symbol" w:hAnsi="Symbol"/>
    </w:rPr>
  </w:style>
  <w:style w:type="character" w:customStyle="1" w:styleId="WW8Num114z1">
    <w:name w:val="WW8Num114z1"/>
    <w:rsid w:val="00DD1F89"/>
    <w:rPr>
      <w:rFonts w:ascii="Courier New" w:hAnsi="Courier New" w:cs="Courier New"/>
    </w:rPr>
  </w:style>
  <w:style w:type="character" w:customStyle="1" w:styleId="WW8Num114z2">
    <w:name w:val="WW8Num114z2"/>
    <w:rsid w:val="00DD1F89"/>
    <w:rPr>
      <w:rFonts w:ascii="Wingdings" w:hAnsi="Wingdings"/>
    </w:rPr>
  </w:style>
  <w:style w:type="character" w:customStyle="1" w:styleId="WW8Num115z0">
    <w:name w:val="WW8Num115z0"/>
    <w:rsid w:val="00DD1F89"/>
    <w:rPr>
      <w:rFonts w:ascii="Wingdings" w:hAnsi="Wingdings"/>
      <w:sz w:val="16"/>
      <w:szCs w:val="16"/>
    </w:rPr>
  </w:style>
  <w:style w:type="character" w:customStyle="1" w:styleId="WW8Num115z1">
    <w:name w:val="WW8Num115z1"/>
    <w:rsid w:val="00DD1F89"/>
    <w:rPr>
      <w:rFonts w:ascii="Courier New" w:hAnsi="Courier New" w:cs="Courier New"/>
    </w:rPr>
  </w:style>
  <w:style w:type="character" w:customStyle="1" w:styleId="WW8Num115z2">
    <w:name w:val="WW8Num115z2"/>
    <w:rsid w:val="00DD1F89"/>
    <w:rPr>
      <w:rFonts w:ascii="Wingdings" w:hAnsi="Wingdings"/>
    </w:rPr>
  </w:style>
  <w:style w:type="character" w:customStyle="1" w:styleId="WW8Num115z3">
    <w:name w:val="WW8Num115z3"/>
    <w:rsid w:val="00DD1F89"/>
    <w:rPr>
      <w:rFonts w:ascii="Symbol" w:hAnsi="Symbol"/>
    </w:rPr>
  </w:style>
  <w:style w:type="character" w:customStyle="1" w:styleId="WW8Num116z0">
    <w:name w:val="WW8Num116z0"/>
    <w:rsid w:val="00DD1F89"/>
    <w:rPr>
      <w:rFonts w:ascii="Symbol" w:hAnsi="Symbol"/>
    </w:rPr>
  </w:style>
  <w:style w:type="character" w:customStyle="1" w:styleId="WW8Num116z1">
    <w:name w:val="WW8Num116z1"/>
    <w:rsid w:val="00DD1F89"/>
    <w:rPr>
      <w:rFonts w:ascii="Courier New" w:hAnsi="Courier New" w:cs="Courier New"/>
    </w:rPr>
  </w:style>
  <w:style w:type="character" w:customStyle="1" w:styleId="WW8Num116z2">
    <w:name w:val="WW8Num116z2"/>
    <w:rsid w:val="00DD1F89"/>
    <w:rPr>
      <w:rFonts w:ascii="Wingdings" w:hAnsi="Wingdings"/>
    </w:rPr>
  </w:style>
  <w:style w:type="character" w:customStyle="1" w:styleId="WW8Num117z0">
    <w:name w:val="WW8Num117z0"/>
    <w:rsid w:val="00DD1F89"/>
    <w:rPr>
      <w:rFonts w:cs="Times New Roman"/>
    </w:rPr>
  </w:style>
  <w:style w:type="character" w:customStyle="1" w:styleId="WW8Num118z0">
    <w:name w:val="WW8Num118z0"/>
    <w:rsid w:val="00DD1F89"/>
    <w:rPr>
      <w:rFonts w:ascii="Wingdings" w:hAnsi="Wingdings"/>
    </w:rPr>
  </w:style>
  <w:style w:type="character" w:customStyle="1" w:styleId="WW8Num119z0">
    <w:name w:val="WW8Num119z0"/>
    <w:rsid w:val="00DD1F89"/>
    <w:rPr>
      <w:rFonts w:ascii="Symbol" w:hAnsi="Symbol"/>
    </w:rPr>
  </w:style>
  <w:style w:type="character" w:customStyle="1" w:styleId="WW8Num119z1">
    <w:name w:val="WW8Num119z1"/>
    <w:rsid w:val="00DD1F89"/>
    <w:rPr>
      <w:rFonts w:ascii="Courier New" w:hAnsi="Courier New" w:cs="Courier New"/>
    </w:rPr>
  </w:style>
  <w:style w:type="character" w:customStyle="1" w:styleId="WW8Num119z2">
    <w:name w:val="WW8Num119z2"/>
    <w:rsid w:val="00DD1F89"/>
    <w:rPr>
      <w:rFonts w:ascii="Wingdings" w:hAnsi="Wingdings"/>
    </w:rPr>
  </w:style>
  <w:style w:type="character" w:customStyle="1" w:styleId="WW8Num120z0">
    <w:name w:val="WW8Num120z0"/>
    <w:rsid w:val="00DD1F89"/>
    <w:rPr>
      <w:rFonts w:cs="Times New Roman"/>
      <w:b/>
    </w:rPr>
  </w:style>
  <w:style w:type="character" w:customStyle="1" w:styleId="WW8Num120z1">
    <w:name w:val="WW8Num120z1"/>
    <w:rsid w:val="00DD1F89"/>
    <w:rPr>
      <w:rFonts w:cs="Times New Roman"/>
    </w:rPr>
  </w:style>
  <w:style w:type="character" w:customStyle="1" w:styleId="WW8Num122z0">
    <w:name w:val="WW8Num122z0"/>
    <w:rsid w:val="00DD1F89"/>
    <w:rPr>
      <w:rFonts w:cs="Times New Roman"/>
    </w:rPr>
  </w:style>
  <w:style w:type="character" w:customStyle="1" w:styleId="WW8Num123z0">
    <w:name w:val="WW8Num123z0"/>
    <w:rsid w:val="00DD1F89"/>
    <w:rPr>
      <w:rFonts w:ascii="Symbol" w:hAnsi="Symbol"/>
    </w:rPr>
  </w:style>
  <w:style w:type="character" w:customStyle="1" w:styleId="WW8Num123z1">
    <w:name w:val="WW8Num123z1"/>
    <w:rsid w:val="00DD1F89"/>
    <w:rPr>
      <w:rFonts w:ascii="Courier New" w:hAnsi="Courier New" w:cs="Courier New"/>
    </w:rPr>
  </w:style>
  <w:style w:type="character" w:customStyle="1" w:styleId="WW8Num123z2">
    <w:name w:val="WW8Num123z2"/>
    <w:rsid w:val="00DD1F89"/>
    <w:rPr>
      <w:rFonts w:ascii="Wingdings" w:hAnsi="Wingdings"/>
    </w:rPr>
  </w:style>
  <w:style w:type="character" w:customStyle="1" w:styleId="WW8Num124z0">
    <w:name w:val="WW8Num124z0"/>
    <w:rsid w:val="00DD1F89"/>
    <w:rPr>
      <w:rFonts w:cs="Times New Roman"/>
    </w:rPr>
  </w:style>
  <w:style w:type="character" w:customStyle="1" w:styleId="WW8Num125z0">
    <w:name w:val="WW8Num125z0"/>
    <w:rsid w:val="00DD1F89"/>
    <w:rPr>
      <w:rFonts w:ascii="Symbol" w:hAnsi="Symbol"/>
    </w:rPr>
  </w:style>
  <w:style w:type="character" w:customStyle="1" w:styleId="WW8Num125z1">
    <w:name w:val="WW8Num125z1"/>
    <w:rsid w:val="00DD1F89"/>
    <w:rPr>
      <w:rFonts w:ascii="Courier New" w:hAnsi="Courier New"/>
    </w:rPr>
  </w:style>
  <w:style w:type="character" w:customStyle="1" w:styleId="WW8Num125z2">
    <w:name w:val="WW8Num125z2"/>
    <w:rsid w:val="00DD1F89"/>
    <w:rPr>
      <w:rFonts w:ascii="Wingdings" w:hAnsi="Wingdings"/>
    </w:rPr>
  </w:style>
  <w:style w:type="character" w:customStyle="1" w:styleId="WW8Num126z0">
    <w:name w:val="WW8Num126z0"/>
    <w:rsid w:val="00DD1F89"/>
    <w:rPr>
      <w:rFonts w:ascii="Wingdings" w:hAnsi="Wingdings"/>
    </w:rPr>
  </w:style>
  <w:style w:type="character" w:customStyle="1" w:styleId="WW8Num127z0">
    <w:name w:val="WW8Num127z0"/>
    <w:rsid w:val="00DD1F89"/>
    <w:rPr>
      <w:rFonts w:ascii="Wingdings" w:hAnsi="Wingdings"/>
    </w:rPr>
  </w:style>
  <w:style w:type="character" w:customStyle="1" w:styleId="CarCarCar">
    <w:name w:val="Car Car Car"/>
    <w:rsid w:val="00DD1F89"/>
    <w:rPr>
      <w:rFonts w:ascii="Arial" w:hAnsi="Arial"/>
      <w:sz w:val="24"/>
      <w:lang w:val="es-MX" w:eastAsia="ar-SA" w:bidi="ar-SA"/>
    </w:rPr>
  </w:style>
  <w:style w:type="character" w:customStyle="1" w:styleId="Heading4CharCharChar">
    <w:name w:val="Heading 4 Char Char Char"/>
    <w:rsid w:val="00DD1F89"/>
    <w:rPr>
      <w:b/>
      <w:i/>
      <w:sz w:val="24"/>
      <w:lang w:val="es-MX" w:eastAsia="ar-SA" w:bidi="ar-SA"/>
    </w:rPr>
  </w:style>
  <w:style w:type="character" w:customStyle="1" w:styleId="Ttulo3CarCar">
    <w:name w:val="Título 3 Car Car"/>
    <w:rsid w:val="00DD1F89"/>
    <w:rPr>
      <w:rFonts w:ascii="Arial" w:hAnsi="Arial"/>
      <w:b/>
      <w:i/>
      <w:sz w:val="24"/>
      <w:lang w:val="es-MX" w:eastAsia="ar-SA" w:bidi="ar-SA"/>
    </w:rPr>
  </w:style>
  <w:style w:type="character" w:customStyle="1" w:styleId="BodyText21CarCar">
    <w:name w:val="Body Text 21 Car Car"/>
    <w:rsid w:val="00DD1F89"/>
    <w:rPr>
      <w:rFonts w:ascii="Arial" w:hAnsi="Arial"/>
      <w:sz w:val="22"/>
      <w:lang w:val="es-ES_tradnl" w:eastAsia="ar-SA" w:bidi="ar-SA"/>
    </w:rPr>
  </w:style>
  <w:style w:type="character" w:styleId="MquinadeescribirHTML">
    <w:name w:val="HTML Typewriter"/>
    <w:rsid w:val="00DD1F89"/>
    <w:rPr>
      <w:rFonts w:ascii="Courier New" w:hAnsi="Courier New" w:cs="Courier New"/>
      <w:sz w:val="20"/>
      <w:szCs w:val="20"/>
    </w:rPr>
  </w:style>
  <w:style w:type="character" w:customStyle="1" w:styleId="MessageHeaderChar">
    <w:name w:val="Message Header Char"/>
    <w:rsid w:val="00DD1F89"/>
    <w:rPr>
      <w:rFonts w:eastAsia="Batang"/>
      <w:lang w:val="es-ES" w:eastAsia="ar-SA" w:bidi="ar-SA"/>
    </w:rPr>
  </w:style>
  <w:style w:type="character" w:customStyle="1" w:styleId="BodyTextFirstIndent2Char">
    <w:name w:val="Body Text First Indent 2 Char"/>
    <w:rsid w:val="00DD1F89"/>
    <w:rPr>
      <w:rFonts w:ascii="Arial" w:hAnsi="Arial"/>
      <w:b/>
      <w:sz w:val="24"/>
      <w:lang w:val="es-MX" w:eastAsia="ar-SA" w:bidi="ar-SA"/>
    </w:rPr>
  </w:style>
  <w:style w:type="character" w:customStyle="1" w:styleId="WW8Num67z2">
    <w:name w:val="WW8Num67z2"/>
    <w:rsid w:val="00DD1F89"/>
    <w:rPr>
      <w:rFonts w:ascii="Wingdings" w:hAnsi="Wingdings"/>
    </w:rPr>
  </w:style>
  <w:style w:type="character" w:customStyle="1" w:styleId="EmailStyle1621">
    <w:name w:val="EmailStyle1621"/>
    <w:rsid w:val="00DD1F89"/>
    <w:rPr>
      <w:rFonts w:ascii="Arial" w:hAnsi="Arial" w:cs="Arial"/>
      <w:color w:val="auto"/>
      <w:sz w:val="20"/>
      <w:szCs w:val="20"/>
    </w:rPr>
  </w:style>
  <w:style w:type="character" w:customStyle="1" w:styleId="NormalWebChar">
    <w:name w:val="Normal (Web) Char"/>
    <w:rsid w:val="00DD1F89"/>
    <w:rPr>
      <w:rFonts w:eastAsia="SimSun"/>
      <w:sz w:val="24"/>
      <w:szCs w:val="24"/>
      <w:lang w:val="es-ES" w:eastAsia="ar-SA" w:bidi="ar-SA"/>
    </w:rPr>
  </w:style>
  <w:style w:type="character" w:customStyle="1" w:styleId="BodyTextFirstIndentChar">
    <w:name w:val="Body Text First Indent Char"/>
    <w:rsid w:val="00DD1F89"/>
    <w:rPr>
      <w:rFonts w:ascii="Arial" w:hAnsi="Arial"/>
      <w:b/>
      <w:bCs/>
      <w:sz w:val="24"/>
      <w:lang w:val="es-MX" w:eastAsia="ar-SA" w:bidi="ar-SA"/>
    </w:rPr>
  </w:style>
  <w:style w:type="character" w:customStyle="1" w:styleId="z-BottomofFormChar">
    <w:name w:val="z-Bottom of Form Char"/>
    <w:rsid w:val="00DD1F89"/>
    <w:rPr>
      <w:rFonts w:ascii="Arial" w:eastAsia="SimSun" w:hAnsi="Arial" w:cs="Arial"/>
      <w:vanish/>
      <w:sz w:val="16"/>
      <w:szCs w:val="16"/>
      <w:lang w:val="es-ES" w:eastAsia="ar-SA" w:bidi="ar-SA"/>
    </w:rPr>
  </w:style>
  <w:style w:type="character" w:customStyle="1" w:styleId="WW8Num1z2">
    <w:name w:val="WW8Num1z2"/>
    <w:rsid w:val="00DD1F89"/>
    <w:rPr>
      <w:rFonts w:ascii="Wingdings" w:hAnsi="Wingdings"/>
    </w:rPr>
  </w:style>
  <w:style w:type="character" w:customStyle="1" w:styleId="WW8Num2z2">
    <w:name w:val="WW8Num2z2"/>
    <w:rsid w:val="00DD1F89"/>
    <w:rPr>
      <w:rFonts w:ascii="Wingdings" w:hAnsi="Wingdings"/>
    </w:rPr>
  </w:style>
  <w:style w:type="character" w:customStyle="1" w:styleId="WW8Num21z3">
    <w:name w:val="WW8Num21z3"/>
    <w:rsid w:val="00DD1F89"/>
    <w:rPr>
      <w:rFonts w:ascii="Symbol" w:hAnsi="Symbol"/>
    </w:rPr>
  </w:style>
  <w:style w:type="character" w:customStyle="1" w:styleId="WW8Num22z3">
    <w:name w:val="WW8Num22z3"/>
    <w:rsid w:val="00DD1F89"/>
    <w:rPr>
      <w:rFonts w:ascii="Symbol" w:hAnsi="Symbol"/>
    </w:rPr>
  </w:style>
  <w:style w:type="character" w:customStyle="1" w:styleId="WW8Num23z3">
    <w:name w:val="WW8Num23z3"/>
    <w:rsid w:val="00DD1F89"/>
    <w:rPr>
      <w:rFonts w:ascii="Symbol" w:hAnsi="Symbol"/>
    </w:rPr>
  </w:style>
  <w:style w:type="character" w:customStyle="1" w:styleId="WW8Num37z3">
    <w:name w:val="WW8Num37z3"/>
    <w:rsid w:val="00DD1F89"/>
    <w:rPr>
      <w:rFonts w:ascii="Symbol" w:hAnsi="Symbol"/>
    </w:rPr>
  </w:style>
  <w:style w:type="character" w:customStyle="1" w:styleId="WW8Num40z2">
    <w:name w:val="WW8Num40z2"/>
    <w:rsid w:val="00DD1F89"/>
    <w:rPr>
      <w:rFonts w:ascii="Wingdings" w:hAnsi="Wingdings"/>
    </w:rPr>
  </w:style>
  <w:style w:type="character" w:customStyle="1" w:styleId="WW8Num41z3">
    <w:name w:val="WW8Num41z3"/>
    <w:rsid w:val="00DD1F89"/>
    <w:rPr>
      <w:rFonts w:ascii="Symbol" w:hAnsi="Symbol"/>
    </w:rPr>
  </w:style>
  <w:style w:type="character" w:customStyle="1" w:styleId="WW8Num44z2">
    <w:name w:val="WW8Num44z2"/>
    <w:rsid w:val="00DD1F89"/>
    <w:rPr>
      <w:rFonts w:ascii="Wingdings" w:hAnsi="Wingdings"/>
    </w:rPr>
  </w:style>
  <w:style w:type="character" w:customStyle="1" w:styleId="WW8Num45z2">
    <w:name w:val="WW8Num45z2"/>
    <w:rsid w:val="00DD1F89"/>
    <w:rPr>
      <w:rFonts w:ascii="Wingdings" w:hAnsi="Wingdings"/>
    </w:rPr>
  </w:style>
  <w:style w:type="character" w:customStyle="1" w:styleId="WW8Num46z2">
    <w:name w:val="WW8Num46z2"/>
    <w:rsid w:val="00DD1F89"/>
    <w:rPr>
      <w:rFonts w:ascii="Wingdings" w:hAnsi="Wingdings"/>
    </w:rPr>
  </w:style>
  <w:style w:type="character" w:customStyle="1" w:styleId="WW8Num46z3">
    <w:name w:val="WW8Num46z3"/>
    <w:rsid w:val="00DD1F89"/>
    <w:rPr>
      <w:rFonts w:ascii="Symbol" w:hAnsi="Symbol"/>
    </w:rPr>
  </w:style>
  <w:style w:type="character" w:customStyle="1" w:styleId="WW8Num46z4">
    <w:name w:val="WW8Num46z4"/>
    <w:rsid w:val="00DD1F89"/>
    <w:rPr>
      <w:rFonts w:ascii="Courier New" w:hAnsi="Courier New"/>
    </w:rPr>
  </w:style>
  <w:style w:type="character" w:customStyle="1" w:styleId="WW8Num47z3">
    <w:name w:val="WW8Num47z3"/>
    <w:rsid w:val="00DD1F89"/>
    <w:rPr>
      <w:rFonts w:ascii="Symbol" w:hAnsi="Symbol"/>
    </w:rPr>
  </w:style>
  <w:style w:type="character" w:customStyle="1" w:styleId="WW8Num49z3">
    <w:name w:val="WW8Num49z3"/>
    <w:rsid w:val="00DD1F89"/>
    <w:rPr>
      <w:rFonts w:ascii="Symbol" w:hAnsi="Symbol"/>
    </w:rPr>
  </w:style>
  <w:style w:type="character" w:customStyle="1" w:styleId="WW8Num51z3">
    <w:name w:val="WW8Num51z3"/>
    <w:rsid w:val="00DD1F89"/>
    <w:rPr>
      <w:rFonts w:ascii="Symbol" w:hAnsi="Symbol"/>
    </w:rPr>
  </w:style>
  <w:style w:type="character" w:customStyle="1" w:styleId="WW8Num52z3">
    <w:name w:val="WW8Num52z3"/>
    <w:rsid w:val="00DD1F89"/>
    <w:rPr>
      <w:rFonts w:ascii="Symbol" w:hAnsi="Symbol"/>
    </w:rPr>
  </w:style>
  <w:style w:type="character" w:customStyle="1" w:styleId="WW8Num54z3">
    <w:name w:val="WW8Num54z3"/>
    <w:rsid w:val="00DD1F89"/>
    <w:rPr>
      <w:rFonts w:ascii="Symbol" w:hAnsi="Symbol"/>
    </w:rPr>
  </w:style>
  <w:style w:type="character" w:customStyle="1" w:styleId="WW8Num55z1">
    <w:name w:val="WW8Num55z1"/>
    <w:rsid w:val="00DD1F89"/>
    <w:rPr>
      <w:rFonts w:ascii="Courier New" w:hAnsi="Courier New"/>
    </w:rPr>
  </w:style>
  <w:style w:type="character" w:customStyle="1" w:styleId="WW8Num55z2">
    <w:name w:val="WW8Num55z2"/>
    <w:rsid w:val="00DD1F89"/>
    <w:rPr>
      <w:rFonts w:ascii="Wingdings" w:hAnsi="Wingdings"/>
    </w:rPr>
  </w:style>
  <w:style w:type="character" w:customStyle="1" w:styleId="WW8Num55z3">
    <w:name w:val="WW8Num55z3"/>
    <w:rsid w:val="00DD1F89"/>
    <w:rPr>
      <w:rFonts w:ascii="Symbol" w:hAnsi="Symbol"/>
    </w:rPr>
  </w:style>
  <w:style w:type="character" w:customStyle="1" w:styleId="WW8Num56z1">
    <w:name w:val="WW8Num56z1"/>
    <w:rsid w:val="00DD1F89"/>
    <w:rPr>
      <w:rFonts w:ascii="Courier New" w:hAnsi="Courier New"/>
    </w:rPr>
  </w:style>
  <w:style w:type="character" w:customStyle="1" w:styleId="WW8Num56z2">
    <w:name w:val="WW8Num56z2"/>
    <w:rsid w:val="00DD1F89"/>
    <w:rPr>
      <w:rFonts w:ascii="Wingdings" w:hAnsi="Wingdings"/>
    </w:rPr>
  </w:style>
  <w:style w:type="character" w:customStyle="1" w:styleId="WW8Num56z3">
    <w:name w:val="WW8Num56z3"/>
    <w:rsid w:val="00DD1F89"/>
    <w:rPr>
      <w:rFonts w:ascii="Symbol" w:hAnsi="Symbol"/>
    </w:rPr>
  </w:style>
  <w:style w:type="character" w:customStyle="1" w:styleId="WW8Num57z2">
    <w:name w:val="WW8Num57z2"/>
    <w:rsid w:val="00DD1F89"/>
    <w:rPr>
      <w:rFonts w:ascii="Wingdings" w:hAnsi="Wingdings"/>
    </w:rPr>
  </w:style>
  <w:style w:type="character" w:customStyle="1" w:styleId="WW8Num57z3">
    <w:name w:val="WW8Num57z3"/>
    <w:rsid w:val="00DD1F89"/>
    <w:rPr>
      <w:rFonts w:ascii="Symbol" w:hAnsi="Symbol"/>
    </w:rPr>
  </w:style>
  <w:style w:type="character" w:customStyle="1" w:styleId="WW8Num58z2">
    <w:name w:val="WW8Num58z2"/>
    <w:rsid w:val="00DD1F89"/>
    <w:rPr>
      <w:rFonts w:ascii="Wingdings" w:hAnsi="Wingdings"/>
    </w:rPr>
  </w:style>
  <w:style w:type="character" w:customStyle="1" w:styleId="WW8Num58z3">
    <w:name w:val="WW8Num58z3"/>
    <w:rsid w:val="00DD1F89"/>
    <w:rPr>
      <w:rFonts w:ascii="Symbol" w:hAnsi="Symbol"/>
    </w:rPr>
  </w:style>
  <w:style w:type="character" w:customStyle="1" w:styleId="WW8Num59z2">
    <w:name w:val="WW8Num59z2"/>
    <w:rsid w:val="00DD1F89"/>
    <w:rPr>
      <w:rFonts w:ascii="Wingdings" w:hAnsi="Wingdings"/>
    </w:rPr>
  </w:style>
  <w:style w:type="character" w:customStyle="1" w:styleId="WW8Num60z2">
    <w:name w:val="WW8Num60z2"/>
    <w:rsid w:val="00DD1F89"/>
    <w:rPr>
      <w:rFonts w:ascii="Wingdings" w:hAnsi="Wingdings"/>
    </w:rPr>
  </w:style>
  <w:style w:type="character" w:customStyle="1" w:styleId="WW8Num60z3">
    <w:name w:val="WW8Num60z3"/>
    <w:rsid w:val="00DD1F89"/>
    <w:rPr>
      <w:rFonts w:ascii="Symbol" w:hAnsi="Symbol"/>
    </w:rPr>
  </w:style>
  <w:style w:type="character" w:customStyle="1" w:styleId="WW8Num62z1">
    <w:name w:val="WW8Num62z1"/>
    <w:rsid w:val="00DD1F89"/>
    <w:rPr>
      <w:rFonts w:ascii="Courier New" w:hAnsi="Courier New"/>
    </w:rPr>
  </w:style>
  <w:style w:type="character" w:customStyle="1" w:styleId="WW8Num62z2">
    <w:name w:val="WW8Num62z2"/>
    <w:rsid w:val="00DD1F89"/>
    <w:rPr>
      <w:rFonts w:ascii="Wingdings" w:hAnsi="Wingdings"/>
    </w:rPr>
  </w:style>
  <w:style w:type="character" w:customStyle="1" w:styleId="WW8Num62z3">
    <w:name w:val="WW8Num62z3"/>
    <w:rsid w:val="00DD1F89"/>
    <w:rPr>
      <w:rFonts w:ascii="Symbol" w:hAnsi="Symbol"/>
    </w:rPr>
  </w:style>
  <w:style w:type="character" w:customStyle="1" w:styleId="WW8Num63z1">
    <w:name w:val="WW8Num63z1"/>
    <w:rsid w:val="00DD1F89"/>
    <w:rPr>
      <w:rFonts w:ascii="Courier New" w:hAnsi="Courier New"/>
    </w:rPr>
  </w:style>
  <w:style w:type="character" w:customStyle="1" w:styleId="WW8Num63z2">
    <w:name w:val="WW8Num63z2"/>
    <w:rsid w:val="00DD1F89"/>
    <w:rPr>
      <w:rFonts w:ascii="Wingdings" w:hAnsi="Wingdings"/>
    </w:rPr>
  </w:style>
  <w:style w:type="character" w:customStyle="1" w:styleId="WW8Num63z3">
    <w:name w:val="WW8Num63z3"/>
    <w:rsid w:val="00DD1F89"/>
    <w:rPr>
      <w:rFonts w:ascii="Symbol" w:hAnsi="Symbol"/>
    </w:rPr>
  </w:style>
  <w:style w:type="character" w:customStyle="1" w:styleId="WW8Num64z3">
    <w:name w:val="WW8Num64z3"/>
    <w:rsid w:val="00DD1F89"/>
    <w:rPr>
      <w:rFonts w:ascii="Symbol" w:hAnsi="Symbol"/>
    </w:rPr>
  </w:style>
  <w:style w:type="character" w:customStyle="1" w:styleId="WW8Num65z3">
    <w:name w:val="WW8Num65z3"/>
    <w:rsid w:val="00DD1F89"/>
    <w:rPr>
      <w:rFonts w:ascii="Symbol" w:hAnsi="Symbol"/>
    </w:rPr>
  </w:style>
  <w:style w:type="character" w:customStyle="1" w:styleId="WW8Num66z2">
    <w:name w:val="WW8Num66z2"/>
    <w:rsid w:val="00DD1F89"/>
    <w:rPr>
      <w:rFonts w:ascii="Wingdings" w:hAnsi="Wingdings"/>
    </w:rPr>
  </w:style>
  <w:style w:type="character" w:customStyle="1" w:styleId="WW8Num66z3">
    <w:name w:val="WW8Num66z3"/>
    <w:rsid w:val="00DD1F89"/>
    <w:rPr>
      <w:rFonts w:ascii="Symbol" w:hAnsi="Symbol"/>
    </w:rPr>
  </w:style>
  <w:style w:type="character" w:customStyle="1" w:styleId="WW8Num67z1">
    <w:name w:val="WW8Num67z1"/>
    <w:rsid w:val="00DD1F89"/>
    <w:rPr>
      <w:rFonts w:ascii="Courier New" w:hAnsi="Courier New"/>
    </w:rPr>
  </w:style>
  <w:style w:type="character" w:customStyle="1" w:styleId="WW8Num67z3">
    <w:name w:val="WW8Num67z3"/>
    <w:rsid w:val="00DD1F89"/>
    <w:rPr>
      <w:rFonts w:ascii="Symbol" w:hAnsi="Symbol"/>
    </w:rPr>
  </w:style>
  <w:style w:type="character" w:customStyle="1" w:styleId="WW8Num69z1">
    <w:name w:val="WW8Num69z1"/>
    <w:rsid w:val="00DD1F89"/>
    <w:rPr>
      <w:rFonts w:ascii="Courier New" w:hAnsi="Courier New"/>
    </w:rPr>
  </w:style>
  <w:style w:type="character" w:customStyle="1" w:styleId="WW8Num69z2">
    <w:name w:val="WW8Num69z2"/>
    <w:rsid w:val="00DD1F89"/>
    <w:rPr>
      <w:rFonts w:ascii="Wingdings" w:hAnsi="Wingdings"/>
    </w:rPr>
  </w:style>
  <w:style w:type="character" w:customStyle="1" w:styleId="WW8Num69z3">
    <w:name w:val="WW8Num69z3"/>
    <w:rsid w:val="00DD1F89"/>
    <w:rPr>
      <w:rFonts w:ascii="Symbol" w:hAnsi="Symbol"/>
    </w:rPr>
  </w:style>
  <w:style w:type="character" w:customStyle="1" w:styleId="WW8Num70z1">
    <w:name w:val="WW8Num70z1"/>
    <w:rsid w:val="00DD1F89"/>
    <w:rPr>
      <w:rFonts w:ascii="Courier New" w:hAnsi="Courier New"/>
    </w:rPr>
  </w:style>
  <w:style w:type="character" w:customStyle="1" w:styleId="WW8Num70z2">
    <w:name w:val="WW8Num70z2"/>
    <w:rsid w:val="00DD1F89"/>
    <w:rPr>
      <w:rFonts w:ascii="Wingdings" w:hAnsi="Wingdings"/>
    </w:rPr>
  </w:style>
  <w:style w:type="character" w:customStyle="1" w:styleId="WW8Num70z3">
    <w:name w:val="WW8Num70z3"/>
    <w:rsid w:val="00DD1F89"/>
    <w:rPr>
      <w:rFonts w:ascii="Symbol" w:hAnsi="Symbol"/>
    </w:rPr>
  </w:style>
  <w:style w:type="character" w:customStyle="1" w:styleId="WW8Num72z1">
    <w:name w:val="WW8Num72z1"/>
    <w:rsid w:val="00DD1F89"/>
    <w:rPr>
      <w:rFonts w:ascii="Courier New" w:hAnsi="Courier New"/>
    </w:rPr>
  </w:style>
  <w:style w:type="character" w:customStyle="1" w:styleId="WW8Num72z2">
    <w:name w:val="WW8Num72z2"/>
    <w:rsid w:val="00DD1F89"/>
    <w:rPr>
      <w:rFonts w:ascii="Wingdings" w:hAnsi="Wingdings"/>
    </w:rPr>
  </w:style>
  <w:style w:type="character" w:customStyle="1" w:styleId="WW8Num72z3">
    <w:name w:val="WW8Num72z3"/>
    <w:rsid w:val="00DD1F89"/>
    <w:rPr>
      <w:rFonts w:ascii="Symbol" w:hAnsi="Symbol"/>
    </w:rPr>
  </w:style>
  <w:style w:type="character" w:customStyle="1" w:styleId="WW8Num73z1">
    <w:name w:val="WW8Num73z1"/>
    <w:rsid w:val="00DD1F89"/>
    <w:rPr>
      <w:rFonts w:ascii="Courier New" w:hAnsi="Courier New"/>
    </w:rPr>
  </w:style>
  <w:style w:type="character" w:customStyle="1" w:styleId="WW8Num73z2">
    <w:name w:val="WW8Num73z2"/>
    <w:rsid w:val="00DD1F89"/>
    <w:rPr>
      <w:rFonts w:ascii="Wingdings" w:hAnsi="Wingdings"/>
    </w:rPr>
  </w:style>
  <w:style w:type="character" w:customStyle="1" w:styleId="WW8Num73z3">
    <w:name w:val="WW8Num73z3"/>
    <w:rsid w:val="00DD1F89"/>
    <w:rPr>
      <w:rFonts w:ascii="Symbol" w:hAnsi="Symbol"/>
    </w:rPr>
  </w:style>
  <w:style w:type="character" w:customStyle="1" w:styleId="WW8Num74z0">
    <w:name w:val="WW8Num74z0"/>
    <w:rsid w:val="00DD1F89"/>
    <w:rPr>
      <w:rFonts w:ascii="Wingdings 3" w:hAnsi="Wingdings 3"/>
      <w:sz w:val="16"/>
    </w:rPr>
  </w:style>
  <w:style w:type="character" w:customStyle="1" w:styleId="WW8Num74z1">
    <w:name w:val="WW8Num74z1"/>
    <w:rsid w:val="00DD1F89"/>
    <w:rPr>
      <w:rFonts w:ascii="Courier New" w:hAnsi="Courier New"/>
    </w:rPr>
  </w:style>
  <w:style w:type="character" w:customStyle="1" w:styleId="WW8Num74z2">
    <w:name w:val="WW8Num74z2"/>
    <w:rsid w:val="00DD1F89"/>
    <w:rPr>
      <w:rFonts w:ascii="Wingdings" w:hAnsi="Wingdings"/>
    </w:rPr>
  </w:style>
  <w:style w:type="character" w:customStyle="1" w:styleId="WW8Num74z3">
    <w:name w:val="WW8Num74z3"/>
    <w:rsid w:val="00DD1F89"/>
    <w:rPr>
      <w:rFonts w:ascii="Symbol" w:hAnsi="Symbol"/>
    </w:rPr>
  </w:style>
  <w:style w:type="character" w:customStyle="1" w:styleId="WW8Num75z1">
    <w:name w:val="WW8Num75z1"/>
    <w:rsid w:val="00DD1F89"/>
    <w:rPr>
      <w:rFonts w:ascii="Courier New" w:hAnsi="Courier New"/>
    </w:rPr>
  </w:style>
  <w:style w:type="character" w:customStyle="1" w:styleId="WW8Num75z2">
    <w:name w:val="WW8Num75z2"/>
    <w:rsid w:val="00DD1F89"/>
    <w:rPr>
      <w:rFonts w:ascii="Wingdings" w:hAnsi="Wingdings"/>
    </w:rPr>
  </w:style>
  <w:style w:type="character" w:customStyle="1" w:styleId="WW8Num75z3">
    <w:name w:val="WW8Num75z3"/>
    <w:rsid w:val="00DD1F89"/>
    <w:rPr>
      <w:rFonts w:ascii="Symbol" w:hAnsi="Symbol"/>
    </w:rPr>
  </w:style>
  <w:style w:type="character" w:customStyle="1" w:styleId="WW8Num76z1">
    <w:name w:val="WW8Num76z1"/>
    <w:rsid w:val="00DD1F89"/>
    <w:rPr>
      <w:rFonts w:ascii="Courier New" w:hAnsi="Courier New"/>
    </w:rPr>
  </w:style>
  <w:style w:type="character" w:customStyle="1" w:styleId="WW8Num76z2">
    <w:name w:val="WW8Num76z2"/>
    <w:rsid w:val="00DD1F89"/>
    <w:rPr>
      <w:rFonts w:ascii="Wingdings" w:hAnsi="Wingdings"/>
    </w:rPr>
  </w:style>
  <w:style w:type="character" w:customStyle="1" w:styleId="WW8Num76z3">
    <w:name w:val="WW8Num76z3"/>
    <w:rsid w:val="00DD1F89"/>
    <w:rPr>
      <w:rFonts w:ascii="Symbol" w:hAnsi="Symbol"/>
    </w:rPr>
  </w:style>
  <w:style w:type="character" w:customStyle="1" w:styleId="WW8Num77z2">
    <w:name w:val="WW8Num77z2"/>
    <w:rsid w:val="00DD1F89"/>
    <w:rPr>
      <w:rFonts w:ascii="Wingdings" w:hAnsi="Wingdings"/>
    </w:rPr>
  </w:style>
  <w:style w:type="character" w:customStyle="1" w:styleId="WW8Num77z3">
    <w:name w:val="WW8Num77z3"/>
    <w:rsid w:val="00DD1F89"/>
    <w:rPr>
      <w:rFonts w:ascii="Symbol" w:hAnsi="Symbol"/>
    </w:rPr>
  </w:style>
  <w:style w:type="character" w:customStyle="1" w:styleId="WW8Num78z1">
    <w:name w:val="WW8Num78z1"/>
    <w:rsid w:val="00DD1F89"/>
    <w:rPr>
      <w:rFonts w:ascii="Courier New" w:hAnsi="Courier New"/>
    </w:rPr>
  </w:style>
  <w:style w:type="character" w:customStyle="1" w:styleId="WW8Num78z2">
    <w:name w:val="WW8Num78z2"/>
    <w:rsid w:val="00DD1F89"/>
    <w:rPr>
      <w:rFonts w:ascii="Wingdings" w:hAnsi="Wingdings"/>
    </w:rPr>
  </w:style>
  <w:style w:type="character" w:customStyle="1" w:styleId="WW8Num78z3">
    <w:name w:val="WW8Num78z3"/>
    <w:rsid w:val="00DD1F89"/>
    <w:rPr>
      <w:rFonts w:ascii="Symbol" w:hAnsi="Symbol"/>
    </w:rPr>
  </w:style>
  <w:style w:type="character" w:customStyle="1" w:styleId="WW8Num79z1">
    <w:name w:val="WW8Num79z1"/>
    <w:rsid w:val="00DD1F89"/>
    <w:rPr>
      <w:rFonts w:ascii="Courier New" w:hAnsi="Courier New"/>
    </w:rPr>
  </w:style>
  <w:style w:type="character" w:customStyle="1" w:styleId="WW8Num79z2">
    <w:name w:val="WW8Num79z2"/>
    <w:rsid w:val="00DD1F89"/>
    <w:rPr>
      <w:rFonts w:ascii="Wingdings" w:hAnsi="Wingdings"/>
    </w:rPr>
  </w:style>
  <w:style w:type="character" w:customStyle="1" w:styleId="WW8Num79z3">
    <w:name w:val="WW8Num79z3"/>
    <w:rsid w:val="00DD1F89"/>
    <w:rPr>
      <w:rFonts w:ascii="Symbol" w:hAnsi="Symbol"/>
    </w:rPr>
  </w:style>
  <w:style w:type="character" w:customStyle="1" w:styleId="WW-Fuentedeprrafopredeter">
    <w:name w:val="WW-Fuente de párrafo predeter."/>
    <w:rsid w:val="00DD1F89"/>
  </w:style>
  <w:style w:type="character" w:customStyle="1" w:styleId="WW-Refdecomentario">
    <w:name w:val="WW-Ref. de comentario"/>
    <w:rsid w:val="00DD1F89"/>
    <w:rPr>
      <w:rFonts w:cs="Times New Roman"/>
      <w:sz w:val="16"/>
      <w:szCs w:val="16"/>
    </w:rPr>
  </w:style>
  <w:style w:type="character" w:customStyle="1" w:styleId="apple-style-span">
    <w:name w:val="apple-style-span"/>
    <w:rsid w:val="00DD1F89"/>
    <w:rPr>
      <w:rFonts w:cs="Times New Roman"/>
    </w:rPr>
  </w:style>
  <w:style w:type="character" w:customStyle="1" w:styleId="apple-converted-space">
    <w:name w:val="apple-converted-space"/>
    <w:rsid w:val="00DD1F89"/>
    <w:rPr>
      <w:rFonts w:cs="Times New Roman"/>
    </w:rPr>
  </w:style>
  <w:style w:type="character" w:customStyle="1" w:styleId="Estilo1Car">
    <w:name w:val="Estilo1 Car"/>
    <w:rsid w:val="00DD1F89"/>
    <w:rPr>
      <w:rFonts w:ascii="Arial" w:eastAsia="ヒラギノ角ゴ Pro W3" w:hAnsi="Arial"/>
      <w:color w:val="000000"/>
      <w:sz w:val="24"/>
      <w:lang w:val="es-ES_tradnl" w:eastAsia="ar-SA" w:bidi="ar-SA"/>
    </w:rPr>
  </w:style>
  <w:style w:type="character" w:customStyle="1" w:styleId="Refdenotaalpie1">
    <w:name w:val="Ref. de nota al pie1"/>
    <w:rsid w:val="00DD1F89"/>
    <w:rPr>
      <w:color w:val="000000"/>
      <w:sz w:val="20"/>
      <w:vertAlign w:val="superscript"/>
    </w:rPr>
  </w:style>
  <w:style w:type="character" w:customStyle="1" w:styleId="-TextonotapieCarCar">
    <w:name w:val="-Texto nota pie Car Car"/>
    <w:rsid w:val="00DD1F89"/>
    <w:rPr>
      <w:rFonts w:ascii="Arial" w:eastAsia="ヒラギノ角ゴ Pro W3" w:hAnsi="Arial"/>
      <w:color w:val="000000"/>
      <w:sz w:val="24"/>
      <w:lang w:val="es-ES_tradnl" w:eastAsia="ar-SA" w:bidi="ar-SA"/>
    </w:rPr>
  </w:style>
  <w:style w:type="character" w:customStyle="1" w:styleId="Estilo2Car">
    <w:name w:val="Estilo2 Car"/>
    <w:rsid w:val="00DD1F89"/>
    <w:rPr>
      <w:rFonts w:ascii="Arial" w:hAnsi="Arial"/>
      <w:bCs/>
      <w:sz w:val="24"/>
      <w:szCs w:val="28"/>
      <w:lang w:val="es-ES" w:eastAsia="ar-SA" w:bidi="ar-SA"/>
    </w:rPr>
  </w:style>
  <w:style w:type="character" w:customStyle="1" w:styleId="content">
    <w:name w:val="content"/>
    <w:rsid w:val="00DD1F89"/>
  </w:style>
  <w:style w:type="character" w:customStyle="1" w:styleId="Ttulo3CarCarCar">
    <w:name w:val="Título 3 Car Car Car"/>
    <w:rsid w:val="00DD1F89"/>
    <w:rPr>
      <w:rFonts w:ascii="Arial" w:hAnsi="Arial"/>
      <w:b/>
      <w:i/>
      <w:sz w:val="24"/>
      <w:lang w:val="es-MX" w:eastAsia="ar-SA" w:bidi="ar-SA"/>
    </w:rPr>
  </w:style>
  <w:style w:type="character" w:customStyle="1" w:styleId="Smbolodenotafinal">
    <w:name w:val="Símbolo de nota final"/>
    <w:rsid w:val="00DD1F89"/>
    <w:rPr>
      <w:vertAlign w:val="superscript"/>
    </w:rPr>
  </w:style>
  <w:style w:type="character" w:customStyle="1" w:styleId="WW-Smbolodenotafinal">
    <w:name w:val="WW-Símbolo de nota final"/>
    <w:rsid w:val="00DD1F89"/>
  </w:style>
  <w:style w:type="paragraph" w:customStyle="1" w:styleId="Fraccin0">
    <w:name w:val="Fracción"/>
    <w:basedOn w:val="Normal"/>
    <w:rsid w:val="00DD1F89"/>
    <w:pPr>
      <w:widowControl w:val="0"/>
      <w:tabs>
        <w:tab w:val="left" w:pos="851"/>
      </w:tabs>
      <w:suppressAutoHyphens/>
      <w:spacing w:after="0" w:line="240" w:lineRule="auto"/>
      <w:ind w:left="851" w:hanging="624"/>
      <w:jc w:val="both"/>
    </w:pPr>
    <w:rPr>
      <w:rFonts w:eastAsia="Times New Roman" w:cs="Times New Roman"/>
      <w:sz w:val="24"/>
      <w:lang w:eastAsia="ar-SA"/>
    </w:rPr>
  </w:style>
  <w:style w:type="character" w:customStyle="1" w:styleId="PuestoCar">
    <w:name w:val="Puesto Car"/>
    <w:rsid w:val="00DD1F89"/>
    <w:rPr>
      <w:rFonts w:ascii="Arial" w:eastAsia="Times New Roman" w:hAnsi="Arial" w:cs="Times New Roman"/>
      <w:b/>
      <w:sz w:val="24"/>
      <w:szCs w:val="20"/>
      <w:lang w:eastAsia="ar-SA"/>
    </w:rPr>
  </w:style>
  <w:style w:type="paragraph" w:customStyle="1" w:styleId="TextoCarCar">
    <w:name w:val="Texto Car Car"/>
    <w:basedOn w:val="Normal"/>
    <w:rsid w:val="00DD1F89"/>
    <w:pPr>
      <w:suppressAutoHyphens/>
      <w:spacing w:after="101" w:line="216" w:lineRule="exact"/>
      <w:ind w:firstLine="288"/>
      <w:jc w:val="both"/>
    </w:pPr>
    <w:rPr>
      <w:rFonts w:eastAsia="Times New Roman" w:cs="Arial"/>
      <w:sz w:val="18"/>
      <w:szCs w:val="18"/>
      <w:lang w:val="es-ES" w:eastAsia="ar-SA"/>
    </w:rPr>
  </w:style>
  <w:style w:type="paragraph" w:customStyle="1" w:styleId="WW-Contenidodelatabla111">
    <w:name w:val="WW-Contenido de la tabla111"/>
    <w:basedOn w:val="Textoindependiente"/>
    <w:rsid w:val="00DD1F89"/>
    <w:pPr>
      <w:widowControl w:val="0"/>
      <w:suppressLineNumbers/>
    </w:pPr>
    <w:rPr>
      <w:rFonts w:eastAsia="Lucida Sans Unicode"/>
      <w:lang w:val="es-MX"/>
    </w:rPr>
  </w:style>
  <w:style w:type="paragraph" w:customStyle="1" w:styleId="WW-Encabezadodelatabla111">
    <w:name w:val="WW-Encabezado de la tabla111"/>
    <w:basedOn w:val="WW-Contenidodelatabla111"/>
    <w:rsid w:val="00DD1F89"/>
    <w:pPr>
      <w:jc w:val="center"/>
    </w:pPr>
    <w:rPr>
      <w:b/>
      <w:bCs/>
      <w:i/>
      <w:iCs/>
    </w:rPr>
  </w:style>
  <w:style w:type="paragraph" w:customStyle="1" w:styleId="WW-Sangra2detindependiente">
    <w:name w:val="WW-Sangría 2 de t. independiente"/>
    <w:basedOn w:val="Normal"/>
    <w:rsid w:val="00DD1F89"/>
    <w:pPr>
      <w:widowControl w:val="0"/>
      <w:suppressAutoHyphens/>
      <w:spacing w:after="0" w:line="240" w:lineRule="auto"/>
      <w:ind w:left="213" w:hanging="426"/>
      <w:jc w:val="both"/>
    </w:pPr>
    <w:rPr>
      <w:rFonts w:eastAsia="Lucida Sans Unicode" w:cs="Times New Roman"/>
      <w:sz w:val="12"/>
      <w:lang w:eastAsia="ar-SA"/>
    </w:rPr>
  </w:style>
  <w:style w:type="paragraph" w:customStyle="1" w:styleId="WW-Textoindependiente2">
    <w:name w:val="WW-Texto independiente 2"/>
    <w:basedOn w:val="Normal"/>
    <w:rsid w:val="00DD1F89"/>
    <w:pPr>
      <w:widowControl w:val="0"/>
      <w:suppressAutoHyphens/>
      <w:spacing w:after="0" w:line="240" w:lineRule="auto"/>
      <w:jc w:val="both"/>
    </w:pPr>
    <w:rPr>
      <w:rFonts w:eastAsia="Lucida Sans Unicode" w:cs="Times New Roman"/>
      <w:sz w:val="12"/>
      <w:lang w:eastAsia="ar-SA"/>
    </w:rPr>
  </w:style>
  <w:style w:type="paragraph" w:customStyle="1" w:styleId="WW-Sangra3detindependiente">
    <w:name w:val="WW-Sangría 3 de t. independiente"/>
    <w:basedOn w:val="Normal"/>
    <w:rsid w:val="00DD1F89"/>
    <w:pPr>
      <w:widowControl w:val="0"/>
      <w:suppressAutoHyphens/>
      <w:spacing w:after="0" w:line="240" w:lineRule="auto"/>
      <w:ind w:left="213"/>
      <w:jc w:val="both"/>
    </w:pPr>
    <w:rPr>
      <w:rFonts w:eastAsia="Lucida Sans Unicode" w:cs="Times New Roman"/>
      <w:sz w:val="11"/>
      <w:lang w:eastAsia="ar-SA"/>
    </w:rPr>
  </w:style>
  <w:style w:type="paragraph" w:styleId="z-Finaldelformulario">
    <w:name w:val="HTML Bottom of Form"/>
    <w:basedOn w:val="Normal"/>
    <w:next w:val="Normal"/>
    <w:link w:val="z-FinaldelformularioCar"/>
    <w:rsid w:val="00DD1F89"/>
    <w:pPr>
      <w:pBdr>
        <w:top w:val="single" w:sz="4" w:space="1" w:color="000000"/>
      </w:pBdr>
      <w:suppressAutoHyphens/>
      <w:spacing w:after="0" w:line="240" w:lineRule="auto"/>
      <w:jc w:val="center"/>
    </w:pPr>
    <w:rPr>
      <w:rFonts w:eastAsia="SimSun" w:cs="Arial"/>
      <w:vanish/>
      <w:sz w:val="16"/>
      <w:szCs w:val="16"/>
      <w:lang w:val="es-ES" w:eastAsia="ar-SA"/>
    </w:rPr>
  </w:style>
  <w:style w:type="character" w:customStyle="1" w:styleId="z-FinaldelformularioCar">
    <w:name w:val="z-Final del formulario Car"/>
    <w:basedOn w:val="Fuentedeprrafopredeter"/>
    <w:link w:val="z-Finaldelformulario"/>
    <w:rsid w:val="00DD1F89"/>
    <w:rPr>
      <w:rFonts w:eastAsia="SimSun" w:cs="Arial"/>
      <w:vanish/>
      <w:sz w:val="16"/>
      <w:szCs w:val="16"/>
      <w:lang w:val="es-ES" w:eastAsia="ar-SA"/>
    </w:rPr>
  </w:style>
  <w:style w:type="paragraph" w:customStyle="1" w:styleId="CarCarCarCarCarCarCarCarCarCarCarCarCarCarCarCarCarCarCarCarCar1CarCarCarCar">
    <w:name w:val="Car Car Car Car Car Car Car Car Car Car Car Car Car Car Car Car Car Car Car Car Car1 Car Car Car Car"/>
    <w:basedOn w:val="Normal"/>
    <w:rsid w:val="00DD1F89"/>
    <w:pPr>
      <w:suppressAutoHyphens/>
      <w:spacing w:after="160" w:line="240" w:lineRule="exact"/>
    </w:pPr>
    <w:rPr>
      <w:rFonts w:ascii="Tahoma" w:eastAsia="Times New Roman" w:hAnsi="Tahoma" w:cs="Times New Roman"/>
      <w:lang w:val="en-US" w:eastAsia="ar-SA"/>
    </w:rPr>
  </w:style>
  <w:style w:type="paragraph" w:customStyle="1" w:styleId="WW-Contenidodelatabla11">
    <w:name w:val="WW-Contenido de la tabla11"/>
    <w:basedOn w:val="Textoindependiente"/>
    <w:rsid w:val="00DD1F89"/>
    <w:pPr>
      <w:widowControl w:val="0"/>
      <w:suppressLineNumbers/>
    </w:pPr>
    <w:rPr>
      <w:rFonts w:eastAsia="Lucida Sans Unicode"/>
      <w:lang w:val="es-MX"/>
    </w:rPr>
  </w:style>
  <w:style w:type="paragraph" w:customStyle="1" w:styleId="WW-Contenidodelatabla11111111111111111111111">
    <w:name w:val="WW-Contenido de la tabla11111111111111111111111"/>
    <w:basedOn w:val="Textoindependiente"/>
    <w:rsid w:val="00DD1F89"/>
    <w:pPr>
      <w:widowControl w:val="0"/>
      <w:suppressLineNumbers/>
    </w:pPr>
    <w:rPr>
      <w:rFonts w:eastAsia="Lucida Sans Unicode"/>
      <w:lang w:val="es-MX"/>
    </w:rPr>
  </w:style>
  <w:style w:type="paragraph" w:customStyle="1" w:styleId="WW-Encabezadodelatabla11">
    <w:name w:val="WW-Encabezado de la tabla11"/>
    <w:basedOn w:val="WW-Contenidodelatabla11"/>
    <w:rsid w:val="00DD1F89"/>
    <w:pPr>
      <w:jc w:val="center"/>
    </w:pPr>
    <w:rPr>
      <w:b/>
      <w:bCs/>
      <w:i/>
      <w:iCs/>
    </w:rPr>
  </w:style>
  <w:style w:type="paragraph" w:customStyle="1" w:styleId="WW-Encabezadodelatabla11111111111111111111111">
    <w:name w:val="WW-Encabezado de la tabla11111111111111111111111"/>
    <w:basedOn w:val="WW-Contenidodelatabla11111111111111111111111"/>
    <w:rsid w:val="00DD1F89"/>
    <w:pPr>
      <w:jc w:val="center"/>
    </w:pPr>
    <w:rPr>
      <w:b/>
      <w:bCs/>
      <w:i/>
      <w:iCs/>
    </w:rPr>
  </w:style>
  <w:style w:type="paragraph" w:customStyle="1" w:styleId="WW-Textoindependiente3">
    <w:name w:val="WW-Texto independiente 3"/>
    <w:basedOn w:val="Normal"/>
    <w:rsid w:val="00DD1F89"/>
    <w:pPr>
      <w:suppressAutoHyphens/>
      <w:spacing w:after="0" w:line="240" w:lineRule="auto"/>
      <w:jc w:val="both"/>
    </w:pPr>
    <w:rPr>
      <w:rFonts w:eastAsia="Times New Roman" w:cs="Times New Roman"/>
      <w:b/>
      <w:bCs/>
      <w:i/>
      <w:sz w:val="24"/>
      <w:lang w:val="es-ES" w:eastAsia="ar-SA"/>
    </w:rPr>
  </w:style>
  <w:style w:type="paragraph" w:customStyle="1" w:styleId="Interclau">
    <w:name w:val="Interclau"/>
    <w:basedOn w:val="Normal"/>
    <w:rsid w:val="00DD1F89"/>
    <w:pPr>
      <w:widowControl w:val="0"/>
      <w:suppressAutoHyphens/>
      <w:spacing w:after="0" w:line="240" w:lineRule="auto"/>
      <w:ind w:left="1985"/>
      <w:jc w:val="both"/>
    </w:pPr>
    <w:rPr>
      <w:rFonts w:eastAsia="Times New Roman" w:cs="Times New Roman"/>
      <w:sz w:val="22"/>
      <w:lang w:val="es-ES_tradnl" w:eastAsia="ar-SA"/>
    </w:rPr>
  </w:style>
  <w:style w:type="paragraph" w:customStyle="1" w:styleId="WW-Textodebloque">
    <w:name w:val="WW-Texto de bloque"/>
    <w:basedOn w:val="Normal"/>
    <w:rsid w:val="00DD1F89"/>
    <w:pPr>
      <w:suppressAutoHyphens/>
      <w:spacing w:after="0" w:line="240" w:lineRule="auto"/>
      <w:ind w:left="-567" w:right="1807"/>
      <w:jc w:val="both"/>
    </w:pPr>
    <w:rPr>
      <w:rFonts w:ascii="Times New Roman" w:eastAsia="Times New Roman" w:hAnsi="Times New Roman" w:cs="Times New Roman"/>
      <w:lang w:val="es-ES" w:eastAsia="ar-SA"/>
    </w:rPr>
  </w:style>
  <w:style w:type="paragraph" w:customStyle="1" w:styleId="centrada">
    <w:name w:val="centrada"/>
    <w:basedOn w:val="Normal"/>
    <w:rsid w:val="00DD1F89"/>
    <w:pPr>
      <w:widowControl w:val="0"/>
      <w:suppressAutoHyphens/>
      <w:spacing w:after="0" w:line="240" w:lineRule="auto"/>
      <w:jc w:val="center"/>
    </w:pPr>
    <w:rPr>
      <w:rFonts w:ascii="Century Gothic" w:eastAsia="Times New Roman" w:hAnsi="Century Gothic" w:cs="Times New Roman"/>
      <w:b/>
      <w:sz w:val="36"/>
      <w:lang w:val="es-ES_tradnl" w:eastAsia="ar-SA"/>
    </w:rPr>
  </w:style>
  <w:style w:type="paragraph" w:customStyle="1" w:styleId="Normal12pt">
    <w:name w:val="Normal + 12 pt"/>
    <w:aliases w:val="Negrita"/>
    <w:basedOn w:val="Normal"/>
    <w:uiPriority w:val="99"/>
    <w:rsid w:val="00DD1F89"/>
    <w:pPr>
      <w:suppressAutoHyphens/>
      <w:spacing w:after="0" w:line="240" w:lineRule="auto"/>
      <w:jc w:val="both"/>
    </w:pPr>
    <w:rPr>
      <w:rFonts w:eastAsia="Times New Roman" w:cs="Times New Roman"/>
      <w:b/>
      <w:sz w:val="24"/>
      <w:lang w:eastAsia="ar-SA"/>
    </w:rPr>
  </w:style>
  <w:style w:type="paragraph" w:customStyle="1" w:styleId="p3">
    <w:name w:val="p3"/>
    <w:basedOn w:val="Normal"/>
    <w:rsid w:val="00DD1F89"/>
    <w:pPr>
      <w:widowControl w:val="0"/>
      <w:tabs>
        <w:tab w:val="left" w:pos="720"/>
      </w:tabs>
      <w:suppressAutoHyphens/>
      <w:autoSpaceDE w:val="0"/>
      <w:spacing w:after="0" w:line="220" w:lineRule="atLeast"/>
    </w:pPr>
    <w:rPr>
      <w:rFonts w:ascii="Times New Roman" w:eastAsia="Times New Roman" w:hAnsi="Times New Roman" w:cs="Times New Roman"/>
      <w:lang w:val="en-US" w:eastAsia="he-IL" w:bidi="he-IL"/>
    </w:rPr>
  </w:style>
  <w:style w:type="paragraph" w:customStyle="1" w:styleId="Car2CarCarCar">
    <w:name w:val="Car2 Car Car Car"/>
    <w:basedOn w:val="Normal"/>
    <w:rsid w:val="00DD1F89"/>
    <w:pPr>
      <w:suppressAutoHyphens/>
      <w:spacing w:after="160" w:line="240" w:lineRule="exact"/>
    </w:pPr>
    <w:rPr>
      <w:rFonts w:ascii="Tahoma" w:eastAsia="Times New Roman" w:hAnsi="Tahoma" w:cs="Times New Roman"/>
      <w:lang w:val="en-US" w:eastAsia="ar-SA"/>
    </w:rPr>
  </w:style>
  <w:style w:type="paragraph" w:customStyle="1" w:styleId="Tabladeilustraciones1">
    <w:name w:val="Tabla de ilustraciones1"/>
    <w:basedOn w:val="Normal"/>
    <w:next w:val="Normal"/>
    <w:rsid w:val="00DD1F89"/>
    <w:pPr>
      <w:widowControl w:val="0"/>
      <w:suppressAutoHyphens/>
      <w:spacing w:after="0" w:line="240" w:lineRule="auto"/>
      <w:jc w:val="both"/>
    </w:pPr>
    <w:rPr>
      <w:rFonts w:eastAsia="Times New Roman" w:cs="Times New Roman"/>
      <w:sz w:val="24"/>
      <w:lang w:eastAsia="ar-SA"/>
    </w:rPr>
  </w:style>
  <w:style w:type="paragraph" w:customStyle="1" w:styleId="WW-NormalWeb">
    <w:name w:val="WW-Normal (Web)"/>
    <w:basedOn w:val="Normal"/>
    <w:rsid w:val="00DD1F89"/>
    <w:pPr>
      <w:suppressAutoHyphens/>
      <w:spacing w:before="280" w:after="119" w:line="240" w:lineRule="auto"/>
    </w:pPr>
    <w:rPr>
      <w:rFonts w:ascii="Times New Roman" w:eastAsia="Times New Roman" w:hAnsi="Times New Roman" w:cs="Times New Roman"/>
      <w:sz w:val="24"/>
      <w:szCs w:val="24"/>
      <w:lang w:val="es-ES" w:eastAsia="ar-SA"/>
    </w:rPr>
  </w:style>
  <w:style w:type="paragraph" w:customStyle="1" w:styleId="declaracion">
    <w:name w:val="declaracion"/>
    <w:basedOn w:val="Normal"/>
    <w:rsid w:val="00DD1F89"/>
    <w:pPr>
      <w:widowControl w:val="0"/>
      <w:suppressAutoHyphens/>
      <w:overflowPunct w:val="0"/>
      <w:autoSpaceDE w:val="0"/>
      <w:spacing w:after="0" w:line="240" w:lineRule="auto"/>
      <w:ind w:left="851" w:hanging="851"/>
      <w:jc w:val="both"/>
      <w:textAlignment w:val="baseline"/>
    </w:pPr>
    <w:rPr>
      <w:rFonts w:eastAsia="Times New Roman" w:cs="Times New Roman"/>
      <w:sz w:val="24"/>
      <w:lang w:val="es-ES_tradnl" w:eastAsia="ar-SA"/>
    </w:rPr>
  </w:style>
  <w:style w:type="paragraph" w:customStyle="1" w:styleId="INIFIN">
    <w:name w:val="INIFIN"/>
    <w:basedOn w:val="Normal"/>
    <w:rsid w:val="00DD1F89"/>
    <w:pPr>
      <w:widowControl w:val="0"/>
      <w:suppressAutoHyphens/>
      <w:spacing w:after="0" w:line="240" w:lineRule="auto"/>
      <w:jc w:val="both"/>
    </w:pPr>
    <w:rPr>
      <w:rFonts w:ascii="Bookman Old Style" w:eastAsia="Times New Roman" w:hAnsi="Bookman Old Style" w:cs="Times New Roman"/>
      <w:sz w:val="24"/>
      <w:lang w:val="es-ES_tradnl" w:eastAsia="ar-SA"/>
    </w:rPr>
  </w:style>
  <w:style w:type="paragraph" w:customStyle="1" w:styleId="clausulado">
    <w:name w:val="clausulado"/>
    <w:basedOn w:val="Normal"/>
    <w:rsid w:val="00DD1F89"/>
    <w:pPr>
      <w:widowControl w:val="0"/>
      <w:suppressAutoHyphens/>
      <w:spacing w:after="0" w:line="240" w:lineRule="auto"/>
      <w:ind w:left="1985" w:hanging="1985"/>
      <w:jc w:val="both"/>
    </w:pPr>
    <w:rPr>
      <w:rFonts w:eastAsia="Times New Roman" w:cs="Times New Roman"/>
      <w:sz w:val="22"/>
      <w:lang w:val="es-ES_tradnl" w:eastAsia="ar-SA"/>
    </w:rPr>
  </w:style>
  <w:style w:type="paragraph" w:customStyle="1" w:styleId="Decima">
    <w:name w:val="Decima"/>
    <w:basedOn w:val="Normal"/>
    <w:rsid w:val="00DD1F89"/>
    <w:pPr>
      <w:widowControl w:val="0"/>
      <w:suppressAutoHyphens/>
      <w:spacing w:after="0" w:line="240" w:lineRule="auto"/>
    </w:pPr>
    <w:rPr>
      <w:rFonts w:eastAsia="Times New Roman" w:cs="Times New Roman"/>
      <w:b/>
      <w:sz w:val="24"/>
      <w:lang w:val="es-ES_tradnl" w:eastAsia="ar-SA"/>
    </w:rPr>
  </w:style>
  <w:style w:type="paragraph" w:customStyle="1" w:styleId="rollo">
    <w:name w:val="rollo"/>
    <w:basedOn w:val="Normal"/>
    <w:rsid w:val="00DD1F89"/>
    <w:pPr>
      <w:widowControl w:val="0"/>
      <w:suppressAutoHyphens/>
      <w:spacing w:after="120" w:line="240" w:lineRule="auto"/>
      <w:jc w:val="both"/>
    </w:pPr>
    <w:rPr>
      <w:rFonts w:eastAsia="Times New Roman" w:cs="Times New Roman"/>
      <w:spacing w:val="6"/>
      <w:sz w:val="18"/>
      <w:lang w:val="es-ES_tradnl" w:eastAsia="ar-SA"/>
    </w:rPr>
  </w:style>
  <w:style w:type="paragraph" w:customStyle="1" w:styleId="Inciso0">
    <w:name w:val="Inciso"/>
    <w:basedOn w:val="Interclau"/>
    <w:rsid w:val="00DD1F89"/>
    <w:pPr>
      <w:overflowPunct w:val="0"/>
      <w:autoSpaceDE w:val="0"/>
      <w:ind w:left="2410" w:hanging="425"/>
      <w:textAlignment w:val="baseline"/>
    </w:pPr>
  </w:style>
  <w:style w:type="paragraph" w:customStyle="1" w:styleId="font1">
    <w:name w:val="font1"/>
    <w:basedOn w:val="Normal"/>
    <w:rsid w:val="00DD1F89"/>
    <w:pPr>
      <w:suppressAutoHyphens/>
      <w:spacing w:before="100" w:after="100" w:line="240" w:lineRule="auto"/>
    </w:pPr>
    <w:rPr>
      <w:rFonts w:eastAsia="Times New Roman" w:cs="Times New Roman"/>
      <w:lang w:val="es-ES_tradnl" w:eastAsia="ar-SA"/>
    </w:rPr>
  </w:style>
  <w:style w:type="paragraph" w:customStyle="1" w:styleId="TEXTO-PUNTEADO">
    <w:name w:val="TEXTO-PUNTEADO"/>
    <w:basedOn w:val="Normal"/>
    <w:rsid w:val="00DD1F89"/>
    <w:pPr>
      <w:widowControl w:val="0"/>
      <w:tabs>
        <w:tab w:val="left" w:pos="360"/>
      </w:tabs>
      <w:suppressAutoHyphens/>
      <w:overflowPunct w:val="0"/>
      <w:autoSpaceDE w:val="0"/>
      <w:spacing w:after="0" w:line="240" w:lineRule="auto"/>
      <w:ind w:left="360" w:hanging="360"/>
      <w:jc w:val="both"/>
      <w:textAlignment w:val="baseline"/>
    </w:pPr>
    <w:rPr>
      <w:rFonts w:eastAsia="Times New Roman" w:cs="Times New Roman"/>
      <w:sz w:val="24"/>
      <w:lang w:eastAsia="ar-SA"/>
    </w:rPr>
  </w:style>
  <w:style w:type="paragraph" w:customStyle="1" w:styleId="WW-Contenidodelatabla1">
    <w:name w:val="WW-Contenido de la tabla1"/>
    <w:basedOn w:val="Textoindependiente"/>
    <w:rsid w:val="00DD1F89"/>
    <w:pPr>
      <w:suppressLineNumbers/>
      <w:spacing w:after="0"/>
      <w:ind w:right="356"/>
      <w:jc w:val="both"/>
    </w:pPr>
    <w:rPr>
      <w:rFonts w:ascii="Arial" w:hAnsi="Arial"/>
      <w:lang w:val="es-ES_tradnl"/>
    </w:rPr>
  </w:style>
  <w:style w:type="paragraph" w:customStyle="1" w:styleId="CarCar1Car">
    <w:name w:val="Car Car1 Car"/>
    <w:basedOn w:val="Normal"/>
    <w:rsid w:val="00DD1F89"/>
    <w:pPr>
      <w:suppressAutoHyphens/>
      <w:autoSpaceDE w:val="0"/>
      <w:spacing w:after="160" w:line="240" w:lineRule="exact"/>
      <w:jc w:val="right"/>
    </w:pPr>
    <w:rPr>
      <w:rFonts w:ascii="Verdana" w:eastAsia="MS Mincho" w:hAnsi="Verdana" w:cs="Arial"/>
      <w:lang w:eastAsia="ar-SA"/>
    </w:rPr>
  </w:style>
  <w:style w:type="paragraph" w:customStyle="1" w:styleId="CarCarCarCarCarCarCarCarCarCarCarCarCarCarCarCarCarCarCarCarCar1CarCarCarCar1">
    <w:name w:val="Car Car Car Car Car Car Car Car Car Car Car Car Car Car Car Car Car Car Car Car Car1 Car Car Car Car1"/>
    <w:basedOn w:val="Normal"/>
    <w:rsid w:val="00DD1F89"/>
    <w:pPr>
      <w:suppressAutoHyphens/>
      <w:spacing w:after="160" w:line="240" w:lineRule="exact"/>
    </w:pPr>
    <w:rPr>
      <w:rFonts w:ascii="Tahoma" w:eastAsia="Times New Roman" w:hAnsi="Tahoma" w:cs="Times New Roman"/>
      <w:lang w:val="en-US" w:eastAsia="ar-SA"/>
    </w:rPr>
  </w:style>
  <w:style w:type="paragraph" w:customStyle="1" w:styleId="CarCar1CarCarCarCar">
    <w:name w:val="Car Car1 Car Car Car Car"/>
    <w:basedOn w:val="Normal"/>
    <w:rsid w:val="00DD1F89"/>
    <w:pPr>
      <w:suppressAutoHyphens/>
      <w:autoSpaceDE w:val="0"/>
      <w:spacing w:after="160" w:line="240" w:lineRule="exact"/>
      <w:jc w:val="right"/>
    </w:pPr>
    <w:rPr>
      <w:rFonts w:ascii="Verdana" w:eastAsia="MS Mincho" w:hAnsi="Verdana" w:cs="Arial"/>
      <w:lang w:eastAsia="ar-SA"/>
    </w:rPr>
  </w:style>
  <w:style w:type="paragraph" w:customStyle="1" w:styleId="CarCarCarCarCarCarCarCarCarCarCarCar">
    <w:name w:val="Car Car Car Car Car Car Car Car Car Car Car Car"/>
    <w:basedOn w:val="Normal"/>
    <w:rsid w:val="00DD1F89"/>
    <w:pPr>
      <w:suppressAutoHyphens/>
      <w:spacing w:after="160" w:line="240" w:lineRule="exact"/>
    </w:pPr>
    <w:rPr>
      <w:rFonts w:ascii="Tahoma" w:eastAsia="Times New Roman" w:hAnsi="Tahoma" w:cs="Times New Roman"/>
      <w:lang w:val="en-US" w:eastAsia="ar-SA"/>
    </w:rPr>
  </w:style>
  <w:style w:type="paragraph" w:customStyle="1" w:styleId="ecmsonormal">
    <w:name w:val="ec_msonormal"/>
    <w:basedOn w:val="Normal"/>
    <w:rsid w:val="00DD1F89"/>
    <w:pPr>
      <w:suppressAutoHyphens/>
      <w:spacing w:after="324" w:line="240" w:lineRule="auto"/>
    </w:pPr>
    <w:rPr>
      <w:rFonts w:ascii="Times New Roman" w:eastAsia="Times New Roman" w:hAnsi="Times New Roman" w:cs="Times New Roman"/>
      <w:sz w:val="24"/>
      <w:szCs w:val="24"/>
      <w:lang w:val="es-ES" w:eastAsia="ar-SA"/>
    </w:rPr>
  </w:style>
  <w:style w:type="paragraph" w:customStyle="1" w:styleId="Textoindependiente311">
    <w:name w:val="Texto independiente 311"/>
    <w:basedOn w:val="Normal"/>
    <w:rsid w:val="00DD1F89"/>
    <w:pPr>
      <w:suppressAutoHyphens/>
      <w:overflowPunct w:val="0"/>
      <w:autoSpaceDE w:val="0"/>
      <w:spacing w:after="0" w:line="240" w:lineRule="auto"/>
      <w:jc w:val="both"/>
      <w:textAlignment w:val="baseline"/>
    </w:pPr>
    <w:rPr>
      <w:rFonts w:eastAsia="SimSun" w:cs="Times New Roman"/>
      <w:sz w:val="24"/>
      <w:lang w:val="es-ES" w:eastAsia="ar-SA"/>
    </w:rPr>
  </w:style>
  <w:style w:type="paragraph" w:customStyle="1" w:styleId="ecxmsobodytext">
    <w:name w:val="ecxmsobodytext"/>
    <w:basedOn w:val="Normal"/>
    <w:rsid w:val="00DD1F89"/>
    <w:pPr>
      <w:suppressAutoHyphens/>
      <w:spacing w:after="324" w:line="240" w:lineRule="auto"/>
    </w:pPr>
    <w:rPr>
      <w:rFonts w:ascii="Times New Roman" w:eastAsia="Times New Roman" w:hAnsi="Times New Roman" w:cs="Times New Roman"/>
      <w:sz w:val="24"/>
      <w:szCs w:val="24"/>
      <w:lang w:val="es-ES" w:eastAsia="ar-SA"/>
    </w:rPr>
  </w:style>
  <w:style w:type="paragraph" w:customStyle="1" w:styleId="Anotacion0">
    <w:name w:val="Anotacion"/>
    <w:basedOn w:val="Normal"/>
    <w:rsid w:val="00DD1F89"/>
    <w:pPr>
      <w:suppressAutoHyphens/>
      <w:spacing w:before="101" w:after="101" w:line="240" w:lineRule="auto"/>
      <w:jc w:val="center"/>
    </w:pPr>
    <w:rPr>
      <w:rFonts w:ascii="Times New Roman" w:eastAsia="Times New Roman" w:hAnsi="Times New Roman" w:cs="Times New Roman"/>
      <w:b/>
      <w:sz w:val="18"/>
      <w:lang w:val="es-ES" w:eastAsia="ar-SA"/>
    </w:rPr>
  </w:style>
  <w:style w:type="paragraph" w:customStyle="1" w:styleId="WW-ndice">
    <w:name w:val="WW-Índice"/>
    <w:basedOn w:val="Normal"/>
    <w:rsid w:val="00DD1F89"/>
    <w:pPr>
      <w:widowControl w:val="0"/>
      <w:suppressLineNumbers/>
      <w:suppressAutoHyphens/>
      <w:spacing w:after="0" w:line="240" w:lineRule="auto"/>
    </w:pPr>
    <w:rPr>
      <w:rFonts w:ascii="Times New Roman" w:eastAsia="Times New Roman" w:hAnsi="Times New Roman" w:cs="Times New Roman"/>
      <w:sz w:val="24"/>
      <w:lang w:eastAsia="ar-SA"/>
    </w:rPr>
  </w:style>
  <w:style w:type="paragraph" w:customStyle="1" w:styleId="WW-Textocomentario">
    <w:name w:val="WW-Texto comentario"/>
    <w:basedOn w:val="Normal"/>
    <w:rsid w:val="00DD1F89"/>
    <w:pPr>
      <w:suppressAutoHyphens/>
      <w:spacing w:after="0" w:line="240" w:lineRule="auto"/>
    </w:pPr>
    <w:rPr>
      <w:rFonts w:eastAsia="Times New Roman" w:cs="Times New Roman"/>
      <w:lang w:val="es-ES" w:eastAsia="ar-SA"/>
    </w:rPr>
  </w:style>
  <w:style w:type="paragraph" w:customStyle="1" w:styleId="WW-Asuntodelcomentario">
    <w:name w:val="WW-Asunto del comentario"/>
    <w:basedOn w:val="WW-Textocomentario"/>
    <w:next w:val="WW-Textocomentario"/>
    <w:rsid w:val="00DD1F89"/>
    <w:rPr>
      <w:b/>
      <w:bCs/>
    </w:rPr>
  </w:style>
  <w:style w:type="paragraph" w:customStyle="1" w:styleId="WW-Textodeglobo">
    <w:name w:val="WW-Texto de globo"/>
    <w:basedOn w:val="Normal"/>
    <w:rsid w:val="00DD1F89"/>
    <w:pPr>
      <w:suppressAutoHyphens/>
      <w:spacing w:after="0" w:line="240" w:lineRule="auto"/>
    </w:pPr>
    <w:rPr>
      <w:rFonts w:ascii="Tahoma" w:eastAsia="Times New Roman" w:hAnsi="Tahoma" w:cs="Tahoma"/>
      <w:sz w:val="16"/>
      <w:szCs w:val="16"/>
      <w:lang w:val="es-ES" w:eastAsia="ar-SA"/>
    </w:rPr>
  </w:style>
  <w:style w:type="paragraph" w:customStyle="1" w:styleId="BT1">
    <w:name w:val="B_T_1"/>
    <w:rsid w:val="00DD1F89"/>
    <w:pPr>
      <w:tabs>
        <w:tab w:val="left" w:pos="567"/>
        <w:tab w:val="left" w:pos="720"/>
      </w:tabs>
      <w:suppressAutoHyphens/>
      <w:spacing w:before="120" w:after="0" w:line="240" w:lineRule="auto"/>
      <w:jc w:val="both"/>
    </w:pPr>
    <w:rPr>
      <w:rFonts w:eastAsia="ヒラギノ角ゴ Pro W3" w:cs="Times New Roman"/>
      <w:color w:val="000000"/>
      <w:sz w:val="24"/>
      <w:lang w:val="es-ES_tradnl" w:eastAsia="ar-SA"/>
    </w:rPr>
  </w:style>
  <w:style w:type="paragraph" w:customStyle="1" w:styleId="Textonotapie1">
    <w:name w:val="Texto nota pie1"/>
    <w:rsid w:val="00DD1F89"/>
    <w:pPr>
      <w:suppressAutoHyphens/>
      <w:spacing w:after="0" w:line="240" w:lineRule="auto"/>
    </w:pPr>
    <w:rPr>
      <w:rFonts w:ascii="Times New Roman" w:eastAsia="ヒラギノ角ゴ Pro W3" w:hAnsi="Times New Roman" w:cs="Times New Roman"/>
      <w:color w:val="000000"/>
      <w:lang w:val="es-ES_tradnl" w:eastAsia="ar-SA"/>
    </w:rPr>
  </w:style>
  <w:style w:type="paragraph" w:customStyle="1" w:styleId="-Textonotapie">
    <w:name w:val="-Texto nota pie"/>
    <w:basedOn w:val="Normal"/>
    <w:rsid w:val="00DD1F89"/>
    <w:pPr>
      <w:tabs>
        <w:tab w:val="left" w:pos="284"/>
      </w:tabs>
      <w:suppressAutoHyphens/>
      <w:spacing w:before="40" w:after="40" w:line="240" w:lineRule="auto"/>
      <w:ind w:left="567" w:firstLine="567"/>
      <w:jc w:val="both"/>
    </w:pPr>
    <w:rPr>
      <w:rFonts w:eastAsia="ヒラギノ角ゴ Pro W3" w:cs="Times New Roman"/>
      <w:color w:val="000000"/>
      <w:sz w:val="24"/>
      <w:lang w:val="es-ES_tradnl" w:eastAsia="ar-SA"/>
    </w:rPr>
  </w:style>
  <w:style w:type="paragraph" w:customStyle="1" w:styleId="fraccion">
    <w:name w:val="fraccion"/>
    <w:rsid w:val="00DD1F89"/>
    <w:pPr>
      <w:tabs>
        <w:tab w:val="left" w:pos="1276"/>
      </w:tabs>
      <w:suppressAutoHyphens/>
      <w:spacing w:after="0" w:line="240" w:lineRule="auto"/>
      <w:ind w:left="1134" w:hanging="567"/>
      <w:jc w:val="both"/>
    </w:pPr>
    <w:rPr>
      <w:rFonts w:eastAsia="ヒラギノ角ゴ Pro W3" w:cs="Times New Roman"/>
      <w:color w:val="000000"/>
      <w:sz w:val="24"/>
      <w:lang w:val="es-ES_tradnl" w:eastAsia="ar-SA"/>
    </w:rPr>
  </w:style>
  <w:style w:type="paragraph" w:customStyle="1" w:styleId="CarCar1Car1">
    <w:name w:val="Car Car1 Car1"/>
    <w:basedOn w:val="Normal"/>
    <w:rsid w:val="00DD1F89"/>
    <w:pPr>
      <w:suppressAutoHyphens/>
      <w:autoSpaceDE w:val="0"/>
      <w:spacing w:after="160" w:line="240" w:lineRule="exact"/>
      <w:jc w:val="right"/>
    </w:pPr>
    <w:rPr>
      <w:rFonts w:ascii="Verdana" w:eastAsia="MS Mincho" w:hAnsi="Verdana" w:cs="Arial"/>
      <w:lang w:eastAsia="ar-SA"/>
    </w:rPr>
  </w:style>
  <w:style w:type="paragraph" w:customStyle="1" w:styleId="content1">
    <w:name w:val="content1"/>
    <w:basedOn w:val="Normal"/>
    <w:rsid w:val="00DD1F89"/>
    <w:pPr>
      <w:suppressAutoHyphens/>
      <w:spacing w:before="100" w:after="100" w:line="240" w:lineRule="auto"/>
    </w:pPr>
    <w:rPr>
      <w:rFonts w:ascii="Times New Roman" w:eastAsia="Times New Roman" w:hAnsi="Times New Roman" w:cs="Times New Roman"/>
      <w:sz w:val="24"/>
      <w:szCs w:val="24"/>
      <w:lang w:val="es-ES" w:eastAsia="ar-SA"/>
    </w:rPr>
  </w:style>
  <w:style w:type="character" w:customStyle="1" w:styleId="Textofuente">
    <w:name w:val="Texto fuente"/>
    <w:rsid w:val="00DD1F89"/>
    <w:rPr>
      <w:rFonts w:ascii="Courier New" w:eastAsia="Courier New" w:hAnsi="Courier New" w:cs="Courier New"/>
    </w:rPr>
  </w:style>
  <w:style w:type="character" w:customStyle="1" w:styleId="WW8Num82z3">
    <w:name w:val="WW8Num82z3"/>
    <w:rsid w:val="00DD1F89"/>
    <w:rPr>
      <w:rFonts w:ascii="Symbol" w:hAnsi="Symbol"/>
    </w:rPr>
  </w:style>
  <w:style w:type="character" w:customStyle="1" w:styleId="WW8Num83z1">
    <w:name w:val="WW8Num83z1"/>
    <w:rsid w:val="00DD1F89"/>
    <w:rPr>
      <w:b/>
      <w:sz w:val="20"/>
      <w:szCs w:val="20"/>
    </w:rPr>
  </w:style>
  <w:style w:type="character" w:customStyle="1" w:styleId="WW8Num88z1">
    <w:name w:val="WW8Num88z1"/>
    <w:rsid w:val="00DD1F89"/>
    <w:rPr>
      <w:rFonts w:ascii="Courier New" w:hAnsi="Courier New"/>
    </w:rPr>
  </w:style>
  <w:style w:type="character" w:customStyle="1" w:styleId="WW8Num88z2">
    <w:name w:val="WW8Num88z2"/>
    <w:rsid w:val="00DD1F89"/>
    <w:rPr>
      <w:rFonts w:ascii="Wingdings" w:hAnsi="Wingdings"/>
    </w:rPr>
  </w:style>
  <w:style w:type="character" w:customStyle="1" w:styleId="WW8Num97z1">
    <w:name w:val="WW8Num97z1"/>
    <w:rsid w:val="00DD1F89"/>
    <w:rPr>
      <w:rFonts w:ascii="Courier New" w:hAnsi="Courier New" w:cs="Courier New"/>
    </w:rPr>
  </w:style>
  <w:style w:type="character" w:customStyle="1" w:styleId="WW8Num97z3">
    <w:name w:val="WW8Num97z3"/>
    <w:rsid w:val="00DD1F89"/>
    <w:rPr>
      <w:rFonts w:ascii="Symbol" w:hAnsi="Symbol"/>
    </w:rPr>
  </w:style>
  <w:style w:type="character" w:customStyle="1" w:styleId="WW8Num100z0">
    <w:name w:val="WW8Num100z0"/>
    <w:rsid w:val="00DD1F89"/>
    <w:rPr>
      <w:b/>
      <w:i w:val="0"/>
      <w:sz w:val="20"/>
      <w:szCs w:val="20"/>
    </w:rPr>
  </w:style>
  <w:style w:type="character" w:customStyle="1" w:styleId="WW8Num100z2">
    <w:name w:val="WW8Num100z2"/>
    <w:rsid w:val="00DD1F89"/>
    <w:rPr>
      <w:rFonts w:ascii="Wingdings" w:hAnsi="Wingdings"/>
    </w:rPr>
  </w:style>
  <w:style w:type="character" w:customStyle="1" w:styleId="WW8Num103z1">
    <w:name w:val="WW8Num103z1"/>
    <w:rsid w:val="00DD1F89"/>
    <w:rPr>
      <w:rFonts w:ascii="Courier New" w:hAnsi="Courier New"/>
    </w:rPr>
  </w:style>
  <w:style w:type="character" w:customStyle="1" w:styleId="WW8Num106z1">
    <w:name w:val="WW8Num106z1"/>
    <w:rsid w:val="00DD1F89"/>
    <w:rPr>
      <w:rFonts w:ascii="Courier New" w:hAnsi="Courier New"/>
    </w:rPr>
  </w:style>
  <w:style w:type="character" w:customStyle="1" w:styleId="WW8Num106z2">
    <w:name w:val="WW8Num106z2"/>
    <w:rsid w:val="00DD1F89"/>
    <w:rPr>
      <w:rFonts w:ascii="Wingdings" w:hAnsi="Wingdings"/>
    </w:rPr>
  </w:style>
  <w:style w:type="character" w:customStyle="1" w:styleId="WW8Num107z1">
    <w:name w:val="WW8Num107z1"/>
    <w:rsid w:val="00DD1F89"/>
    <w:rPr>
      <w:rFonts w:ascii="Courier New" w:hAnsi="Courier New"/>
    </w:rPr>
  </w:style>
  <w:style w:type="character" w:customStyle="1" w:styleId="WW8Num107z2">
    <w:name w:val="WW8Num107z2"/>
    <w:rsid w:val="00DD1F89"/>
    <w:rPr>
      <w:rFonts w:ascii="Wingdings" w:hAnsi="Wingdings"/>
    </w:rPr>
  </w:style>
  <w:style w:type="character" w:customStyle="1" w:styleId="WW8Num109z2">
    <w:name w:val="WW8Num109z2"/>
    <w:rsid w:val="00DD1F89"/>
    <w:rPr>
      <w:rFonts w:ascii="Wingdings" w:hAnsi="Wingdings"/>
    </w:rPr>
  </w:style>
  <w:style w:type="character" w:customStyle="1" w:styleId="WW8Num121z0">
    <w:name w:val="WW8Num121z0"/>
    <w:rsid w:val="00DD1F89"/>
    <w:rPr>
      <w:rFonts w:ascii="Wingdings" w:hAnsi="Wingdings"/>
      <w:sz w:val="16"/>
      <w:szCs w:val="16"/>
    </w:rPr>
  </w:style>
  <w:style w:type="character" w:customStyle="1" w:styleId="WW8Num121z1">
    <w:name w:val="WW8Num121z1"/>
    <w:rsid w:val="00DD1F89"/>
    <w:rPr>
      <w:rFonts w:ascii="Courier New" w:hAnsi="Courier New" w:cs="Courier New"/>
    </w:rPr>
  </w:style>
  <w:style w:type="character" w:customStyle="1" w:styleId="WW8Num121z2">
    <w:name w:val="WW8Num121z2"/>
    <w:rsid w:val="00DD1F89"/>
    <w:rPr>
      <w:rFonts w:ascii="Wingdings" w:hAnsi="Wingdings"/>
    </w:rPr>
  </w:style>
  <w:style w:type="character" w:customStyle="1" w:styleId="WW8Num121z3">
    <w:name w:val="WW8Num121z3"/>
    <w:rsid w:val="00DD1F89"/>
    <w:rPr>
      <w:rFonts w:ascii="Symbol" w:hAnsi="Symbol"/>
    </w:rPr>
  </w:style>
  <w:style w:type="character" w:customStyle="1" w:styleId="WW8Num124z1">
    <w:name w:val="WW8Num124z1"/>
    <w:rsid w:val="00DD1F89"/>
    <w:rPr>
      <w:rFonts w:ascii="Courier New" w:hAnsi="Courier New"/>
    </w:rPr>
  </w:style>
  <w:style w:type="character" w:customStyle="1" w:styleId="WW8Num124z2">
    <w:name w:val="WW8Num124z2"/>
    <w:rsid w:val="00DD1F89"/>
    <w:rPr>
      <w:rFonts w:ascii="Wingdings" w:hAnsi="Wingdings"/>
    </w:rPr>
  </w:style>
  <w:style w:type="character" w:customStyle="1" w:styleId="WW8Num127z1">
    <w:name w:val="WW8Num127z1"/>
    <w:rsid w:val="00DD1F89"/>
    <w:rPr>
      <w:rFonts w:ascii="Courier New" w:hAnsi="Courier New" w:cs="Courier New"/>
    </w:rPr>
  </w:style>
  <w:style w:type="character" w:customStyle="1" w:styleId="WW8Num127z2">
    <w:name w:val="WW8Num127z2"/>
    <w:rsid w:val="00DD1F89"/>
    <w:rPr>
      <w:rFonts w:ascii="Wingdings" w:hAnsi="Wingdings"/>
    </w:rPr>
  </w:style>
  <w:style w:type="character" w:customStyle="1" w:styleId="WW8Num127z3">
    <w:name w:val="WW8Num127z3"/>
    <w:rsid w:val="00DD1F89"/>
    <w:rPr>
      <w:rFonts w:ascii="Symbol" w:hAnsi="Symbol"/>
    </w:rPr>
  </w:style>
  <w:style w:type="character" w:customStyle="1" w:styleId="WW8Num128z0">
    <w:name w:val="WW8Num128z0"/>
    <w:rsid w:val="00DD1F89"/>
    <w:rPr>
      <w:rFonts w:ascii="Wingdings" w:hAnsi="Wingdings"/>
    </w:rPr>
  </w:style>
  <w:style w:type="character" w:customStyle="1" w:styleId="WW8Num130z0">
    <w:name w:val="WW8Num130z0"/>
    <w:rsid w:val="00DD1F89"/>
    <w:rPr>
      <w:b w:val="0"/>
      <w:i w:val="0"/>
    </w:rPr>
  </w:style>
  <w:style w:type="character" w:customStyle="1" w:styleId="WW8Num130z1">
    <w:name w:val="WW8Num130z1"/>
    <w:rsid w:val="00DD1F89"/>
    <w:rPr>
      <w:rFonts w:ascii="Times New Roman" w:eastAsia="Times New Roman" w:hAnsi="Times New Roman" w:cs="Times New Roman"/>
    </w:rPr>
  </w:style>
  <w:style w:type="character" w:customStyle="1" w:styleId="WW8Num131z0">
    <w:name w:val="WW8Num131z0"/>
    <w:rsid w:val="00DD1F89"/>
    <w:rPr>
      <w:sz w:val="22"/>
      <w:szCs w:val="22"/>
    </w:rPr>
  </w:style>
  <w:style w:type="character" w:customStyle="1" w:styleId="WW8Num131z1">
    <w:name w:val="WW8Num131z1"/>
    <w:rsid w:val="00DD1F89"/>
    <w:rPr>
      <w:rFonts w:ascii="Courier New" w:hAnsi="Courier New"/>
    </w:rPr>
  </w:style>
  <w:style w:type="character" w:customStyle="1" w:styleId="WW8Num131z2">
    <w:name w:val="WW8Num131z2"/>
    <w:rsid w:val="00DD1F89"/>
    <w:rPr>
      <w:rFonts w:ascii="Wingdings" w:hAnsi="Wingdings"/>
    </w:rPr>
  </w:style>
  <w:style w:type="character" w:customStyle="1" w:styleId="WW8Num132z0">
    <w:name w:val="WW8Num132z0"/>
    <w:rsid w:val="00DD1F89"/>
    <w:rPr>
      <w:rFonts w:ascii="Symbol" w:hAnsi="Symbol"/>
    </w:rPr>
  </w:style>
  <w:style w:type="character" w:customStyle="1" w:styleId="WW8Num136z0">
    <w:name w:val="WW8Num136z0"/>
    <w:rsid w:val="00DD1F89"/>
    <w:rPr>
      <w:rFonts w:ascii="Symbol" w:hAnsi="Symbol"/>
    </w:rPr>
  </w:style>
  <w:style w:type="character" w:customStyle="1" w:styleId="WW8Num137z0">
    <w:name w:val="WW8Num137z0"/>
    <w:rsid w:val="00DD1F89"/>
    <w:rPr>
      <w:b/>
      <w:sz w:val="20"/>
    </w:rPr>
  </w:style>
  <w:style w:type="character" w:customStyle="1" w:styleId="WW8Num137z1">
    <w:name w:val="WW8Num137z1"/>
    <w:rsid w:val="00DD1F89"/>
    <w:rPr>
      <w:rFonts w:ascii="Courier New" w:hAnsi="Courier New"/>
    </w:rPr>
  </w:style>
  <w:style w:type="character" w:customStyle="1" w:styleId="WW8Num137z2">
    <w:name w:val="WW8Num137z2"/>
    <w:rsid w:val="00DD1F89"/>
    <w:rPr>
      <w:rFonts w:ascii="Wingdings" w:hAnsi="Wingdings"/>
    </w:rPr>
  </w:style>
  <w:style w:type="character" w:customStyle="1" w:styleId="WW8Num138z0">
    <w:name w:val="WW8Num138z0"/>
    <w:rsid w:val="00DD1F89"/>
    <w:rPr>
      <w:rFonts w:ascii="Wingdings" w:hAnsi="Wingdings"/>
      <w:sz w:val="16"/>
      <w:szCs w:val="16"/>
    </w:rPr>
  </w:style>
  <w:style w:type="character" w:customStyle="1" w:styleId="WW8Num138z1">
    <w:name w:val="WW8Num138z1"/>
    <w:rsid w:val="00DD1F89"/>
    <w:rPr>
      <w:rFonts w:ascii="Courier New" w:hAnsi="Courier New" w:cs="Courier New"/>
    </w:rPr>
  </w:style>
  <w:style w:type="character" w:customStyle="1" w:styleId="WW8Num138z2">
    <w:name w:val="WW8Num138z2"/>
    <w:rsid w:val="00DD1F89"/>
    <w:rPr>
      <w:rFonts w:ascii="Wingdings" w:hAnsi="Wingdings"/>
    </w:rPr>
  </w:style>
  <w:style w:type="character" w:customStyle="1" w:styleId="WW8Num139z0">
    <w:name w:val="WW8Num139z0"/>
    <w:rsid w:val="00DD1F89"/>
    <w:rPr>
      <w:rFonts w:ascii="Symbol" w:hAnsi="Symbol"/>
    </w:rPr>
  </w:style>
  <w:style w:type="character" w:customStyle="1" w:styleId="WW8Num139z1">
    <w:name w:val="WW8Num139z1"/>
    <w:rsid w:val="00DD1F89"/>
    <w:rPr>
      <w:rFonts w:ascii="Courier New" w:hAnsi="Courier New"/>
    </w:rPr>
  </w:style>
  <w:style w:type="character" w:customStyle="1" w:styleId="WW8Num139z2">
    <w:name w:val="WW8Num139z2"/>
    <w:rsid w:val="00DD1F89"/>
    <w:rPr>
      <w:rFonts w:ascii="Wingdings" w:hAnsi="Wingdings"/>
    </w:rPr>
  </w:style>
  <w:style w:type="character" w:customStyle="1" w:styleId="WW8Num139z3">
    <w:name w:val="WW8Num139z3"/>
    <w:rsid w:val="00DD1F89"/>
    <w:rPr>
      <w:rFonts w:ascii="Symbol" w:hAnsi="Symbol"/>
    </w:rPr>
  </w:style>
  <w:style w:type="character" w:customStyle="1" w:styleId="WW8Num142z0">
    <w:name w:val="WW8Num142z0"/>
    <w:rsid w:val="00DD1F89"/>
    <w:rPr>
      <w:rFonts w:ascii="Wingdings" w:hAnsi="Wingdings"/>
    </w:rPr>
  </w:style>
  <w:style w:type="character" w:customStyle="1" w:styleId="WW8Num143z0">
    <w:name w:val="WW8Num143z0"/>
    <w:rsid w:val="00DD1F89"/>
    <w:rPr>
      <w:b w:val="0"/>
      <w:i w:val="0"/>
    </w:rPr>
  </w:style>
  <w:style w:type="character" w:customStyle="1" w:styleId="WW8Num143z2">
    <w:name w:val="WW8Num143z2"/>
    <w:rsid w:val="00DD1F89"/>
    <w:rPr>
      <w:rFonts w:ascii="Times New Roman" w:eastAsia="Times New Roman" w:hAnsi="Times New Roman" w:cs="Times New Roman"/>
    </w:rPr>
  </w:style>
  <w:style w:type="character" w:customStyle="1" w:styleId="WW8Num144z0">
    <w:name w:val="WW8Num144z0"/>
    <w:rsid w:val="00DD1F89"/>
    <w:rPr>
      <w:rFonts w:ascii="Symbol" w:hAnsi="Symbol"/>
      <w:szCs w:val="24"/>
    </w:rPr>
  </w:style>
  <w:style w:type="character" w:customStyle="1" w:styleId="WW8Num144z1">
    <w:name w:val="WW8Num144z1"/>
    <w:rsid w:val="00DD1F89"/>
    <w:rPr>
      <w:rFonts w:ascii="Courier New" w:hAnsi="Courier New" w:cs="Courier New"/>
    </w:rPr>
  </w:style>
  <w:style w:type="character" w:customStyle="1" w:styleId="WW8Num144z2">
    <w:name w:val="WW8Num144z2"/>
    <w:rsid w:val="00DD1F89"/>
    <w:rPr>
      <w:rFonts w:ascii="Wingdings" w:hAnsi="Wingdings"/>
    </w:rPr>
  </w:style>
  <w:style w:type="character" w:customStyle="1" w:styleId="WW8Num145z0">
    <w:name w:val="WW8Num145z0"/>
    <w:rsid w:val="00DD1F89"/>
    <w:rPr>
      <w:sz w:val="22"/>
      <w:szCs w:val="22"/>
    </w:rPr>
  </w:style>
  <w:style w:type="character" w:customStyle="1" w:styleId="WW8Num146z0">
    <w:name w:val="WW8Num146z0"/>
    <w:rsid w:val="00DD1F89"/>
    <w:rPr>
      <w:rFonts w:ascii="Symbol" w:hAnsi="Symbol"/>
    </w:rPr>
  </w:style>
  <w:style w:type="character" w:customStyle="1" w:styleId="WW8Num146z1">
    <w:name w:val="WW8Num146z1"/>
    <w:rsid w:val="00DD1F89"/>
    <w:rPr>
      <w:rFonts w:ascii="Times New Roman" w:eastAsia="Times New Roman" w:hAnsi="Times New Roman" w:cs="Times New Roman"/>
    </w:rPr>
  </w:style>
  <w:style w:type="character" w:customStyle="1" w:styleId="WW8Num146z2">
    <w:name w:val="WW8Num146z2"/>
    <w:rsid w:val="00DD1F89"/>
    <w:rPr>
      <w:rFonts w:ascii="Wingdings" w:hAnsi="Wingdings"/>
    </w:rPr>
  </w:style>
  <w:style w:type="character" w:customStyle="1" w:styleId="WW8Num146z4">
    <w:name w:val="WW8Num146z4"/>
    <w:rsid w:val="00DD1F89"/>
    <w:rPr>
      <w:rFonts w:ascii="Courier New" w:hAnsi="Courier New" w:cs="Courier New"/>
    </w:rPr>
  </w:style>
  <w:style w:type="character" w:customStyle="1" w:styleId="WW8Num147z0">
    <w:name w:val="WW8Num147z0"/>
    <w:rsid w:val="00DD1F89"/>
    <w:rPr>
      <w:rFonts w:ascii="Wingdings" w:hAnsi="Wingdings"/>
    </w:rPr>
  </w:style>
  <w:style w:type="character" w:customStyle="1" w:styleId="WW8Num147z1">
    <w:name w:val="WW8Num147z1"/>
    <w:rsid w:val="00DD1F89"/>
    <w:rPr>
      <w:rFonts w:ascii="Courier New" w:hAnsi="Courier New" w:cs="Courier New"/>
    </w:rPr>
  </w:style>
  <w:style w:type="character" w:customStyle="1" w:styleId="WW8Num147z2">
    <w:name w:val="WW8Num147z2"/>
    <w:rsid w:val="00DD1F89"/>
    <w:rPr>
      <w:rFonts w:ascii="Wingdings" w:hAnsi="Wingdings"/>
    </w:rPr>
  </w:style>
  <w:style w:type="character" w:customStyle="1" w:styleId="WW8Num148z0">
    <w:name w:val="WW8Num148z0"/>
    <w:rsid w:val="00DD1F89"/>
    <w:rPr>
      <w:rFonts w:ascii="Wingdings" w:hAnsi="Wingdings"/>
    </w:rPr>
  </w:style>
  <w:style w:type="character" w:customStyle="1" w:styleId="WW8Num150z0">
    <w:name w:val="WW8Num150z0"/>
    <w:rsid w:val="00DD1F89"/>
    <w:rPr>
      <w:rFonts w:ascii="Symbol" w:hAnsi="Symbol"/>
    </w:rPr>
  </w:style>
  <w:style w:type="character" w:customStyle="1" w:styleId="WW8Num151z0">
    <w:name w:val="WW8Num151z0"/>
    <w:rsid w:val="00DD1F89"/>
    <w:rPr>
      <w:rFonts w:ascii="Symbol" w:hAnsi="Symbol"/>
    </w:rPr>
  </w:style>
  <w:style w:type="character" w:customStyle="1" w:styleId="WW8Num151z1">
    <w:name w:val="WW8Num151z1"/>
    <w:rsid w:val="00DD1F89"/>
    <w:rPr>
      <w:rFonts w:ascii="Courier New" w:hAnsi="Courier New"/>
    </w:rPr>
  </w:style>
  <w:style w:type="character" w:customStyle="1" w:styleId="WW8Num151z2">
    <w:name w:val="WW8Num151z2"/>
    <w:rsid w:val="00DD1F89"/>
    <w:rPr>
      <w:rFonts w:ascii="Wingdings" w:hAnsi="Wingdings"/>
    </w:rPr>
  </w:style>
  <w:style w:type="character" w:customStyle="1" w:styleId="WW8Num152z0">
    <w:name w:val="WW8Num152z0"/>
    <w:rsid w:val="00DD1F89"/>
    <w:rPr>
      <w:b/>
      <w:sz w:val="20"/>
    </w:rPr>
  </w:style>
  <w:style w:type="character" w:customStyle="1" w:styleId="WW8Num153z0">
    <w:name w:val="WW8Num153z0"/>
    <w:rsid w:val="00DD1F89"/>
    <w:rPr>
      <w:rFonts w:ascii="Symbol" w:hAnsi="Symbol"/>
    </w:rPr>
  </w:style>
  <w:style w:type="character" w:customStyle="1" w:styleId="WW8Num153z1">
    <w:name w:val="WW8Num153z1"/>
    <w:rsid w:val="00DD1F89"/>
    <w:rPr>
      <w:rFonts w:ascii="Courier New" w:hAnsi="Courier New"/>
    </w:rPr>
  </w:style>
  <w:style w:type="character" w:customStyle="1" w:styleId="WW8Num153z2">
    <w:name w:val="WW8Num153z2"/>
    <w:rsid w:val="00DD1F89"/>
    <w:rPr>
      <w:rFonts w:ascii="Wingdings" w:hAnsi="Wingdings"/>
    </w:rPr>
  </w:style>
  <w:style w:type="character" w:customStyle="1" w:styleId="WW8Num154z0">
    <w:name w:val="WW8Num154z0"/>
    <w:rsid w:val="00DD1F89"/>
    <w:rPr>
      <w:rFonts w:ascii="Wingdings" w:hAnsi="Wingdings"/>
      <w:sz w:val="16"/>
      <w:szCs w:val="16"/>
    </w:rPr>
  </w:style>
  <w:style w:type="character" w:customStyle="1" w:styleId="WW8Num154z1">
    <w:name w:val="WW8Num154z1"/>
    <w:rsid w:val="00DD1F89"/>
    <w:rPr>
      <w:rFonts w:ascii="Courier New" w:hAnsi="Courier New" w:cs="Courier New"/>
    </w:rPr>
  </w:style>
  <w:style w:type="character" w:customStyle="1" w:styleId="WW8Num154z2">
    <w:name w:val="WW8Num154z2"/>
    <w:rsid w:val="00DD1F89"/>
    <w:rPr>
      <w:rFonts w:ascii="Wingdings" w:hAnsi="Wingdings"/>
    </w:rPr>
  </w:style>
  <w:style w:type="character" w:customStyle="1" w:styleId="WW8Num154z3">
    <w:name w:val="WW8Num154z3"/>
    <w:rsid w:val="00DD1F89"/>
    <w:rPr>
      <w:rFonts w:ascii="Symbol" w:hAnsi="Symbol"/>
    </w:rPr>
  </w:style>
  <w:style w:type="character" w:customStyle="1" w:styleId="WW8Num155z0">
    <w:name w:val="WW8Num155z0"/>
    <w:rsid w:val="00DD1F89"/>
    <w:rPr>
      <w:rFonts w:ascii="Symbol" w:hAnsi="Symbol"/>
    </w:rPr>
  </w:style>
  <w:style w:type="character" w:customStyle="1" w:styleId="WW8Num155z1">
    <w:name w:val="WW8Num155z1"/>
    <w:rsid w:val="00DD1F89"/>
    <w:rPr>
      <w:rFonts w:ascii="Courier New" w:hAnsi="Courier New"/>
    </w:rPr>
  </w:style>
  <w:style w:type="character" w:customStyle="1" w:styleId="WW8Num155z2">
    <w:name w:val="WW8Num155z2"/>
    <w:rsid w:val="00DD1F89"/>
    <w:rPr>
      <w:rFonts w:ascii="Wingdings" w:hAnsi="Wingdings"/>
    </w:rPr>
  </w:style>
  <w:style w:type="character" w:customStyle="1" w:styleId="WW8Num156z0">
    <w:name w:val="WW8Num156z0"/>
    <w:rsid w:val="00DD1F89"/>
    <w:rPr>
      <w:b/>
      <w:i w:val="0"/>
    </w:rPr>
  </w:style>
  <w:style w:type="character" w:customStyle="1" w:styleId="WW8Num157z0">
    <w:name w:val="WW8Num157z0"/>
    <w:rsid w:val="00DD1F89"/>
    <w:rPr>
      <w:b/>
      <w:i w:val="0"/>
    </w:rPr>
  </w:style>
  <w:style w:type="character" w:customStyle="1" w:styleId="WW8Num158z0">
    <w:name w:val="WW8Num158z0"/>
    <w:rsid w:val="00DD1F89"/>
    <w:rPr>
      <w:rFonts w:ascii="Wingdings" w:hAnsi="Wingdings"/>
    </w:rPr>
  </w:style>
  <w:style w:type="character" w:customStyle="1" w:styleId="WW8Num159z0">
    <w:name w:val="WW8Num159z0"/>
    <w:rsid w:val="00DD1F89"/>
    <w:rPr>
      <w:rFonts w:ascii="Symbol" w:hAnsi="Symbol"/>
    </w:rPr>
  </w:style>
  <w:style w:type="character" w:customStyle="1" w:styleId="WW8Num159z1">
    <w:name w:val="WW8Num159z1"/>
    <w:rsid w:val="00DD1F89"/>
    <w:rPr>
      <w:rFonts w:ascii="Courier New" w:hAnsi="Courier New"/>
    </w:rPr>
  </w:style>
  <w:style w:type="character" w:customStyle="1" w:styleId="WW8Num159z2">
    <w:name w:val="WW8Num159z2"/>
    <w:rsid w:val="00DD1F89"/>
    <w:rPr>
      <w:rFonts w:ascii="Wingdings" w:hAnsi="Wingdings"/>
    </w:rPr>
  </w:style>
  <w:style w:type="character" w:customStyle="1" w:styleId="WW8Num161z0">
    <w:name w:val="WW8Num161z0"/>
    <w:rsid w:val="00DD1F89"/>
    <w:rPr>
      <w:rFonts w:ascii="Symbol" w:hAnsi="Symbol"/>
      <w:szCs w:val="24"/>
    </w:rPr>
  </w:style>
  <w:style w:type="character" w:customStyle="1" w:styleId="WW8Num161z1">
    <w:name w:val="WW8Num161z1"/>
    <w:rsid w:val="00DD1F89"/>
    <w:rPr>
      <w:rFonts w:ascii="Courier New" w:hAnsi="Courier New" w:cs="Courier New"/>
    </w:rPr>
  </w:style>
  <w:style w:type="character" w:customStyle="1" w:styleId="WW8Num161z2">
    <w:name w:val="WW8Num161z2"/>
    <w:rsid w:val="00DD1F89"/>
    <w:rPr>
      <w:rFonts w:ascii="Wingdings" w:hAnsi="Wingdings"/>
    </w:rPr>
  </w:style>
  <w:style w:type="character" w:customStyle="1" w:styleId="WW8Num161z3">
    <w:name w:val="WW8Num161z3"/>
    <w:rsid w:val="00DD1F89"/>
    <w:rPr>
      <w:rFonts w:ascii="Symbol" w:hAnsi="Symbol"/>
    </w:rPr>
  </w:style>
  <w:style w:type="character" w:customStyle="1" w:styleId="WW8Num164z0">
    <w:name w:val="WW8Num164z0"/>
    <w:rsid w:val="00DD1F89"/>
    <w:rPr>
      <w:rFonts w:ascii="Wingdings" w:hAnsi="Wingdings"/>
    </w:rPr>
  </w:style>
  <w:style w:type="character" w:customStyle="1" w:styleId="WW8Num164z1">
    <w:name w:val="WW8Num164z1"/>
    <w:rsid w:val="00DD1F89"/>
    <w:rPr>
      <w:rFonts w:ascii="Courier New" w:hAnsi="Courier New" w:cs="Courier New"/>
    </w:rPr>
  </w:style>
  <w:style w:type="character" w:customStyle="1" w:styleId="WW8Num164z3">
    <w:name w:val="WW8Num164z3"/>
    <w:rsid w:val="00DD1F89"/>
    <w:rPr>
      <w:rFonts w:ascii="Symbol" w:hAnsi="Symbol"/>
    </w:rPr>
  </w:style>
  <w:style w:type="character" w:customStyle="1" w:styleId="WW8Num166z0">
    <w:name w:val="WW8Num166z0"/>
    <w:rsid w:val="00DD1F89"/>
    <w:rPr>
      <w:rFonts w:ascii="Symbol" w:hAnsi="Symbol"/>
    </w:rPr>
  </w:style>
  <w:style w:type="character" w:customStyle="1" w:styleId="WW8Num166z1">
    <w:name w:val="WW8Num166z1"/>
    <w:rsid w:val="00DD1F89"/>
    <w:rPr>
      <w:rFonts w:ascii="Courier New" w:hAnsi="Courier New"/>
    </w:rPr>
  </w:style>
  <w:style w:type="character" w:customStyle="1" w:styleId="WW8Num166z2">
    <w:name w:val="WW8Num166z2"/>
    <w:rsid w:val="00DD1F89"/>
    <w:rPr>
      <w:rFonts w:ascii="Wingdings" w:hAnsi="Wingdings"/>
    </w:rPr>
  </w:style>
  <w:style w:type="character" w:customStyle="1" w:styleId="WW8Num33z4">
    <w:name w:val="WW8Num33z4"/>
    <w:rsid w:val="00DD1F89"/>
    <w:rPr>
      <w:rFonts w:ascii="Courier New" w:hAnsi="Courier New" w:cs="Courier New"/>
    </w:rPr>
  </w:style>
  <w:style w:type="character" w:customStyle="1" w:styleId="WW8Num90z0">
    <w:name w:val="WW8Num90z0"/>
    <w:rsid w:val="00DD1F89"/>
    <w:rPr>
      <w:rFonts w:ascii="Wingdings" w:hAnsi="Wingdings"/>
    </w:rPr>
  </w:style>
  <w:style w:type="character" w:customStyle="1" w:styleId="WW8Num90z1">
    <w:name w:val="WW8Num90z1"/>
    <w:rsid w:val="00DD1F89"/>
    <w:rPr>
      <w:rFonts w:ascii="Courier New" w:hAnsi="Courier New" w:cs="Courier New"/>
    </w:rPr>
  </w:style>
  <w:style w:type="character" w:customStyle="1" w:styleId="WW8Num90z3">
    <w:name w:val="WW8Num90z3"/>
    <w:rsid w:val="00DD1F89"/>
    <w:rPr>
      <w:rFonts w:ascii="Symbol" w:hAnsi="Symbol"/>
    </w:rPr>
  </w:style>
  <w:style w:type="character" w:customStyle="1" w:styleId="WW8Num93z1">
    <w:name w:val="WW8Num93z1"/>
    <w:rsid w:val="00DD1F89"/>
    <w:rPr>
      <w:rFonts w:ascii="Courier New" w:hAnsi="Courier New"/>
    </w:rPr>
  </w:style>
  <w:style w:type="character" w:customStyle="1" w:styleId="WW8Num93z2">
    <w:name w:val="WW8Num93z2"/>
    <w:rsid w:val="00DD1F89"/>
    <w:rPr>
      <w:rFonts w:ascii="Wingdings" w:hAnsi="Wingdings"/>
    </w:rPr>
  </w:style>
  <w:style w:type="character" w:customStyle="1" w:styleId="WW8Num98z2">
    <w:name w:val="WW8Num98z2"/>
    <w:rsid w:val="00DD1F89"/>
    <w:rPr>
      <w:rFonts w:ascii="Wingdings" w:hAnsi="Wingdings"/>
    </w:rPr>
  </w:style>
  <w:style w:type="character" w:customStyle="1" w:styleId="WW8Num111z3">
    <w:name w:val="WW8Num111z3"/>
    <w:rsid w:val="00DD1F89"/>
    <w:rPr>
      <w:rFonts w:ascii="Symbol" w:hAnsi="Symbol"/>
    </w:rPr>
  </w:style>
  <w:style w:type="character" w:customStyle="1" w:styleId="WW8Num113z1">
    <w:name w:val="WW8Num113z1"/>
    <w:rsid w:val="00DD1F89"/>
    <w:rPr>
      <w:rFonts w:ascii="Courier New" w:hAnsi="Courier New"/>
    </w:rPr>
  </w:style>
  <w:style w:type="character" w:customStyle="1" w:styleId="WW8Num113z2">
    <w:name w:val="WW8Num113z2"/>
    <w:rsid w:val="00DD1F89"/>
    <w:rPr>
      <w:rFonts w:ascii="Wingdings" w:hAnsi="Wingdings"/>
    </w:rPr>
  </w:style>
  <w:style w:type="character" w:customStyle="1" w:styleId="WW8Num116z3">
    <w:name w:val="WW8Num116z3"/>
    <w:rsid w:val="00DD1F89"/>
    <w:rPr>
      <w:rFonts w:ascii="Symbol" w:hAnsi="Symbol"/>
    </w:rPr>
  </w:style>
  <w:style w:type="character" w:customStyle="1" w:styleId="WW8Num126z1">
    <w:name w:val="WW8Num126z1"/>
    <w:rsid w:val="00DD1F89"/>
    <w:rPr>
      <w:rFonts w:ascii="Courier New" w:hAnsi="Courier New" w:cs="Courier New"/>
    </w:rPr>
  </w:style>
  <w:style w:type="character" w:customStyle="1" w:styleId="WW8Num126z2">
    <w:name w:val="WW8Num126z2"/>
    <w:rsid w:val="00DD1F89"/>
    <w:rPr>
      <w:rFonts w:ascii="Wingdings" w:hAnsi="Wingdings"/>
    </w:rPr>
  </w:style>
  <w:style w:type="character" w:customStyle="1" w:styleId="WW8Num126z3">
    <w:name w:val="WW8Num126z3"/>
    <w:rsid w:val="00DD1F89"/>
    <w:rPr>
      <w:rFonts w:ascii="Symbol" w:hAnsi="Symbol"/>
    </w:rPr>
  </w:style>
  <w:style w:type="character" w:customStyle="1" w:styleId="WW8Num129z0">
    <w:name w:val="WW8Num129z0"/>
    <w:rsid w:val="00DD1F89"/>
    <w:rPr>
      <w:rFonts w:ascii="Wingdings" w:hAnsi="Wingdings"/>
    </w:rPr>
  </w:style>
  <w:style w:type="character" w:customStyle="1" w:styleId="WW8Num130z2">
    <w:name w:val="WW8Num130z2"/>
    <w:rsid w:val="00DD1F89"/>
    <w:rPr>
      <w:rFonts w:ascii="Times New Roman" w:eastAsia="Times New Roman" w:hAnsi="Times New Roman" w:cs="Times New Roman"/>
    </w:rPr>
  </w:style>
  <w:style w:type="character" w:customStyle="1" w:styleId="WW8Num132z1">
    <w:name w:val="WW8Num132z1"/>
    <w:rsid w:val="00DD1F89"/>
    <w:rPr>
      <w:rFonts w:ascii="Times New Roman" w:eastAsia="Times New Roman" w:hAnsi="Times New Roman" w:cs="Times New Roman"/>
    </w:rPr>
  </w:style>
  <w:style w:type="character" w:customStyle="1" w:styleId="WW8Num132z2">
    <w:name w:val="WW8Num132z2"/>
    <w:rsid w:val="00DD1F89"/>
    <w:rPr>
      <w:rFonts w:ascii="Wingdings" w:hAnsi="Wingdings"/>
    </w:rPr>
  </w:style>
  <w:style w:type="character" w:customStyle="1" w:styleId="WW8Num132z4">
    <w:name w:val="WW8Num132z4"/>
    <w:rsid w:val="00DD1F89"/>
    <w:rPr>
      <w:rFonts w:ascii="Courier New" w:hAnsi="Courier New" w:cs="Courier New"/>
    </w:rPr>
  </w:style>
  <w:style w:type="character" w:customStyle="1" w:styleId="WW8Num133z0">
    <w:name w:val="WW8Num133z0"/>
    <w:rsid w:val="00DD1F89"/>
    <w:rPr>
      <w:rFonts w:ascii="Symbol" w:hAnsi="Symbol"/>
    </w:rPr>
  </w:style>
  <w:style w:type="character" w:customStyle="1" w:styleId="WW8Num133z1">
    <w:name w:val="WW8Num133z1"/>
    <w:rsid w:val="00DD1F89"/>
    <w:rPr>
      <w:rFonts w:ascii="Courier New" w:hAnsi="Courier New"/>
    </w:rPr>
  </w:style>
  <w:style w:type="character" w:customStyle="1" w:styleId="WW8Num133z2">
    <w:name w:val="WW8Num133z2"/>
    <w:rsid w:val="00DD1F89"/>
    <w:rPr>
      <w:rFonts w:ascii="Wingdings" w:hAnsi="Wingdings"/>
    </w:rPr>
  </w:style>
  <w:style w:type="character" w:customStyle="1" w:styleId="WW8Num134z0">
    <w:name w:val="WW8Num134z0"/>
    <w:rsid w:val="00DD1F89"/>
    <w:rPr>
      <w:rFonts w:ascii="Wingdings" w:hAnsi="Wingdings"/>
    </w:rPr>
  </w:style>
  <w:style w:type="character" w:customStyle="1" w:styleId="WW8Num138z3">
    <w:name w:val="WW8Num138z3"/>
    <w:rsid w:val="00DD1F89"/>
    <w:rPr>
      <w:rFonts w:ascii="Symbol" w:hAnsi="Symbol"/>
    </w:rPr>
  </w:style>
  <w:style w:type="character" w:customStyle="1" w:styleId="WW8Num140z0">
    <w:name w:val="WW8Num140z0"/>
    <w:rsid w:val="00DD1F89"/>
    <w:rPr>
      <w:b/>
      <w:i w:val="0"/>
    </w:rPr>
  </w:style>
  <w:style w:type="character" w:customStyle="1" w:styleId="WW8Num141z0">
    <w:name w:val="WW8Num141z0"/>
    <w:rsid w:val="00DD1F89"/>
    <w:rPr>
      <w:b/>
      <w:i w:val="0"/>
    </w:rPr>
  </w:style>
  <w:style w:type="character" w:customStyle="1" w:styleId="WW8Num144z3">
    <w:name w:val="WW8Num144z3"/>
    <w:rsid w:val="00DD1F89"/>
    <w:rPr>
      <w:rFonts w:ascii="Symbol" w:hAnsi="Symbol"/>
    </w:rPr>
  </w:style>
  <w:style w:type="character" w:customStyle="1" w:styleId="WW8Num147z3">
    <w:name w:val="WW8Num147z3"/>
    <w:rsid w:val="00DD1F89"/>
    <w:rPr>
      <w:rFonts w:ascii="Symbol" w:hAnsi="Symbol"/>
    </w:rPr>
  </w:style>
  <w:style w:type="character" w:customStyle="1" w:styleId="WW-Smbolodenotaalpie">
    <w:name w:val="WW-Símbolo de nota al pie"/>
    <w:rsid w:val="00DD1F89"/>
    <w:rPr>
      <w:rFonts w:ascii="Arial" w:hAnsi="Arial"/>
      <w:b/>
      <w:vertAlign w:val="superscript"/>
    </w:rPr>
  </w:style>
  <w:style w:type="paragraph" w:customStyle="1" w:styleId="WW-Sangranormal">
    <w:name w:val="WW-Sangría normal"/>
    <w:basedOn w:val="Normal"/>
    <w:rsid w:val="00DD1F89"/>
    <w:pPr>
      <w:suppressAutoHyphens/>
      <w:spacing w:after="0" w:line="240" w:lineRule="auto"/>
      <w:ind w:left="708"/>
    </w:pPr>
    <w:rPr>
      <w:rFonts w:eastAsia="Times New Roman" w:cs="Times New Roman"/>
      <w:bCs/>
      <w:lang w:val="es-ES_tradnl" w:eastAsia="ar-SA"/>
    </w:rPr>
  </w:style>
  <w:style w:type="paragraph" w:customStyle="1" w:styleId="WW-Sangra2detindependiente1">
    <w:name w:val="WW-Sangría 2 de t. independiente1"/>
    <w:basedOn w:val="Normal"/>
    <w:rsid w:val="00DD1F89"/>
    <w:pPr>
      <w:widowControl w:val="0"/>
      <w:suppressAutoHyphens/>
      <w:spacing w:after="0" w:line="240" w:lineRule="auto"/>
      <w:ind w:left="213" w:hanging="426"/>
      <w:jc w:val="both"/>
    </w:pPr>
    <w:rPr>
      <w:rFonts w:eastAsia="Lucida Sans Unicode" w:cs="Times New Roman"/>
      <w:sz w:val="12"/>
      <w:lang w:eastAsia="ar-SA"/>
    </w:rPr>
  </w:style>
  <w:style w:type="paragraph" w:customStyle="1" w:styleId="WW-Sangra3detindependiente1">
    <w:name w:val="WW-Sangría 3 de t. independiente1"/>
    <w:basedOn w:val="Normal"/>
    <w:rsid w:val="00DD1F89"/>
    <w:pPr>
      <w:widowControl w:val="0"/>
      <w:suppressAutoHyphens/>
      <w:spacing w:after="0" w:line="240" w:lineRule="auto"/>
      <w:ind w:left="213"/>
      <w:jc w:val="both"/>
    </w:pPr>
    <w:rPr>
      <w:rFonts w:eastAsia="Lucida Sans Unicode" w:cs="Times New Roman"/>
      <w:sz w:val="11"/>
      <w:lang w:eastAsia="ar-SA"/>
    </w:rPr>
  </w:style>
  <w:style w:type="paragraph" w:customStyle="1" w:styleId="WW-Textodebloque1">
    <w:name w:val="WW-Texto de bloque1"/>
    <w:basedOn w:val="Normal"/>
    <w:rsid w:val="00DD1F89"/>
    <w:pPr>
      <w:suppressAutoHyphens/>
      <w:spacing w:after="0" w:line="240" w:lineRule="auto"/>
      <w:ind w:left="-567" w:right="1807"/>
      <w:jc w:val="both"/>
    </w:pPr>
    <w:rPr>
      <w:rFonts w:ascii="Times New Roman" w:eastAsia="Times New Roman" w:hAnsi="Times New Roman" w:cs="Times New Roman"/>
      <w:lang w:val="es-ES" w:eastAsia="ar-SA"/>
    </w:rPr>
  </w:style>
  <w:style w:type="character" w:customStyle="1" w:styleId="Listamedia2-nfasis6Car">
    <w:name w:val="Lista media 2 - Énfasis 6 Car"/>
    <w:link w:val="Listamedia2-nfasis6"/>
    <w:rsid w:val="00DD1F89"/>
    <w:rPr>
      <w:rFonts w:ascii="Arial" w:hAnsi="Arial"/>
      <w:sz w:val="24"/>
      <w:lang w:eastAsia="ar-SA"/>
    </w:rPr>
  </w:style>
  <w:style w:type="numbering" w:customStyle="1" w:styleId="Personal1">
    <w:name w:val="Personal 1"/>
    <w:rsid w:val="00DD1F89"/>
    <w:pPr>
      <w:numPr>
        <w:numId w:val="81"/>
      </w:numPr>
    </w:pPr>
  </w:style>
  <w:style w:type="character" w:customStyle="1" w:styleId="Sombreadovistoso-nfasis4Car">
    <w:name w:val="Sombreado vistoso - Énfasis 4 Car"/>
    <w:link w:val="Sombreadovistoso-nfasis4"/>
    <w:uiPriority w:val="1"/>
    <w:rsid w:val="00DD1F89"/>
    <w:rPr>
      <w:rFonts w:ascii="Calibri" w:hAnsi="Calibri"/>
      <w:sz w:val="22"/>
      <w:szCs w:val="22"/>
    </w:rPr>
  </w:style>
  <w:style w:type="table" w:styleId="Tablasutil2">
    <w:name w:val="Table Subtle 2"/>
    <w:basedOn w:val="Tablanormal"/>
    <w:rsid w:val="00DD1F89"/>
    <w:pPr>
      <w:widowControl w:val="0"/>
      <w:suppressAutoHyphens/>
      <w:spacing w:after="0" w:line="240" w:lineRule="auto"/>
      <w:jc w:val="both"/>
    </w:pPr>
    <w:rPr>
      <w:rFonts w:ascii="Times New Roman" w:eastAsia="Times New Roman" w:hAnsi="Times New Roman" w:cs="Times New Roman"/>
      <w:lang w:eastAsia="es-MX"/>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web1">
    <w:name w:val="Table Web 1"/>
    <w:basedOn w:val="Tablanormal"/>
    <w:rsid w:val="00DD1F89"/>
    <w:pPr>
      <w:widowControl w:val="0"/>
      <w:suppressAutoHyphens/>
      <w:spacing w:after="0" w:line="240" w:lineRule="auto"/>
      <w:jc w:val="both"/>
    </w:pPr>
    <w:rPr>
      <w:rFonts w:ascii="Times New Roman" w:eastAsia="Times New Roman" w:hAnsi="Times New Roman" w:cs="Times New Roman"/>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
    <w:name w:val="Sombreado medio 11"/>
    <w:basedOn w:val="Tablanormal"/>
    <w:uiPriority w:val="99"/>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staclara1">
    <w:name w:val="Lista clara1"/>
    <w:basedOn w:val="Tablanormal"/>
    <w:uiPriority w:val="99"/>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12">
    <w:name w:val="Sombreado claro12"/>
    <w:basedOn w:val="Tablanormal"/>
    <w:uiPriority w:val="60"/>
    <w:rsid w:val="00DD1F89"/>
    <w:pPr>
      <w:spacing w:after="0" w:line="240" w:lineRule="auto"/>
    </w:pPr>
    <w:rPr>
      <w:rFonts w:ascii="Calibri" w:eastAsia="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1">
    <w:name w:val="Sombreado claro - Énfasis 11"/>
    <w:basedOn w:val="Tablanormal"/>
    <w:uiPriority w:val="60"/>
    <w:rsid w:val="00DD1F89"/>
    <w:pPr>
      <w:spacing w:after="0" w:line="240" w:lineRule="auto"/>
    </w:pPr>
    <w:rPr>
      <w:rFonts w:ascii="Calibri" w:eastAsia="Calibri" w:hAnsi="Calibri" w:cs="Times New Roman"/>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decuadrcula6concolores-nfasis3">
    <w:name w:val="Tabla de cuadrícula 6 con colores - Énfasis 3"/>
    <w:basedOn w:val="Tablanormal"/>
    <w:uiPriority w:val="64"/>
    <w:qFormat/>
    <w:rsid w:val="00DD1F89"/>
    <w:pPr>
      <w:spacing w:after="0" w:line="240" w:lineRule="auto"/>
    </w:pPr>
    <w:rPr>
      <w:rFonts w:ascii="Calibri" w:eastAsia="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6concolores-nfasis5">
    <w:name w:val="Tabla de cuadrícula 6 con colores - Énfasis 5"/>
    <w:basedOn w:val="Tablanormal"/>
    <w:uiPriority w:val="64"/>
    <w:rsid w:val="00DD1F89"/>
    <w:pPr>
      <w:spacing w:after="0" w:line="240" w:lineRule="auto"/>
    </w:pPr>
    <w:rPr>
      <w:rFonts w:ascii="Calibri" w:eastAsia="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210">
    <w:name w:val="Sin lista210"/>
    <w:next w:val="Sinlista"/>
    <w:uiPriority w:val="99"/>
    <w:semiHidden/>
    <w:unhideWhenUsed/>
    <w:rsid w:val="00DD1F89"/>
  </w:style>
  <w:style w:type="character" w:customStyle="1" w:styleId="Ttulo4Car1">
    <w:name w:val="Título 4 Car1"/>
    <w:aliases w:val="Heading 4 Char Char Car1"/>
    <w:semiHidden/>
    <w:rsid w:val="00DD1F89"/>
    <w:rPr>
      <w:rFonts w:ascii="Cambria" w:eastAsia="Times New Roman" w:hAnsi="Cambria" w:cs="Times New Roman"/>
      <w:b/>
      <w:bCs/>
      <w:i/>
      <w:iCs/>
      <w:color w:val="4F81BD"/>
      <w:sz w:val="22"/>
      <w:szCs w:val="22"/>
    </w:rPr>
  </w:style>
  <w:style w:type="paragraph" w:customStyle="1" w:styleId="plaintext0">
    <w:name w:val="plaintext0"/>
    <w:basedOn w:val="Normal"/>
    <w:uiPriority w:val="99"/>
    <w:rsid w:val="00DD1F89"/>
    <w:pPr>
      <w:overflowPunct w:val="0"/>
      <w:autoSpaceDE w:val="0"/>
      <w:autoSpaceDN w:val="0"/>
      <w:spacing w:after="0" w:line="240" w:lineRule="auto"/>
    </w:pPr>
    <w:rPr>
      <w:rFonts w:ascii="Courier New" w:eastAsia="Times New Roman" w:hAnsi="Courier New" w:cs="Courier New"/>
      <w:lang w:val="es-ES" w:eastAsia="es-ES"/>
    </w:rPr>
  </w:style>
  <w:style w:type="paragraph" w:customStyle="1" w:styleId="plaintext">
    <w:name w:val="plaintext"/>
    <w:basedOn w:val="Normal"/>
    <w:uiPriority w:val="99"/>
    <w:rsid w:val="00DD1F89"/>
    <w:pPr>
      <w:overflowPunct w:val="0"/>
      <w:autoSpaceDE w:val="0"/>
      <w:autoSpaceDN w:val="0"/>
      <w:spacing w:after="0" w:line="240" w:lineRule="auto"/>
    </w:pPr>
    <w:rPr>
      <w:rFonts w:ascii="Courier New" w:eastAsia="Times New Roman" w:hAnsi="Courier New" w:cs="Courier New"/>
      <w:lang w:val="es-ES" w:eastAsia="es-ES"/>
    </w:rPr>
  </w:style>
  <w:style w:type="character" w:customStyle="1" w:styleId="CarCarCar1">
    <w:name w:val="Car Car Car1"/>
    <w:uiPriority w:val="99"/>
    <w:rsid w:val="00DD1F89"/>
    <w:rPr>
      <w:sz w:val="24"/>
      <w:szCs w:val="24"/>
      <w:lang w:val="es-ES" w:eastAsia="es-ES"/>
    </w:rPr>
  </w:style>
  <w:style w:type="table" w:customStyle="1" w:styleId="Tablasutil21">
    <w:name w:val="Tabla sutil 21"/>
    <w:basedOn w:val="Tablanormal"/>
    <w:next w:val="Tablasutil2"/>
    <w:semiHidden/>
    <w:unhideWhenUsed/>
    <w:rsid w:val="00DD1F89"/>
    <w:pPr>
      <w:widowControl w:val="0"/>
      <w:suppressAutoHyphens/>
      <w:spacing w:after="0" w:line="240" w:lineRule="auto"/>
      <w:jc w:val="both"/>
    </w:pPr>
    <w:rPr>
      <w:rFonts w:ascii="Times New Roman" w:eastAsia="Times New Roman"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
    <w:name w:val="Tabla web 11"/>
    <w:basedOn w:val="Tablanormal"/>
    <w:next w:val="Tablaweb1"/>
    <w:semiHidden/>
    <w:unhideWhenUsed/>
    <w:rsid w:val="00DD1F89"/>
    <w:pPr>
      <w:widowControl w:val="0"/>
      <w:suppressAutoHyphens/>
      <w:spacing w:after="0" w:line="240" w:lineRule="auto"/>
      <w:jc w:val="both"/>
    </w:pPr>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15">
    <w:name w:val="Tabla con cuadrícula115"/>
    <w:basedOn w:val="Tablanormal"/>
    <w:next w:val="Tablaconcuadrcula"/>
    <w:rsid w:val="00DD1F89"/>
    <w:pPr>
      <w:widowControl w:val="0"/>
      <w:suppressAutoHyphens/>
      <w:spacing w:after="0" w:line="240" w:lineRule="auto"/>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
    <w:basedOn w:val="Tablanormal"/>
    <w:uiPriority w:val="59"/>
    <w:rsid w:val="00DD1F89"/>
    <w:pPr>
      <w:spacing w:after="0" w:line="240" w:lineRule="auto"/>
    </w:pPr>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rsid w:val="00DD1F89"/>
    <w:pPr>
      <w:spacing w:after="0"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ersonal11">
    <w:name w:val="Personal 11"/>
    <w:rsid w:val="00DD1F89"/>
  </w:style>
  <w:style w:type="table" w:customStyle="1" w:styleId="Tablaconcuadrcula141">
    <w:name w:val="Tabla con cuadrícula141"/>
    <w:basedOn w:val="Tablanormal"/>
    <w:next w:val="Tablaconcuadrcula"/>
    <w:rsid w:val="00DD1F89"/>
    <w:pPr>
      <w:widowControl w:val="0"/>
      <w:suppressAutoHyphens/>
      <w:spacing w:after="0" w:line="240" w:lineRule="auto"/>
      <w:jc w:val="both"/>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2Car1">
    <w:name w:val="Texto independiente 2 Car1"/>
    <w:uiPriority w:val="99"/>
    <w:rsid w:val="00DD1F89"/>
    <w:rPr>
      <w:rFonts w:ascii="Calibri" w:eastAsia="Calibri" w:hAnsi="Calibri"/>
      <w:sz w:val="22"/>
      <w:szCs w:val="22"/>
      <w:lang w:eastAsia="en-US"/>
    </w:rPr>
  </w:style>
  <w:style w:type="character" w:customStyle="1" w:styleId="Sangra3detindependienteCar1">
    <w:name w:val="Sangría 3 de t. independiente Car1"/>
    <w:uiPriority w:val="99"/>
    <w:rsid w:val="00DD1F89"/>
    <w:rPr>
      <w:rFonts w:ascii="Calibri" w:eastAsia="Calibri" w:hAnsi="Calibri"/>
      <w:sz w:val="16"/>
      <w:szCs w:val="16"/>
      <w:lang w:eastAsia="en-US"/>
    </w:rPr>
  </w:style>
  <w:style w:type="numbering" w:customStyle="1" w:styleId="Sinlista36">
    <w:name w:val="Sin lista36"/>
    <w:next w:val="Sinlista"/>
    <w:uiPriority w:val="99"/>
    <w:semiHidden/>
    <w:unhideWhenUsed/>
    <w:rsid w:val="00DD1F89"/>
  </w:style>
  <w:style w:type="character" w:customStyle="1" w:styleId="CarCarCar3">
    <w:name w:val="Car Car Car3"/>
    <w:rsid w:val="00DD1F89"/>
    <w:rPr>
      <w:rFonts w:ascii="Arial" w:hAnsi="Arial"/>
      <w:sz w:val="24"/>
      <w:lang w:val="es-MX" w:eastAsia="ar-SA" w:bidi="ar-SA"/>
    </w:rPr>
  </w:style>
  <w:style w:type="paragraph" w:customStyle="1" w:styleId="CarCarCarCarCarCarCarCarCarCarCarCarCarCarCarCarCarCarCarCarCar1CarCarCarCar2">
    <w:name w:val="Car Car Car Car Car Car Car Car Car Car Car Car Car Car Car Car Car Car Car Car Car1 Car Car Car Car2"/>
    <w:basedOn w:val="Normal"/>
    <w:rsid w:val="00DD1F89"/>
    <w:pPr>
      <w:suppressAutoHyphens/>
      <w:spacing w:after="160" w:line="240" w:lineRule="exact"/>
    </w:pPr>
    <w:rPr>
      <w:rFonts w:ascii="Tahoma" w:eastAsia="Times New Roman" w:hAnsi="Tahoma" w:cs="Times New Roman"/>
      <w:lang w:val="en-US" w:eastAsia="ar-SA"/>
    </w:rPr>
  </w:style>
  <w:style w:type="paragraph" w:customStyle="1" w:styleId="Car2CarCarCar1">
    <w:name w:val="Car2 Car Car Car1"/>
    <w:basedOn w:val="Normal"/>
    <w:rsid w:val="00DD1F89"/>
    <w:pPr>
      <w:suppressAutoHyphens/>
      <w:spacing w:after="160" w:line="240" w:lineRule="exact"/>
    </w:pPr>
    <w:rPr>
      <w:rFonts w:ascii="Tahoma" w:eastAsia="Times New Roman" w:hAnsi="Tahoma" w:cs="Times New Roman"/>
      <w:lang w:val="en-US" w:eastAsia="ar-SA"/>
    </w:rPr>
  </w:style>
  <w:style w:type="paragraph" w:customStyle="1" w:styleId="CarCar1Car2">
    <w:name w:val="Car Car1 Car2"/>
    <w:basedOn w:val="Normal"/>
    <w:rsid w:val="00DD1F89"/>
    <w:pPr>
      <w:suppressAutoHyphens/>
      <w:autoSpaceDE w:val="0"/>
      <w:spacing w:after="160" w:line="240" w:lineRule="exact"/>
      <w:jc w:val="right"/>
    </w:pPr>
    <w:rPr>
      <w:rFonts w:ascii="Verdana" w:eastAsia="MS Mincho" w:hAnsi="Verdana" w:cs="Arial"/>
      <w:lang w:eastAsia="ar-SA"/>
    </w:rPr>
  </w:style>
  <w:style w:type="numbering" w:customStyle="1" w:styleId="Personal12">
    <w:name w:val="Personal 12"/>
    <w:rsid w:val="00DD1F89"/>
    <w:pPr>
      <w:numPr>
        <w:numId w:val="80"/>
      </w:numPr>
    </w:pPr>
  </w:style>
  <w:style w:type="table" w:customStyle="1" w:styleId="Tablaweb12">
    <w:name w:val="Tabla web 12"/>
    <w:basedOn w:val="Tablanormal"/>
    <w:next w:val="Tablaweb1"/>
    <w:rsid w:val="00DD1F89"/>
    <w:pPr>
      <w:widowControl w:val="0"/>
      <w:suppressAutoHyphens/>
      <w:spacing w:after="0" w:line="240" w:lineRule="auto"/>
      <w:jc w:val="both"/>
    </w:pPr>
    <w:rPr>
      <w:rFonts w:ascii="Times New Roman" w:eastAsia="Times New Roman" w:hAnsi="Times New Roman" w:cs="Times New Roman"/>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oindependiente219">
    <w:name w:val="Texto independiente 219"/>
    <w:basedOn w:val="Normal"/>
    <w:rsid w:val="00DD1F89"/>
    <w:pPr>
      <w:overflowPunct w:val="0"/>
      <w:autoSpaceDE w:val="0"/>
      <w:autoSpaceDN w:val="0"/>
      <w:adjustRightInd w:val="0"/>
      <w:spacing w:after="0" w:line="240" w:lineRule="auto"/>
      <w:jc w:val="both"/>
      <w:textAlignment w:val="baseline"/>
    </w:pPr>
    <w:rPr>
      <w:rFonts w:eastAsia="Times New Roman" w:cs="Times New Roman"/>
      <w:lang w:val="es-ES_tradnl" w:eastAsia="es-ES"/>
    </w:rPr>
  </w:style>
  <w:style w:type="paragraph" w:customStyle="1" w:styleId="Textoindependiente241">
    <w:name w:val="Texto independiente 241"/>
    <w:basedOn w:val="Normal"/>
    <w:rsid w:val="00DD1F89"/>
    <w:pPr>
      <w:overflowPunct w:val="0"/>
      <w:autoSpaceDE w:val="0"/>
      <w:autoSpaceDN w:val="0"/>
      <w:adjustRightInd w:val="0"/>
      <w:spacing w:after="0" w:line="240" w:lineRule="auto"/>
      <w:textAlignment w:val="baseline"/>
    </w:pPr>
    <w:rPr>
      <w:rFonts w:eastAsia="Times New Roman" w:cs="Times New Roman"/>
      <w:sz w:val="22"/>
      <w:lang w:val="es-ES_tradnl" w:eastAsia="es-ES"/>
    </w:rPr>
  </w:style>
  <w:style w:type="paragraph" w:customStyle="1" w:styleId="SECRETARIADELAFUNCIONPUBLICA">
    <w:name w:val="SECRETARIA DE LA FUNCION PUBLICA"/>
    <w:basedOn w:val="Normal"/>
    <w:rsid w:val="00DD1F89"/>
    <w:pPr>
      <w:spacing w:after="0" w:line="240" w:lineRule="auto"/>
    </w:pPr>
    <w:rPr>
      <w:rFonts w:eastAsia="Batang" w:cs="Times New Roman"/>
      <w:kern w:val="18"/>
      <w:sz w:val="18"/>
    </w:rPr>
  </w:style>
  <w:style w:type="numbering" w:customStyle="1" w:styleId="Sinlista42">
    <w:name w:val="Sin lista42"/>
    <w:next w:val="Sinlista"/>
    <w:uiPriority w:val="99"/>
    <w:semiHidden/>
    <w:unhideWhenUsed/>
    <w:rsid w:val="00DD1F89"/>
  </w:style>
  <w:style w:type="numbering" w:customStyle="1" w:styleId="Sinlista52">
    <w:name w:val="Sin lista52"/>
    <w:next w:val="Sinlista"/>
    <w:uiPriority w:val="99"/>
    <w:semiHidden/>
    <w:unhideWhenUsed/>
    <w:rsid w:val="00DD1F89"/>
  </w:style>
  <w:style w:type="table" w:customStyle="1" w:styleId="Tablaconcuadrcula151">
    <w:name w:val="Tabla con cuadrícula151"/>
    <w:basedOn w:val="Tablanormal"/>
    <w:next w:val="Tablaconcuadrcula"/>
    <w:uiPriority w:val="59"/>
    <w:rsid w:val="00DD1F89"/>
    <w:pPr>
      <w:spacing w:after="0" w:line="240" w:lineRule="auto"/>
    </w:pPr>
    <w:rPr>
      <w:rFonts w:ascii="Cambria" w:eastAsia="MS Mincho" w:hAnsi="Cambria"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
    <w:name w:val="Lista clara2"/>
    <w:basedOn w:val="Tablanormal"/>
    <w:uiPriority w:val="61"/>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2">
    <w:name w:val="Sin lista62"/>
    <w:next w:val="Sinlista"/>
    <w:uiPriority w:val="99"/>
    <w:semiHidden/>
    <w:unhideWhenUsed/>
    <w:rsid w:val="00DD1F89"/>
  </w:style>
  <w:style w:type="table" w:customStyle="1" w:styleId="Tablaconcuadrcula161">
    <w:name w:val="Tabla con cuadrícula161"/>
    <w:basedOn w:val="Tablanormal"/>
    <w:next w:val="Tablaconcuadrcula"/>
    <w:uiPriority w:val="59"/>
    <w:rsid w:val="00DD1F89"/>
    <w:pPr>
      <w:spacing w:after="0" w:line="240" w:lineRule="auto"/>
    </w:pPr>
    <w:rPr>
      <w:rFonts w:ascii="Cambria" w:eastAsia="MS Mincho" w:hAnsi="Cambria"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3">
    <w:name w:val="Lista clara3"/>
    <w:basedOn w:val="Tablanormal"/>
    <w:uiPriority w:val="61"/>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1">
    <w:name w:val="Sin lista71"/>
    <w:next w:val="Sinlista"/>
    <w:uiPriority w:val="99"/>
    <w:semiHidden/>
    <w:unhideWhenUsed/>
    <w:rsid w:val="00DD1F89"/>
  </w:style>
  <w:style w:type="table" w:customStyle="1" w:styleId="Tablaconcuadrcula171">
    <w:name w:val="Tabla con cuadrícula171"/>
    <w:basedOn w:val="Tablanormal"/>
    <w:next w:val="Tablaconcuadrcula"/>
    <w:uiPriority w:val="59"/>
    <w:rsid w:val="00DD1F89"/>
    <w:pPr>
      <w:spacing w:after="0" w:line="240" w:lineRule="auto"/>
    </w:pPr>
    <w:rPr>
      <w:rFonts w:ascii="Cambria" w:eastAsia="MS Mincho" w:hAnsi="Cambria"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4">
    <w:name w:val="Lista clara4"/>
    <w:basedOn w:val="Tablanormal"/>
    <w:uiPriority w:val="61"/>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81">
    <w:name w:val="Tabla con cuadrícula181"/>
    <w:basedOn w:val="Tablanormal"/>
    <w:next w:val="Tablaconcuadrcula"/>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DD1F89"/>
  </w:style>
  <w:style w:type="table" w:customStyle="1" w:styleId="Tablaconcuadrcula201">
    <w:name w:val="Tabla con cuadrícula201"/>
    <w:basedOn w:val="Tablanormal"/>
    <w:next w:val="Tablaconcuadrcula"/>
    <w:uiPriority w:val="59"/>
    <w:rsid w:val="00DD1F89"/>
    <w:pPr>
      <w:spacing w:after="0" w:line="240" w:lineRule="auto"/>
    </w:pPr>
    <w:rPr>
      <w:rFonts w:ascii="Cambria" w:eastAsia="MS Mincho" w:hAnsi="Cambria"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
    <w:name w:val="Lista clara11"/>
    <w:basedOn w:val="Tablanormal"/>
    <w:uiPriority w:val="99"/>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andard">
    <w:name w:val="Standard"/>
    <w:rsid w:val="00DD1F89"/>
    <w:pPr>
      <w:suppressAutoHyphens/>
      <w:textAlignment w:val="baseline"/>
    </w:pPr>
    <w:rPr>
      <w:rFonts w:ascii="Calibri" w:eastAsia="Calibri" w:hAnsi="Calibri" w:cs="Calibri"/>
      <w:kern w:val="1"/>
      <w:sz w:val="22"/>
      <w:szCs w:val="22"/>
      <w:lang w:eastAsia="ar-SA"/>
    </w:rPr>
  </w:style>
  <w:style w:type="paragraph" w:customStyle="1" w:styleId="vietas">
    <w:name w:val="viñetas"/>
    <w:basedOn w:val="Normal"/>
    <w:rsid w:val="00DD1F89"/>
    <w:pPr>
      <w:numPr>
        <w:numId w:val="85"/>
      </w:numPr>
      <w:autoSpaceDE w:val="0"/>
      <w:autoSpaceDN w:val="0"/>
      <w:spacing w:after="0" w:line="240" w:lineRule="auto"/>
    </w:pPr>
    <w:rPr>
      <w:rFonts w:ascii="Times New Roman" w:eastAsia="Times New Roman" w:hAnsi="Times New Roman" w:cs="Times New Roman"/>
      <w:lang w:val="es-ES" w:eastAsia="es-MX"/>
    </w:rPr>
  </w:style>
  <w:style w:type="paragraph" w:customStyle="1" w:styleId="CarCar1CarCarCar1CarCarCarCar">
    <w:name w:val="Car Car1 Car Car Car1 Car Car Car Car"/>
    <w:basedOn w:val="Normal"/>
    <w:uiPriority w:val="99"/>
    <w:rsid w:val="00DD1F89"/>
    <w:pPr>
      <w:autoSpaceDE w:val="0"/>
      <w:autoSpaceDN w:val="0"/>
      <w:adjustRightInd w:val="0"/>
      <w:spacing w:after="160" w:line="240" w:lineRule="exact"/>
      <w:jc w:val="right"/>
    </w:pPr>
    <w:rPr>
      <w:rFonts w:ascii="Verdana" w:eastAsia="MS Mincho" w:hAnsi="Verdana" w:cs="Verdana"/>
    </w:rPr>
  </w:style>
  <w:style w:type="paragraph" w:styleId="Listaconnmeros3">
    <w:name w:val="List Number 3"/>
    <w:basedOn w:val="Normal"/>
    <w:uiPriority w:val="99"/>
    <w:rsid w:val="00DD1F89"/>
    <w:pPr>
      <w:tabs>
        <w:tab w:val="num" w:pos="1080"/>
      </w:tabs>
      <w:spacing w:before="60" w:after="60" w:line="240" w:lineRule="auto"/>
      <w:ind w:left="1080" w:hanging="360"/>
      <w:jc w:val="both"/>
    </w:pPr>
    <w:rPr>
      <w:rFonts w:eastAsia="Times New Roman" w:cs="Arial"/>
      <w:sz w:val="24"/>
      <w:szCs w:val="24"/>
      <w:lang w:val="es-ES_tradnl"/>
    </w:rPr>
  </w:style>
  <w:style w:type="paragraph" w:customStyle="1" w:styleId="Vietas1">
    <w:name w:val="Viñetas 1"/>
    <w:basedOn w:val="Normal"/>
    <w:autoRedefine/>
    <w:rsid w:val="00DD1F89"/>
    <w:pPr>
      <w:numPr>
        <w:numId w:val="86"/>
      </w:numPr>
      <w:spacing w:after="120" w:line="240" w:lineRule="auto"/>
      <w:ind w:right="113"/>
      <w:jc w:val="both"/>
    </w:pPr>
    <w:rPr>
      <w:rFonts w:eastAsia="Calibri" w:cs="Times New Roman"/>
      <w:sz w:val="22"/>
      <w:szCs w:val="22"/>
      <w:lang w:val="es-ES_tradnl"/>
    </w:rPr>
  </w:style>
  <w:style w:type="paragraph" w:customStyle="1" w:styleId="Vietas2">
    <w:name w:val="Viñetas 2"/>
    <w:basedOn w:val="Normal"/>
    <w:qFormat/>
    <w:rsid w:val="00DD1F89"/>
    <w:pPr>
      <w:numPr>
        <w:numId w:val="95"/>
      </w:numPr>
      <w:spacing w:after="120" w:line="240" w:lineRule="auto"/>
      <w:jc w:val="both"/>
    </w:pPr>
    <w:rPr>
      <w:rFonts w:eastAsia="Calibri" w:cs="Times New Roman"/>
      <w:sz w:val="22"/>
      <w:szCs w:val="22"/>
      <w:lang w:val="es-ES_tradnl"/>
    </w:rPr>
  </w:style>
  <w:style w:type="paragraph" w:customStyle="1" w:styleId="21minor">
    <w:name w:val="21 minor"/>
    <w:basedOn w:val="Normal"/>
    <w:next w:val="Normal"/>
    <w:link w:val="21minorChar"/>
    <w:rsid w:val="00DD1F89"/>
    <w:pPr>
      <w:keepNext/>
      <w:spacing w:before="240" w:after="120" w:line="240" w:lineRule="auto"/>
      <w:ind w:right="360"/>
      <w:jc w:val="both"/>
      <w:outlineLvl w:val="3"/>
    </w:pPr>
    <w:rPr>
      <w:rFonts w:eastAsia="Times New Roman" w:cs="Times New Roman"/>
      <w:b/>
      <w:sz w:val="26"/>
      <w:lang w:val="es-ES"/>
    </w:rPr>
  </w:style>
  <w:style w:type="character" w:customStyle="1" w:styleId="21minorChar">
    <w:name w:val="21 minor Char"/>
    <w:link w:val="21minor"/>
    <w:rsid w:val="00DD1F89"/>
    <w:rPr>
      <w:rFonts w:eastAsia="Times New Roman" w:cs="Times New Roman"/>
      <w:b/>
      <w:sz w:val="26"/>
      <w:lang w:val="es-ES"/>
    </w:rPr>
  </w:style>
  <w:style w:type="table" w:customStyle="1" w:styleId="Cuadrculaclara-nfasis11">
    <w:name w:val="Cuadrícula clara - Énfasis 11"/>
    <w:basedOn w:val="Tablanormal"/>
    <w:uiPriority w:val="62"/>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lfaen" w:eastAsia="Times New Roman" w:hAnsi="Sylfae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lfaen" w:eastAsia="Times New Roman" w:hAnsi="Sylfae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lfaen" w:eastAsia="Times New Roman" w:hAnsi="Sylfaen" w:cs="Times New Roman"/>
        <w:b/>
        <w:bCs/>
      </w:rPr>
    </w:tblStylePr>
    <w:tblStylePr w:type="lastCol">
      <w:rPr>
        <w:rFonts w:ascii="Sylfaen" w:eastAsia="Times New Roman" w:hAnsi="Sylfae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8">
    <w:name w:val="A8"/>
    <w:uiPriority w:val="99"/>
    <w:rsid w:val="00DD1F89"/>
    <w:rPr>
      <w:rFonts w:ascii="Cisco-Regular" w:hAnsi="Cisco-Regular" w:cs="Cisco-Regular"/>
      <w:color w:val="000000"/>
      <w:sz w:val="18"/>
      <w:szCs w:val="18"/>
    </w:rPr>
  </w:style>
  <w:style w:type="table" w:customStyle="1" w:styleId="Tabladecuadrcula3-nfasis5">
    <w:name w:val="Tabla de cuadrícula 3 - Énfasis 5"/>
    <w:basedOn w:val="Tablanormal"/>
    <w:uiPriority w:val="61"/>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Cuadrculaclara1">
    <w:name w:val="Cuadrícula clara1"/>
    <w:basedOn w:val="Tablanormal"/>
    <w:uiPriority w:val="62"/>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lfaen" w:eastAsia="Times New Roman" w:hAnsi="Sylfae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lfaen" w:eastAsia="Times New Roman" w:hAnsi="Sylfae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lfaen" w:eastAsia="Times New Roman" w:hAnsi="Sylfaen" w:cs="Times New Roman"/>
        <w:b/>
        <w:bCs/>
      </w:rPr>
    </w:tblStylePr>
    <w:tblStylePr w:type="lastCol">
      <w:rPr>
        <w:rFonts w:ascii="Sylfaen" w:eastAsia="Times New Roman" w:hAnsi="Sylfae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ext1">
    <w:name w:val="Text1"/>
    <w:basedOn w:val="Normal"/>
    <w:link w:val="Text1Char"/>
    <w:rsid w:val="00DD1F89"/>
    <w:pPr>
      <w:spacing w:before="120" w:after="120" w:line="240" w:lineRule="auto"/>
      <w:ind w:left="720"/>
    </w:pPr>
    <w:rPr>
      <w:rFonts w:eastAsia="Times New Roman" w:cs="Times New Roman"/>
      <w:sz w:val="22"/>
      <w:szCs w:val="24"/>
      <w:lang w:val="en-US"/>
    </w:rPr>
  </w:style>
  <w:style w:type="character" w:customStyle="1" w:styleId="Text1Char">
    <w:name w:val="Text1 Char"/>
    <w:link w:val="Text1"/>
    <w:rsid w:val="00DD1F89"/>
    <w:rPr>
      <w:rFonts w:eastAsia="Times New Roman" w:cs="Times New Roman"/>
      <w:sz w:val="22"/>
      <w:szCs w:val="24"/>
      <w:lang w:val="en-US"/>
    </w:rPr>
  </w:style>
  <w:style w:type="paragraph" w:customStyle="1" w:styleId="Note">
    <w:name w:val="Note"/>
    <w:basedOn w:val="Normal"/>
    <w:qFormat/>
    <w:rsid w:val="00DD1F89"/>
    <w:pPr>
      <w:spacing w:before="60" w:after="60"/>
    </w:pPr>
    <w:rPr>
      <w:rFonts w:eastAsia="Calibri" w:cs="Times New Roman"/>
      <w:color w:val="0000FF"/>
      <w:sz w:val="22"/>
      <w:szCs w:val="22"/>
      <w:lang w:val="en-US"/>
    </w:rPr>
  </w:style>
  <w:style w:type="paragraph" w:customStyle="1" w:styleId="codeChar">
    <w:name w:val="code Char"/>
    <w:basedOn w:val="Normal"/>
    <w:rsid w:val="00DD1F89"/>
    <w:pPr>
      <w:keepLines/>
      <w:shd w:val="pct5" w:color="auto" w:fill="auto"/>
      <w:spacing w:after="120" w:line="240" w:lineRule="auto"/>
      <w:ind w:left="720"/>
    </w:pPr>
    <w:rPr>
      <w:rFonts w:ascii="Courier New" w:eastAsia="Times New Roman" w:hAnsi="Courier New" w:cs="Times New Roman"/>
      <w:noProof/>
      <w:sz w:val="16"/>
      <w:lang w:val="en-US"/>
    </w:rPr>
  </w:style>
  <w:style w:type="paragraph" w:customStyle="1" w:styleId="Code">
    <w:name w:val="Code"/>
    <w:basedOn w:val="Normal"/>
    <w:rsid w:val="00DD1F89"/>
    <w:pPr>
      <w:shd w:val="pct5" w:color="auto" w:fill="FFFFFF"/>
      <w:spacing w:after="120" w:line="240" w:lineRule="auto"/>
      <w:ind w:left="720"/>
    </w:pPr>
    <w:rPr>
      <w:rFonts w:ascii="Courier New" w:eastAsia="Times New Roman" w:hAnsi="Courier New" w:cs="Times New Roman"/>
      <w:noProof/>
      <w:sz w:val="16"/>
      <w:lang w:val="en-US"/>
    </w:rPr>
  </w:style>
  <w:style w:type="paragraph" w:customStyle="1" w:styleId="CiscoText">
    <w:name w:val="Cisco Text"/>
    <w:link w:val="CiscoTextChar"/>
    <w:uiPriority w:val="99"/>
    <w:rsid w:val="00DD1F89"/>
    <w:pPr>
      <w:widowControl w:val="0"/>
      <w:spacing w:before="200" w:after="0" w:line="240" w:lineRule="auto"/>
    </w:pPr>
    <w:rPr>
      <w:rFonts w:eastAsia="Times New Roman" w:cs="Times New Roman"/>
      <w:sz w:val="24"/>
      <w:szCs w:val="19"/>
      <w:lang w:val="en-US"/>
    </w:rPr>
  </w:style>
  <w:style w:type="character" w:customStyle="1" w:styleId="CiscoTextChar">
    <w:name w:val="Cisco Text Char"/>
    <w:link w:val="CiscoText"/>
    <w:uiPriority w:val="99"/>
    <w:locked/>
    <w:rsid w:val="00DD1F89"/>
    <w:rPr>
      <w:rFonts w:eastAsia="Times New Roman" w:cs="Times New Roman"/>
      <w:sz w:val="24"/>
      <w:szCs w:val="19"/>
      <w:lang w:val="en-US"/>
    </w:rPr>
  </w:style>
  <w:style w:type="paragraph" w:customStyle="1" w:styleId="CiscoHeading2">
    <w:name w:val="Cisco Heading 2"/>
    <w:link w:val="CiscoHeading2Char"/>
    <w:rsid w:val="00DD1F89"/>
    <w:pPr>
      <w:spacing w:before="120" w:after="120" w:line="240" w:lineRule="auto"/>
      <w:outlineLvl w:val="1"/>
    </w:pPr>
    <w:rPr>
      <w:rFonts w:eastAsia="Times New Roman" w:cs="Arial"/>
      <w:b/>
      <w:bCs/>
      <w:iCs/>
      <w:color w:val="333399"/>
      <w:sz w:val="28"/>
      <w:szCs w:val="28"/>
      <w:lang w:val="es-ES"/>
    </w:rPr>
  </w:style>
  <w:style w:type="character" w:customStyle="1" w:styleId="CiscoHeading2Char">
    <w:name w:val="Cisco Heading 2 Char"/>
    <w:link w:val="CiscoHeading2"/>
    <w:rsid w:val="00DD1F89"/>
    <w:rPr>
      <w:rFonts w:eastAsia="Times New Roman" w:cs="Arial"/>
      <w:b/>
      <w:bCs/>
      <w:iCs/>
      <w:color w:val="333399"/>
      <w:sz w:val="28"/>
      <w:szCs w:val="28"/>
      <w:lang w:val="es-ES"/>
    </w:rPr>
  </w:style>
  <w:style w:type="paragraph" w:customStyle="1" w:styleId="pchartsubheadcmt">
    <w:name w:val="pchart_subheadcmt"/>
    <w:basedOn w:val="Normal"/>
    <w:rsid w:val="00DD1F89"/>
    <w:pPr>
      <w:spacing w:before="100" w:beforeAutospacing="1" w:after="100" w:afterAutospacing="1" w:line="240" w:lineRule="auto"/>
    </w:pPr>
    <w:rPr>
      <w:rFonts w:eastAsia="Times New Roman" w:cs="Times New Roman"/>
      <w:sz w:val="22"/>
      <w:szCs w:val="24"/>
      <w:lang w:val="es-ES" w:eastAsia="es-ES"/>
    </w:rPr>
  </w:style>
  <w:style w:type="paragraph" w:customStyle="1" w:styleId="pchartheadcmt">
    <w:name w:val="pchart_headcmt"/>
    <w:basedOn w:val="Normal"/>
    <w:rsid w:val="00DD1F89"/>
    <w:pPr>
      <w:spacing w:before="100" w:beforeAutospacing="1" w:after="100" w:afterAutospacing="1" w:line="240" w:lineRule="auto"/>
    </w:pPr>
    <w:rPr>
      <w:rFonts w:eastAsia="Times New Roman" w:cs="Times New Roman"/>
      <w:sz w:val="22"/>
      <w:szCs w:val="24"/>
      <w:lang w:val="es-ES" w:eastAsia="es-ES"/>
    </w:rPr>
  </w:style>
  <w:style w:type="paragraph" w:customStyle="1" w:styleId="pchartbodycmt">
    <w:name w:val="pchart_bodycmt"/>
    <w:basedOn w:val="Normal"/>
    <w:rsid w:val="00DD1F89"/>
    <w:pPr>
      <w:spacing w:before="100" w:beforeAutospacing="1" w:after="100" w:afterAutospacing="1" w:line="240" w:lineRule="auto"/>
    </w:pPr>
    <w:rPr>
      <w:rFonts w:eastAsia="Times New Roman" w:cs="Times New Roman"/>
      <w:sz w:val="22"/>
      <w:szCs w:val="24"/>
      <w:lang w:val="es-ES" w:eastAsia="es-ES"/>
    </w:rPr>
  </w:style>
  <w:style w:type="character" w:customStyle="1" w:styleId="ccmtdefault">
    <w:name w:val="ccmtdefault"/>
    <w:rsid w:val="00DD1F89"/>
  </w:style>
  <w:style w:type="paragraph" w:customStyle="1" w:styleId="TituloFigura">
    <w:name w:val="Titulo Figura"/>
    <w:basedOn w:val="Normal"/>
    <w:next w:val="Normal"/>
    <w:rsid w:val="00DD1F89"/>
    <w:pPr>
      <w:numPr>
        <w:numId w:val="87"/>
      </w:numPr>
      <w:spacing w:after="120" w:line="240" w:lineRule="auto"/>
      <w:jc w:val="center"/>
    </w:pPr>
    <w:rPr>
      <w:rFonts w:ascii="Trebuchet MS" w:eastAsia="Calibri" w:hAnsi="Trebuchet MS" w:cs="Arial"/>
      <w:i/>
      <w:sz w:val="16"/>
      <w:lang w:eastAsia="es-ES"/>
    </w:rPr>
  </w:style>
  <w:style w:type="paragraph" w:customStyle="1" w:styleId="NormalTR-SAT">
    <w:name w:val="Normal TR-SAT"/>
    <w:basedOn w:val="Normal"/>
    <w:rsid w:val="00DD1F89"/>
    <w:pPr>
      <w:spacing w:before="60" w:after="180" w:line="240" w:lineRule="auto"/>
      <w:jc w:val="both"/>
    </w:pPr>
    <w:rPr>
      <w:rFonts w:ascii="Trebuchet MS" w:eastAsia="Times New Roman" w:hAnsi="Trebuchet MS" w:cs="Times New Roman"/>
      <w:sz w:val="22"/>
      <w:szCs w:val="24"/>
      <w:lang w:eastAsia="es-ES"/>
    </w:rPr>
  </w:style>
  <w:style w:type="paragraph" w:customStyle="1" w:styleId="NormalSAT">
    <w:name w:val="Normal SAT"/>
    <w:basedOn w:val="Normal"/>
    <w:rsid w:val="00DD1F89"/>
    <w:pPr>
      <w:spacing w:after="120" w:line="240" w:lineRule="auto"/>
      <w:jc w:val="both"/>
    </w:pPr>
    <w:rPr>
      <w:rFonts w:ascii="Trebuchet MS" w:eastAsia="Times New Roman" w:hAnsi="Trebuchet MS" w:cs="Times New Roman"/>
      <w:sz w:val="22"/>
      <w:lang w:eastAsia="es-ES"/>
    </w:rPr>
  </w:style>
  <w:style w:type="character" w:customStyle="1" w:styleId="Tabladelista6concolores1">
    <w:name w:val="Tabla de lista 6 con colores1"/>
    <w:uiPriority w:val="33"/>
    <w:qFormat/>
    <w:rsid w:val="00DD1F89"/>
    <w:rPr>
      <w:b/>
      <w:bCs/>
      <w:smallCaps/>
      <w:spacing w:val="5"/>
    </w:rPr>
  </w:style>
  <w:style w:type="character" w:customStyle="1" w:styleId="NormalCar">
    <w:name w:val="Normal Car"/>
    <w:link w:val="Normal1"/>
    <w:rsid w:val="00DD1F89"/>
    <w:rPr>
      <w:rFonts w:ascii="Times New Roman" w:eastAsia="Times New Roman" w:hAnsi="Times New Roman" w:cs="Times New Roman"/>
      <w:color w:val="000000"/>
      <w:sz w:val="24"/>
      <w:szCs w:val="24"/>
      <w:lang w:val="es-ES" w:eastAsia="es-ES"/>
    </w:rPr>
  </w:style>
  <w:style w:type="character" w:customStyle="1" w:styleId="Titulo2Car">
    <w:name w:val="Titulo 2 Car"/>
    <w:link w:val="Titulo2"/>
    <w:rsid w:val="00DD1F89"/>
    <w:rPr>
      <w:rFonts w:eastAsia="Times New Roman" w:cs="Arial"/>
      <w:sz w:val="18"/>
      <w:lang w:eastAsia="es-ES"/>
    </w:rPr>
  </w:style>
  <w:style w:type="paragraph" w:customStyle="1" w:styleId="ListaSencilladeVietas">
    <w:name w:val="Lista Sencilla de Viñetas"/>
    <w:basedOn w:val="Normal1"/>
    <w:link w:val="ListaSencilladeVietasCar"/>
    <w:qFormat/>
    <w:rsid w:val="00DD1F89"/>
  </w:style>
  <w:style w:type="character" w:customStyle="1" w:styleId="ListaSencilladeVietasCar">
    <w:name w:val="Lista Sencilla de Viñetas Car"/>
    <w:link w:val="ListaSencilladeVietas"/>
    <w:rsid w:val="00DD1F89"/>
    <w:rPr>
      <w:rFonts w:ascii="Times New Roman" w:eastAsia="Times New Roman" w:hAnsi="Times New Roman" w:cs="Times New Roman"/>
      <w:color w:val="000000"/>
      <w:sz w:val="24"/>
      <w:szCs w:val="24"/>
      <w:lang w:val="es-ES" w:eastAsia="es-ES"/>
    </w:rPr>
  </w:style>
  <w:style w:type="paragraph" w:customStyle="1" w:styleId="PiedeFigura">
    <w:name w:val="Pie de Figura"/>
    <w:basedOn w:val="Normal1"/>
    <w:link w:val="PiedeFiguraCar"/>
    <w:qFormat/>
    <w:rsid w:val="00DD1F89"/>
  </w:style>
  <w:style w:type="character" w:customStyle="1" w:styleId="PiedeFiguraCar">
    <w:name w:val="Pie de Figura Car"/>
    <w:link w:val="PiedeFigura"/>
    <w:rsid w:val="00DD1F89"/>
    <w:rPr>
      <w:rFonts w:ascii="Times New Roman" w:eastAsia="Times New Roman" w:hAnsi="Times New Roman" w:cs="Times New Roman"/>
      <w:color w:val="000000"/>
      <w:sz w:val="24"/>
      <w:szCs w:val="24"/>
      <w:lang w:val="es-ES" w:eastAsia="es-ES"/>
    </w:rPr>
  </w:style>
  <w:style w:type="paragraph" w:customStyle="1" w:styleId="TituloTabla">
    <w:name w:val="Titulo Tabla"/>
    <w:basedOn w:val="NormalTR-SAT"/>
    <w:next w:val="NormalTR-SAT"/>
    <w:rsid w:val="00DD1F89"/>
    <w:pPr>
      <w:numPr>
        <w:numId w:val="88"/>
      </w:numPr>
      <w:spacing w:after="0"/>
      <w:ind w:right="284"/>
      <w:jc w:val="center"/>
    </w:pPr>
    <w:rPr>
      <w:i/>
      <w:sz w:val="16"/>
    </w:rPr>
  </w:style>
  <w:style w:type="paragraph" w:customStyle="1" w:styleId="DAVID1">
    <w:name w:val="DAVID 1"/>
    <w:basedOn w:val="Normal"/>
    <w:next w:val="Normal"/>
    <w:link w:val="DAVID1CharChar"/>
    <w:rsid w:val="00DD1F89"/>
    <w:pPr>
      <w:keepNext/>
      <w:tabs>
        <w:tab w:val="num" w:pos="720"/>
      </w:tabs>
      <w:spacing w:before="240" w:after="60" w:line="240" w:lineRule="auto"/>
      <w:ind w:left="360" w:hanging="360"/>
      <w:outlineLvl w:val="0"/>
    </w:pPr>
    <w:rPr>
      <w:rFonts w:eastAsia="Times New Roman" w:cs="Arial"/>
      <w:b/>
      <w:bCs/>
      <w:kern w:val="32"/>
      <w:sz w:val="28"/>
      <w:szCs w:val="32"/>
      <w:lang w:val="es-ES" w:eastAsia="es-ES"/>
    </w:rPr>
  </w:style>
  <w:style w:type="character" w:customStyle="1" w:styleId="DAVID1CharChar">
    <w:name w:val="DAVID 1 Char Char"/>
    <w:link w:val="DAVID1"/>
    <w:locked/>
    <w:rsid w:val="00DD1F89"/>
    <w:rPr>
      <w:rFonts w:eastAsia="Times New Roman" w:cs="Arial"/>
      <w:b/>
      <w:bCs/>
      <w:kern w:val="32"/>
      <w:sz w:val="28"/>
      <w:szCs w:val="32"/>
      <w:lang w:val="es-ES" w:eastAsia="es-ES"/>
    </w:rPr>
  </w:style>
  <w:style w:type="paragraph" w:customStyle="1" w:styleId="ESQUEMANUMERADO2">
    <w:name w:val="ESQUEMA NUMERADO 2"/>
    <w:basedOn w:val="Ttulo2"/>
    <w:next w:val="Ttulo3"/>
    <w:link w:val="ESQUEMANUMERADO2CarCar"/>
    <w:rsid w:val="00DD1F89"/>
    <w:pPr>
      <w:numPr>
        <w:ilvl w:val="1"/>
        <w:numId w:val="90"/>
      </w:numPr>
      <w:tabs>
        <w:tab w:val="clear" w:pos="657"/>
        <w:tab w:val="num" w:pos="225"/>
        <w:tab w:val="left" w:pos="709"/>
      </w:tabs>
      <w:suppressAutoHyphens w:val="0"/>
      <w:spacing w:before="240" w:after="60"/>
      <w:ind w:left="225" w:right="0" w:hanging="360"/>
      <w:jc w:val="left"/>
    </w:pPr>
    <w:rPr>
      <w:rFonts w:eastAsia="Times New Roman"/>
      <w:sz w:val="20"/>
      <w:szCs w:val="20"/>
      <w:lang w:val="es-ES" w:eastAsia="es-ES"/>
    </w:rPr>
  </w:style>
  <w:style w:type="character" w:customStyle="1" w:styleId="ESQUEMANUMERADO2CarCar">
    <w:name w:val="ESQUEMA NUMERADO 2 Car Car"/>
    <w:link w:val="ESQUEMANUMERADO2"/>
    <w:rsid w:val="00DD1F89"/>
    <w:rPr>
      <w:rFonts w:eastAsia="Times New Roman" w:cs="Arial"/>
      <w:b/>
      <w:lang w:val="es-ES" w:eastAsia="es-ES"/>
    </w:rPr>
  </w:style>
  <w:style w:type="paragraph" w:customStyle="1" w:styleId="PARRAFO1">
    <w:name w:val="PARRAFO 1"/>
    <w:basedOn w:val="Normal"/>
    <w:rsid w:val="00DD1F89"/>
    <w:pPr>
      <w:spacing w:after="120" w:line="240" w:lineRule="auto"/>
      <w:jc w:val="both"/>
    </w:pPr>
    <w:rPr>
      <w:rFonts w:eastAsia="Times New Roman" w:cs="Arial"/>
      <w:sz w:val="22"/>
      <w:szCs w:val="24"/>
      <w:lang w:val="es-ES" w:eastAsia="es-ES"/>
    </w:rPr>
  </w:style>
  <w:style w:type="paragraph" w:customStyle="1" w:styleId="ESQUEMANUMERADO3">
    <w:name w:val="ESQUEMA NUMERADO 3"/>
    <w:basedOn w:val="Ttulo3"/>
    <w:next w:val="Ttulo4"/>
    <w:rsid w:val="00DD1F89"/>
    <w:pPr>
      <w:numPr>
        <w:ilvl w:val="2"/>
        <w:numId w:val="90"/>
      </w:numPr>
      <w:suppressAutoHyphens w:val="0"/>
      <w:spacing w:before="120" w:after="120"/>
    </w:pPr>
    <w:rPr>
      <w:rFonts w:cs="Arial"/>
      <w:b w:val="0"/>
      <w:bCs w:val="0"/>
      <w:sz w:val="22"/>
      <w:lang w:val="es-ES" w:eastAsia="es-ES"/>
    </w:rPr>
  </w:style>
  <w:style w:type="paragraph" w:customStyle="1" w:styleId="VIETAS10">
    <w:name w:val="VIÑETAS 1"/>
    <w:basedOn w:val="Normal"/>
    <w:rsid w:val="00DD1F89"/>
    <w:pPr>
      <w:numPr>
        <w:numId w:val="89"/>
      </w:numPr>
      <w:spacing w:after="120" w:line="360" w:lineRule="auto"/>
      <w:ind w:left="568"/>
      <w:jc w:val="both"/>
    </w:pPr>
    <w:rPr>
      <w:rFonts w:eastAsia="Times New Roman" w:cs="Arial"/>
      <w:sz w:val="22"/>
      <w:szCs w:val="24"/>
      <w:lang w:val="es-ES" w:eastAsia="es-ES"/>
    </w:rPr>
  </w:style>
  <w:style w:type="paragraph" w:customStyle="1" w:styleId="ESQUEMANUMERADO4">
    <w:name w:val="ESQUEMA NUMERADO 4"/>
    <w:basedOn w:val="Ttulo4"/>
    <w:next w:val="Ttulo5"/>
    <w:rsid w:val="00DD1F89"/>
    <w:pPr>
      <w:numPr>
        <w:ilvl w:val="0"/>
        <w:numId w:val="0"/>
      </w:numPr>
      <w:tabs>
        <w:tab w:val="num" w:pos="0"/>
      </w:tabs>
      <w:suppressAutoHyphens w:val="0"/>
      <w:autoSpaceDE w:val="0"/>
      <w:autoSpaceDN w:val="0"/>
      <w:ind w:left="1089" w:hanging="504"/>
    </w:pPr>
    <w:rPr>
      <w:rFonts w:ascii="Arial" w:hAnsi="Arial"/>
      <w:sz w:val="20"/>
      <w:lang w:val="es-ES" w:eastAsia="es-ES"/>
    </w:rPr>
  </w:style>
  <w:style w:type="paragraph" w:customStyle="1" w:styleId="VIETAS3">
    <w:name w:val="VIÑETAS 3"/>
    <w:basedOn w:val="Normal"/>
    <w:link w:val="VIETAS3Car"/>
    <w:rsid w:val="00DD1F89"/>
    <w:pPr>
      <w:spacing w:after="120" w:line="240" w:lineRule="auto"/>
      <w:ind w:left="-170" w:hanging="432"/>
      <w:jc w:val="both"/>
    </w:pPr>
    <w:rPr>
      <w:rFonts w:eastAsia="Times New Roman" w:cs="Arial"/>
      <w:sz w:val="22"/>
      <w:lang w:val="es-ES" w:eastAsia="es-ES"/>
    </w:rPr>
  </w:style>
  <w:style w:type="character" w:customStyle="1" w:styleId="VIETAS3Car">
    <w:name w:val="VIÑETAS 3 Car"/>
    <w:link w:val="VIETAS3"/>
    <w:rsid w:val="00DD1F89"/>
    <w:rPr>
      <w:rFonts w:eastAsia="Times New Roman" w:cs="Arial"/>
      <w:sz w:val="22"/>
      <w:lang w:val="es-ES" w:eastAsia="es-ES"/>
    </w:rPr>
  </w:style>
  <w:style w:type="table" w:styleId="Cuadrculamedia3-nfasis6">
    <w:name w:val="Medium Grid 3 Accent 6"/>
    <w:basedOn w:val="Tablanormal"/>
    <w:uiPriority w:val="67"/>
    <w:rsid w:val="00DD1F89"/>
    <w:pPr>
      <w:spacing w:after="0" w:line="240" w:lineRule="auto"/>
    </w:pPr>
    <w:rPr>
      <w:rFonts w:ascii="Calibri" w:eastAsia="Calibri" w:hAnsi="Calibri" w:cs="Times New Roman"/>
      <w:lang w:val="en-US"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LightGrid-Accent11">
    <w:name w:val="Light Grid - Accent 11"/>
    <w:uiPriority w:val="62"/>
    <w:rsid w:val="00DD1F89"/>
    <w:pPr>
      <w:spacing w:after="0" w:line="240" w:lineRule="auto"/>
    </w:pPr>
    <w:rPr>
      <w:rFonts w:ascii="Calibri" w:eastAsia="Calibri" w:hAnsi="Calibri" w:cs="Times New Roman"/>
      <w:lang w:val="en-US"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Grid31">
    <w:name w:val="Medium Grid 31"/>
    <w:uiPriority w:val="69"/>
    <w:rsid w:val="00DD1F89"/>
    <w:pPr>
      <w:spacing w:after="0" w:line="240" w:lineRule="auto"/>
    </w:pPr>
    <w:rPr>
      <w:rFonts w:ascii="Calibri" w:eastAsia="Calibri" w:hAnsi="Calibri" w:cs="Times New Roman"/>
      <w:lang w:val="en-US"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paragraph" w:customStyle="1" w:styleId="AG-Titulo2">
    <w:name w:val="AG-Titulo2"/>
    <w:basedOn w:val="Normal"/>
    <w:autoRedefine/>
    <w:rsid w:val="00DD1F89"/>
    <w:pPr>
      <w:spacing w:before="360" w:after="60" w:line="240" w:lineRule="auto"/>
      <w:jc w:val="both"/>
    </w:pPr>
    <w:rPr>
      <w:rFonts w:eastAsia="Times New Roman" w:cs="Arial"/>
      <w:sz w:val="22"/>
      <w:szCs w:val="22"/>
      <w:lang w:eastAsia="es-ES"/>
    </w:rPr>
  </w:style>
  <w:style w:type="paragraph" w:customStyle="1" w:styleId="ParrafoNormal">
    <w:name w:val="Parrafo Normal"/>
    <w:basedOn w:val="Normal"/>
    <w:autoRedefine/>
    <w:rsid w:val="00DD1F89"/>
    <w:pPr>
      <w:spacing w:before="120" w:after="120" w:line="240" w:lineRule="auto"/>
      <w:ind w:left="567"/>
      <w:jc w:val="both"/>
    </w:pPr>
    <w:rPr>
      <w:rFonts w:ascii="Calibri" w:eastAsia="Times New Roman" w:hAnsi="Calibri" w:cs="Arial"/>
      <w:sz w:val="22"/>
      <w:szCs w:val="22"/>
      <w:lang w:val="es-ES" w:eastAsia="es-ES"/>
    </w:rPr>
  </w:style>
  <w:style w:type="paragraph" w:customStyle="1" w:styleId="AG-Titulo3">
    <w:name w:val="AG-Titulo3"/>
    <w:basedOn w:val="AG-Titulo2"/>
    <w:autoRedefine/>
    <w:rsid w:val="00DD1F89"/>
  </w:style>
  <w:style w:type="numbering" w:customStyle="1" w:styleId="1111119">
    <w:name w:val="1 / 1.1 / 1.1.19"/>
    <w:basedOn w:val="Sinlista"/>
    <w:next w:val="111111"/>
    <w:rsid w:val="00DD1F89"/>
    <w:pPr>
      <w:numPr>
        <w:numId w:val="91"/>
      </w:numPr>
    </w:pPr>
  </w:style>
  <w:style w:type="character" w:customStyle="1" w:styleId="slicetext1">
    <w:name w:val="slicetext1"/>
    <w:rsid w:val="00DD1F89"/>
    <w:rPr>
      <w:color w:val="000000"/>
    </w:rPr>
  </w:style>
  <w:style w:type="paragraph" w:customStyle="1" w:styleId="Global">
    <w:name w:val="Global"/>
    <w:basedOn w:val="Normal"/>
    <w:rsid w:val="00DD1F89"/>
    <w:pPr>
      <w:spacing w:after="120" w:line="240" w:lineRule="auto"/>
      <w:jc w:val="both"/>
    </w:pPr>
    <w:rPr>
      <w:rFonts w:eastAsia="Times New Roman" w:cs="Times New Roman"/>
      <w:sz w:val="22"/>
      <w:lang w:val="es-ES_tradnl" w:eastAsia="es-ES"/>
    </w:rPr>
  </w:style>
  <w:style w:type="paragraph" w:customStyle="1" w:styleId="textogeneral">
    <w:name w:val="texto general"/>
    <w:basedOn w:val="Normal"/>
    <w:rsid w:val="00DD1F89"/>
    <w:pPr>
      <w:spacing w:after="120" w:line="240" w:lineRule="auto"/>
      <w:ind w:left="1440"/>
      <w:jc w:val="both"/>
    </w:pPr>
    <w:rPr>
      <w:rFonts w:eastAsia="Times New Roman" w:cs="Times New Roman"/>
      <w:sz w:val="22"/>
      <w:lang w:val="es-ES_tradnl" w:eastAsia="es-ES"/>
    </w:rPr>
  </w:style>
  <w:style w:type="paragraph" w:customStyle="1" w:styleId="Captulo">
    <w:name w:val="Capítulo"/>
    <w:basedOn w:val="Normal"/>
    <w:rsid w:val="00DD1F89"/>
    <w:pPr>
      <w:spacing w:after="120" w:line="240" w:lineRule="auto"/>
      <w:jc w:val="center"/>
    </w:pPr>
    <w:rPr>
      <w:rFonts w:eastAsia="Times New Roman" w:cs="Times New Roman"/>
      <w:b/>
      <w:caps/>
      <w:color w:val="000080"/>
      <w:sz w:val="56"/>
      <w:lang w:val="en-US" w:eastAsia="es-ES"/>
    </w:rPr>
  </w:style>
  <w:style w:type="paragraph" w:customStyle="1" w:styleId="textogeneralborde">
    <w:name w:val="texto general borde"/>
    <w:basedOn w:val="textogeneral"/>
    <w:rsid w:val="00DD1F89"/>
    <w:pPr>
      <w:ind w:left="0"/>
      <w:jc w:val="center"/>
    </w:pPr>
    <w:rPr>
      <w:sz w:val="20"/>
    </w:rPr>
  </w:style>
  <w:style w:type="paragraph" w:customStyle="1" w:styleId="indent">
    <w:name w:val="indent"/>
    <w:basedOn w:val="Normal"/>
    <w:rsid w:val="00DD1F89"/>
    <w:pPr>
      <w:spacing w:after="160" w:line="260" w:lineRule="exact"/>
      <w:ind w:hanging="284"/>
      <w:jc w:val="both"/>
    </w:pPr>
    <w:rPr>
      <w:rFonts w:ascii="Palatino" w:eastAsia="Times New Roman" w:hAnsi="Palatino" w:cs="Times New Roman"/>
      <w:noProof/>
      <w:sz w:val="24"/>
      <w:lang w:val="en-US" w:eastAsia="es-ES"/>
    </w:rPr>
  </w:style>
  <w:style w:type="paragraph" w:customStyle="1" w:styleId="dibujo">
    <w:name w:val="dibujo"/>
    <w:basedOn w:val="Normal"/>
    <w:rsid w:val="00DD1F89"/>
    <w:pPr>
      <w:spacing w:after="240" w:line="240" w:lineRule="auto"/>
      <w:jc w:val="center"/>
    </w:pPr>
    <w:rPr>
      <w:rFonts w:ascii="Helvetica" w:eastAsia="Times New Roman" w:hAnsi="Helvetica" w:cs="Times New Roman"/>
      <w:noProof/>
      <w:sz w:val="24"/>
      <w:lang w:val="en-US" w:eastAsia="es-ES"/>
    </w:rPr>
  </w:style>
  <w:style w:type="paragraph" w:customStyle="1" w:styleId="tg">
    <w:name w:val="tg"/>
    <w:basedOn w:val="Normal"/>
    <w:rsid w:val="00DD1F89"/>
    <w:pPr>
      <w:widowControl w:val="0"/>
      <w:spacing w:after="120" w:line="240" w:lineRule="auto"/>
      <w:ind w:left="1440"/>
      <w:jc w:val="both"/>
    </w:pPr>
    <w:rPr>
      <w:rFonts w:ascii="Courier" w:eastAsia="Times New Roman" w:hAnsi="Courier" w:cs="Times New Roman"/>
      <w:sz w:val="22"/>
      <w:lang w:val="es-ES_tradnl" w:eastAsia="es-ES"/>
    </w:rPr>
  </w:style>
  <w:style w:type="paragraph" w:customStyle="1" w:styleId="BodyTable">
    <w:name w:val="BodyTable"/>
    <w:basedOn w:val="Normal"/>
    <w:rsid w:val="00DD1F89"/>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spacing w:after="120" w:line="240" w:lineRule="auto"/>
      <w:jc w:val="both"/>
    </w:pPr>
    <w:rPr>
      <w:rFonts w:ascii="Tahoma" w:eastAsia="Times New Roman" w:hAnsi="Tahoma" w:cs="Times New Roman"/>
      <w:sz w:val="24"/>
      <w:lang w:val="es-ES_tradnl"/>
    </w:rPr>
  </w:style>
  <w:style w:type="paragraph" w:customStyle="1" w:styleId="Listnum1">
    <w:name w:val="List num 1"/>
    <w:basedOn w:val="ListBullet10"/>
    <w:next w:val="ListBullet10"/>
    <w:autoRedefine/>
    <w:rsid w:val="00DD1F89"/>
    <w:pPr>
      <w:tabs>
        <w:tab w:val="clear" w:pos="1800"/>
        <w:tab w:val="num" w:pos="720"/>
      </w:tabs>
      <w:ind w:left="360" w:hanging="360"/>
    </w:pPr>
  </w:style>
  <w:style w:type="paragraph" w:customStyle="1" w:styleId="ListBullet10">
    <w:name w:val="List Bullet 1"/>
    <w:basedOn w:val="Normal"/>
    <w:next w:val="Normal"/>
    <w:autoRedefine/>
    <w:rsid w:val="00DD1F89"/>
    <w:pPr>
      <w:tabs>
        <w:tab w:val="num" w:pos="1800"/>
      </w:tabs>
      <w:spacing w:after="120" w:line="240" w:lineRule="auto"/>
      <w:ind w:left="792" w:right="-1425" w:hanging="432"/>
      <w:jc w:val="both"/>
    </w:pPr>
    <w:rPr>
      <w:rFonts w:ascii="Arial Narrow" w:eastAsia="Times New Roman" w:hAnsi="Arial Narrow" w:cs="Times New Roman"/>
      <w:b/>
      <w:snapToGrid w:val="0"/>
      <w:sz w:val="28"/>
      <w:lang w:eastAsia="es-ES"/>
    </w:rPr>
  </w:style>
  <w:style w:type="paragraph" w:customStyle="1" w:styleId="Listanumerada">
    <w:name w:val="Lista numerada"/>
    <w:basedOn w:val="Normal"/>
    <w:rsid w:val="00DD1F89"/>
    <w:pPr>
      <w:overflowPunct w:val="0"/>
      <w:autoSpaceDE w:val="0"/>
      <w:autoSpaceDN w:val="0"/>
      <w:adjustRightInd w:val="0"/>
      <w:spacing w:after="120" w:line="240" w:lineRule="auto"/>
      <w:ind w:left="1616" w:hanging="454"/>
      <w:textAlignment w:val="baseline"/>
    </w:pPr>
    <w:rPr>
      <w:rFonts w:ascii="Times New Roman" w:eastAsia="Times New Roman" w:hAnsi="Times New Roman" w:cs="Times New Roman"/>
      <w:sz w:val="22"/>
      <w:lang w:val="es-ES_tradnl" w:eastAsia="es-ES"/>
    </w:rPr>
  </w:style>
  <w:style w:type="paragraph" w:customStyle="1" w:styleId="Estilo02">
    <w:name w:val="Estilo02"/>
    <w:basedOn w:val="Normal"/>
    <w:rsid w:val="00DD1F89"/>
    <w:pPr>
      <w:spacing w:after="120" w:line="240" w:lineRule="auto"/>
      <w:jc w:val="both"/>
    </w:pPr>
    <w:rPr>
      <w:rFonts w:eastAsia="Times New Roman" w:cs="Times New Roman"/>
      <w:sz w:val="22"/>
      <w:lang w:val="es-ES_tradnl" w:eastAsia="es-ES"/>
    </w:rPr>
  </w:style>
  <w:style w:type="table" w:styleId="Tablamoderna">
    <w:name w:val="Table Contemporary"/>
    <w:basedOn w:val="Tablanormal"/>
    <w:rsid w:val="00DD1F89"/>
    <w:pPr>
      <w:spacing w:after="0" w:line="240" w:lineRule="auto"/>
    </w:pPr>
    <w:rPr>
      <w:rFonts w:ascii="Times New Roman" w:eastAsia="Times New Roman" w:hAnsi="Times New Roman" w:cs="Times New Roman"/>
      <w:lang w:val="es-ES_tradn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ullets">
    <w:name w:val="Bullets"/>
    <w:basedOn w:val="Normal"/>
    <w:rsid w:val="00DD1F89"/>
    <w:pPr>
      <w:widowControl w:val="0"/>
      <w:numPr>
        <w:numId w:val="92"/>
      </w:numPr>
      <w:tabs>
        <w:tab w:val="left" w:pos="270"/>
      </w:tabs>
      <w:autoSpaceDE w:val="0"/>
      <w:autoSpaceDN w:val="0"/>
      <w:adjustRightInd w:val="0"/>
      <w:spacing w:after="180" w:line="280" w:lineRule="atLeast"/>
      <w:textAlignment w:val="baseline"/>
    </w:pPr>
    <w:rPr>
      <w:rFonts w:eastAsia="Calibri" w:cs="Times New Roman"/>
      <w:color w:val="000000"/>
      <w:sz w:val="22"/>
      <w:lang w:val="en-US" w:bidi="he-IL"/>
    </w:rPr>
  </w:style>
  <w:style w:type="paragraph" w:customStyle="1" w:styleId="Pa8">
    <w:name w:val="Pa8"/>
    <w:basedOn w:val="Normal"/>
    <w:next w:val="Normal"/>
    <w:uiPriority w:val="99"/>
    <w:rsid w:val="00DD1F89"/>
    <w:pPr>
      <w:autoSpaceDE w:val="0"/>
      <w:autoSpaceDN w:val="0"/>
      <w:adjustRightInd w:val="0"/>
      <w:spacing w:after="120" w:line="151" w:lineRule="atLeast"/>
    </w:pPr>
    <w:rPr>
      <w:rFonts w:ascii="Antenna Light" w:eastAsia="Calibri" w:hAnsi="Antenna Light" w:cs="Times New Roman"/>
      <w:sz w:val="24"/>
      <w:szCs w:val="24"/>
      <w:lang w:val="es-ES" w:eastAsia="es-ES"/>
    </w:rPr>
  </w:style>
  <w:style w:type="character" w:customStyle="1" w:styleId="A5">
    <w:name w:val="A5"/>
    <w:uiPriority w:val="99"/>
    <w:rsid w:val="00DD1F89"/>
    <w:rPr>
      <w:rFonts w:cs="Antenna Light"/>
      <w:color w:val="211D1E"/>
      <w:sz w:val="15"/>
      <w:szCs w:val="15"/>
    </w:rPr>
  </w:style>
  <w:style w:type="paragraph" w:customStyle="1" w:styleId="PORTADALICITACION">
    <w:name w:val="PORTADA LICITACION"/>
    <w:basedOn w:val="Normal"/>
    <w:link w:val="PORTADALICITACIONCar"/>
    <w:qFormat/>
    <w:rsid w:val="00DD1F89"/>
    <w:pPr>
      <w:spacing w:after="120" w:line="240" w:lineRule="auto"/>
      <w:jc w:val="center"/>
    </w:pPr>
    <w:rPr>
      <w:rFonts w:eastAsia="Calibri" w:cs="Times New Roman"/>
      <w:b/>
      <w:sz w:val="24"/>
      <w:szCs w:val="24"/>
    </w:rPr>
  </w:style>
  <w:style w:type="character" w:customStyle="1" w:styleId="PORTADALICITACIONCar">
    <w:name w:val="PORTADA LICITACION Car"/>
    <w:link w:val="PORTADALICITACION"/>
    <w:rsid w:val="00DD1F89"/>
    <w:rPr>
      <w:rFonts w:eastAsia="Calibri" w:cs="Times New Roman"/>
      <w:b/>
      <w:sz w:val="24"/>
      <w:szCs w:val="24"/>
    </w:rPr>
  </w:style>
  <w:style w:type="paragraph" w:customStyle="1" w:styleId="Constanza">
    <w:name w:val="Constanza"/>
    <w:basedOn w:val="Normal"/>
    <w:link w:val="ConstanzaCar"/>
    <w:rsid w:val="00DD1F89"/>
    <w:pPr>
      <w:spacing w:before="120" w:after="120" w:line="360" w:lineRule="auto"/>
      <w:jc w:val="both"/>
    </w:pPr>
    <w:rPr>
      <w:rFonts w:eastAsia="Times New Roman" w:cs="Arial"/>
      <w:sz w:val="24"/>
      <w:szCs w:val="24"/>
      <w:lang w:val="es-ES" w:eastAsia="es-ES"/>
    </w:rPr>
  </w:style>
  <w:style w:type="character" w:customStyle="1" w:styleId="ConstanzaCar">
    <w:name w:val="Constanza Car"/>
    <w:link w:val="Constanza"/>
    <w:rsid w:val="00DD1F89"/>
    <w:rPr>
      <w:rFonts w:eastAsia="Times New Roman" w:cs="Arial"/>
      <w:sz w:val="24"/>
      <w:szCs w:val="24"/>
      <w:lang w:val="es-ES" w:eastAsia="es-ES"/>
    </w:rPr>
  </w:style>
  <w:style w:type="paragraph" w:customStyle="1" w:styleId="Cosntanza">
    <w:name w:val="Cosntanza"/>
    <w:basedOn w:val="Normal"/>
    <w:link w:val="CosntanzaCar"/>
    <w:rsid w:val="00DD1F89"/>
    <w:pPr>
      <w:numPr>
        <w:numId w:val="93"/>
      </w:numPr>
      <w:spacing w:before="120" w:after="120" w:line="360" w:lineRule="auto"/>
      <w:jc w:val="both"/>
    </w:pPr>
    <w:rPr>
      <w:rFonts w:eastAsia="Times New Roman" w:cs="Times New Roman"/>
      <w:b/>
      <w:sz w:val="22"/>
      <w:szCs w:val="24"/>
      <w:lang w:val="es-HN" w:eastAsia="es-ES"/>
    </w:rPr>
  </w:style>
  <w:style w:type="character" w:customStyle="1" w:styleId="CosntanzaCar">
    <w:name w:val="Cosntanza Car"/>
    <w:link w:val="Cosntanza"/>
    <w:rsid w:val="00DD1F89"/>
    <w:rPr>
      <w:rFonts w:eastAsia="Times New Roman" w:cs="Times New Roman"/>
      <w:b/>
      <w:sz w:val="22"/>
      <w:szCs w:val="24"/>
      <w:lang w:val="es-HN" w:eastAsia="es-ES"/>
    </w:rPr>
  </w:style>
  <w:style w:type="paragraph" w:customStyle="1" w:styleId="Prrafoalineadoaizquierda">
    <w:name w:val="* Párrafo alineado a izquierda"/>
    <w:uiPriority w:val="99"/>
    <w:rsid w:val="00DD1F89"/>
    <w:pPr>
      <w:widowControl w:val="0"/>
      <w:autoSpaceDE w:val="0"/>
      <w:autoSpaceDN w:val="0"/>
      <w:adjustRightInd w:val="0"/>
      <w:spacing w:after="0" w:line="240" w:lineRule="atLeast"/>
    </w:pPr>
    <w:rPr>
      <w:rFonts w:ascii="Courier New" w:eastAsia="Times New Roman" w:hAnsi="Courier New" w:cs="Courier New"/>
      <w:sz w:val="24"/>
      <w:szCs w:val="24"/>
      <w:lang w:val="es-ES_tradnl" w:eastAsia="es-MX"/>
    </w:rPr>
  </w:style>
  <w:style w:type="paragraph" w:customStyle="1" w:styleId="List17">
    <w:name w:val="List 17"/>
    <w:basedOn w:val="Normal"/>
    <w:uiPriority w:val="99"/>
    <w:semiHidden/>
    <w:rsid w:val="00DD1F89"/>
    <w:pPr>
      <w:numPr>
        <w:numId w:val="94"/>
      </w:numPr>
      <w:spacing w:after="120" w:line="240" w:lineRule="auto"/>
    </w:pPr>
    <w:rPr>
      <w:rFonts w:ascii="Times New Roman" w:eastAsia="Times New Roman" w:hAnsi="Times New Roman" w:cs="Times New Roman"/>
      <w:sz w:val="22"/>
      <w:lang w:val="es-ES" w:eastAsia="es-ES"/>
    </w:rPr>
  </w:style>
  <w:style w:type="paragraph" w:customStyle="1" w:styleId="arial0">
    <w:name w:val="arial"/>
    <w:basedOn w:val="Normal"/>
    <w:uiPriority w:val="99"/>
    <w:rsid w:val="00DD1F89"/>
    <w:pPr>
      <w:widowControl w:val="0"/>
      <w:suppressAutoHyphens/>
      <w:spacing w:after="0" w:line="240" w:lineRule="auto"/>
    </w:pPr>
    <w:rPr>
      <w:rFonts w:ascii="Times New Roman" w:eastAsia="SimSun" w:hAnsi="Times New Roman" w:cs="Mangal"/>
      <w:kern w:val="1"/>
      <w:sz w:val="24"/>
      <w:szCs w:val="24"/>
      <w:lang w:eastAsia="hi-IN" w:bidi="hi-IN"/>
    </w:rPr>
  </w:style>
  <w:style w:type="paragraph" w:customStyle="1" w:styleId="MMTopic2">
    <w:name w:val="MM Topic 2"/>
    <w:basedOn w:val="Ttulo2"/>
    <w:rsid w:val="00DD1F89"/>
    <w:pPr>
      <w:keepLines/>
      <w:tabs>
        <w:tab w:val="num" w:pos="360"/>
      </w:tabs>
      <w:suppressAutoHyphens w:val="0"/>
      <w:spacing w:before="200" w:line="276" w:lineRule="auto"/>
      <w:ind w:left="1817" w:right="0" w:hanging="720"/>
      <w:jc w:val="left"/>
    </w:pPr>
    <w:rPr>
      <w:rFonts w:ascii="Cambria" w:eastAsia="Times New Roman" w:hAnsi="Cambria" w:cs="Times New Roman"/>
      <w:bCs/>
      <w:color w:val="4F81BD"/>
      <w:sz w:val="26"/>
      <w:szCs w:val="26"/>
      <w:lang w:val="es-MX" w:eastAsia="en-US"/>
    </w:rPr>
  </w:style>
  <w:style w:type="numbering" w:customStyle="1" w:styleId="Sinlista91">
    <w:name w:val="Sin lista91"/>
    <w:next w:val="Sinlista"/>
    <w:uiPriority w:val="99"/>
    <w:semiHidden/>
    <w:unhideWhenUsed/>
    <w:rsid w:val="00DD1F89"/>
  </w:style>
  <w:style w:type="table" w:customStyle="1" w:styleId="Tablaconcuadrcula211">
    <w:name w:val="Tabla con cuadrícula211"/>
    <w:basedOn w:val="Tablanormal"/>
    <w:next w:val="Tablaconcuadrcula"/>
    <w:uiPriority w:val="59"/>
    <w:rsid w:val="00DD1F89"/>
    <w:pPr>
      <w:widowControl w:val="0"/>
      <w:suppressAutoHyphens/>
      <w:spacing w:after="0" w:line="240" w:lineRule="auto"/>
      <w:jc w:val="both"/>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2">
    <w:name w:val="Sombreado medio 12"/>
    <w:basedOn w:val="Tablanormal"/>
    <w:next w:val="Sombreadomedio11"/>
    <w:uiPriority w:val="99"/>
    <w:rsid w:val="00DD1F89"/>
    <w:pPr>
      <w:spacing w:after="0" w:line="240" w:lineRule="auto"/>
    </w:pPr>
    <w:rPr>
      <w:rFonts w:ascii="Calibri" w:eastAsia="Calibri" w:hAnsi="Calibri" w:cs="Calibri"/>
      <w:lang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Sylfae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Sylfae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Sylfaen"/>
        <w:b/>
        <w:bCs/>
      </w:rPr>
    </w:tblStylePr>
    <w:tblStylePr w:type="lastCol">
      <w:rPr>
        <w:rFonts w:cs="Sylfaen"/>
        <w:b/>
        <w:bCs/>
      </w:rPr>
    </w:tblStylePr>
    <w:tblStylePr w:type="band1Vert">
      <w:rPr>
        <w:rFonts w:cs="Sylfaen"/>
      </w:rPr>
      <w:tblPr/>
      <w:tcPr>
        <w:shd w:val="clear" w:color="auto" w:fill="C0C0C0"/>
      </w:tcPr>
    </w:tblStylePr>
    <w:tblStylePr w:type="band1Horz">
      <w:rPr>
        <w:rFonts w:cs="Sylfaen"/>
      </w:rPr>
      <w:tblPr/>
      <w:tcPr>
        <w:tcBorders>
          <w:insideH w:val="nil"/>
          <w:insideV w:val="nil"/>
        </w:tcBorders>
        <w:shd w:val="clear" w:color="auto" w:fill="C0C0C0"/>
      </w:tcPr>
    </w:tblStylePr>
    <w:tblStylePr w:type="band2Horz">
      <w:rPr>
        <w:rFonts w:cs="Sylfaen"/>
      </w:rPr>
      <w:tblPr/>
      <w:tcPr>
        <w:tcBorders>
          <w:insideH w:val="nil"/>
          <w:insideV w:val="nil"/>
        </w:tcBorders>
      </w:tcPr>
    </w:tblStylePr>
  </w:style>
  <w:style w:type="table" w:customStyle="1" w:styleId="Listaclara5">
    <w:name w:val="Lista clara5"/>
    <w:basedOn w:val="Tablanormal"/>
    <w:next w:val="Listaclara1"/>
    <w:uiPriority w:val="99"/>
    <w:rsid w:val="00DD1F89"/>
    <w:pPr>
      <w:spacing w:after="0" w:line="240" w:lineRule="auto"/>
    </w:pPr>
    <w:rPr>
      <w:rFonts w:ascii="Calibri" w:eastAsia="Calibri" w:hAnsi="Calibri" w:cs="Calibri"/>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Sylfaen"/>
        <w:b/>
        <w:bCs/>
        <w:color w:val="FFFFFF"/>
      </w:rPr>
      <w:tblPr/>
      <w:tcPr>
        <w:shd w:val="clear" w:color="auto" w:fill="000000"/>
      </w:tcPr>
    </w:tblStylePr>
    <w:tblStylePr w:type="lastRow">
      <w:pPr>
        <w:spacing w:before="0" w:after="0"/>
      </w:pPr>
      <w:rPr>
        <w:rFonts w:cs="Sylfae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Sylfaen"/>
        <w:b/>
        <w:bCs/>
      </w:rPr>
    </w:tblStylePr>
    <w:tblStylePr w:type="lastCol">
      <w:rPr>
        <w:rFonts w:cs="Sylfaen"/>
        <w:b/>
        <w:bCs/>
      </w:rPr>
    </w:tblStylePr>
    <w:tblStylePr w:type="band1Vert">
      <w:rPr>
        <w:rFonts w:cs="Sylfaen"/>
      </w:rPr>
      <w:tblPr/>
      <w:tcPr>
        <w:tcBorders>
          <w:top w:val="single" w:sz="8" w:space="0" w:color="000000"/>
          <w:left w:val="single" w:sz="8" w:space="0" w:color="000000"/>
          <w:bottom w:val="single" w:sz="8" w:space="0" w:color="000000"/>
          <w:right w:val="single" w:sz="8" w:space="0" w:color="000000"/>
        </w:tcBorders>
      </w:tcPr>
    </w:tblStylePr>
    <w:tblStylePr w:type="band1Horz">
      <w:rPr>
        <w:rFonts w:cs="Sylfaen"/>
      </w:rPr>
      <w:tblPr/>
      <w:tcPr>
        <w:tcBorders>
          <w:top w:val="single" w:sz="8" w:space="0" w:color="000000"/>
          <w:left w:val="single" w:sz="8" w:space="0" w:color="000000"/>
          <w:bottom w:val="single" w:sz="8" w:space="0" w:color="000000"/>
          <w:right w:val="single" w:sz="8" w:space="0" w:color="000000"/>
        </w:tcBorders>
      </w:tcPr>
    </w:tblStylePr>
  </w:style>
  <w:style w:type="numbering" w:customStyle="1" w:styleId="Personal13">
    <w:name w:val="Personal 13"/>
    <w:rsid w:val="00DD1F89"/>
  </w:style>
  <w:style w:type="table" w:customStyle="1" w:styleId="Cuadrculaclara-nfasis12">
    <w:name w:val="Cuadrícula clara - Énfasis 12"/>
    <w:basedOn w:val="Tablanormal"/>
    <w:next w:val="Cuadrculaclara-nfasis11"/>
    <w:uiPriority w:val="62"/>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lfaen" w:eastAsia="Times New Roman" w:hAnsi="Sylfae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lfaen" w:eastAsia="Times New Roman" w:hAnsi="Sylfae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lfaen" w:eastAsia="Times New Roman" w:hAnsi="Sylfaen" w:cs="Times New Roman"/>
        <w:b/>
        <w:bCs/>
      </w:rPr>
    </w:tblStylePr>
    <w:tblStylePr w:type="lastCol">
      <w:rPr>
        <w:rFonts w:ascii="Sylfaen" w:eastAsia="Times New Roman" w:hAnsi="Sylfae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61">
    <w:name w:val="Lista clara - Énfasis 61"/>
    <w:basedOn w:val="Tablanormal"/>
    <w:next w:val="Tabladecuadrcula3-nfasis5"/>
    <w:uiPriority w:val="61"/>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Cuadrculaclara2">
    <w:name w:val="Cuadrícula clara2"/>
    <w:basedOn w:val="Tablanormal"/>
    <w:next w:val="Cuadrculaclara1"/>
    <w:uiPriority w:val="62"/>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lfaen" w:eastAsia="Times New Roman" w:hAnsi="Sylfae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lfaen" w:eastAsia="Times New Roman" w:hAnsi="Sylfae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lfaen" w:eastAsia="Times New Roman" w:hAnsi="Sylfaen" w:cs="Times New Roman"/>
        <w:b/>
        <w:bCs/>
      </w:rPr>
    </w:tblStylePr>
    <w:tblStylePr w:type="lastCol">
      <w:rPr>
        <w:rFonts w:ascii="Sylfaen" w:eastAsia="Times New Roman" w:hAnsi="Sylfae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uadrculamedia1-nfasis11">
    <w:name w:val="Cuadrícula media 1 - Énfasis 11"/>
    <w:basedOn w:val="Tablanormal"/>
    <w:next w:val="Cuadrculamedia3-nfasis6"/>
    <w:uiPriority w:val="67"/>
    <w:rsid w:val="00DD1F89"/>
    <w:pPr>
      <w:spacing w:after="0" w:line="240" w:lineRule="auto"/>
    </w:pPr>
    <w:rPr>
      <w:rFonts w:ascii="Calibri" w:eastAsia="Calibri" w:hAnsi="Calibri" w:cs="Times New Roman"/>
      <w:lang w:val="en-US"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Cuadrculavistosa-nfasis11">
    <w:name w:val="Cuadrícula vistosa - Énfasis 11"/>
    <w:basedOn w:val="Tablanormal"/>
    <w:uiPriority w:val="73"/>
    <w:rsid w:val="00DD1F89"/>
    <w:pPr>
      <w:spacing w:after="0" w:line="240" w:lineRule="auto"/>
    </w:pPr>
    <w:rPr>
      <w:rFonts w:ascii="Calibri" w:eastAsia="Calibri" w:hAnsi="Calibri" w:cs="Times New Roman"/>
      <w:color w:val="000000"/>
      <w:lang w:val="en-US" w:eastAsia="es-MX"/>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LightGrid-Accent111">
    <w:name w:val="Light Grid - Accent 111"/>
    <w:uiPriority w:val="62"/>
    <w:rsid w:val="00DD1F89"/>
    <w:pPr>
      <w:spacing w:after="0" w:line="240" w:lineRule="auto"/>
    </w:pPr>
    <w:rPr>
      <w:rFonts w:ascii="Calibri" w:eastAsia="Calibri" w:hAnsi="Calibri" w:cs="Times New Roman"/>
      <w:lang w:val="en-US"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Grid311">
    <w:name w:val="Medium Grid 311"/>
    <w:uiPriority w:val="69"/>
    <w:rsid w:val="00DD1F89"/>
    <w:pPr>
      <w:spacing w:after="0" w:line="240" w:lineRule="auto"/>
    </w:pPr>
    <w:rPr>
      <w:rFonts w:ascii="Calibri" w:eastAsia="Calibri" w:hAnsi="Calibri" w:cs="Times New Roman"/>
      <w:lang w:val="en-US"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numbering" w:customStyle="1" w:styleId="11111116">
    <w:name w:val="1 / 1.1 / 1.1.116"/>
    <w:basedOn w:val="Sinlista"/>
    <w:next w:val="111111"/>
    <w:rsid w:val="00DD1F89"/>
    <w:pPr>
      <w:numPr>
        <w:numId w:val="82"/>
      </w:numPr>
    </w:pPr>
  </w:style>
  <w:style w:type="table" w:customStyle="1" w:styleId="Tablamoderna1">
    <w:name w:val="Tabla moderna1"/>
    <w:basedOn w:val="Tablanormal"/>
    <w:next w:val="Tablamoderna"/>
    <w:rsid w:val="00DD1F89"/>
    <w:pPr>
      <w:spacing w:after="0" w:line="240" w:lineRule="auto"/>
    </w:pPr>
    <w:rPr>
      <w:rFonts w:ascii="Times New Roman" w:eastAsia="Times New Roman" w:hAnsi="Times New Roman" w:cs="Times New Roman"/>
      <w:lang w:val="es-ES_tradn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inlista113">
    <w:name w:val="Sin lista113"/>
    <w:next w:val="Sinlista"/>
    <w:semiHidden/>
    <w:rsid w:val="00DD1F89"/>
  </w:style>
  <w:style w:type="table" w:customStyle="1" w:styleId="Tablasutil22">
    <w:name w:val="Tabla sutil 22"/>
    <w:basedOn w:val="Tablanormal"/>
    <w:next w:val="Tablasutil2"/>
    <w:rsid w:val="00DD1F89"/>
    <w:pPr>
      <w:widowControl w:val="0"/>
      <w:suppressAutoHyphens/>
      <w:spacing w:after="0" w:line="240" w:lineRule="auto"/>
      <w:jc w:val="both"/>
    </w:pPr>
    <w:rPr>
      <w:rFonts w:ascii="Times New Roman" w:eastAsia="Times New Roman" w:hAnsi="Times New Roman" w:cs="Times New Roman"/>
      <w:lang w:eastAsia="es-MX"/>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3">
    <w:name w:val="Tabla web 13"/>
    <w:basedOn w:val="Tablanormal"/>
    <w:next w:val="Tablaweb1"/>
    <w:rsid w:val="00DD1F89"/>
    <w:pPr>
      <w:widowControl w:val="0"/>
      <w:suppressAutoHyphens/>
      <w:spacing w:after="0" w:line="240" w:lineRule="auto"/>
      <w:jc w:val="both"/>
    </w:pPr>
    <w:rPr>
      <w:rFonts w:ascii="Times New Roman" w:eastAsia="Times New Roman" w:hAnsi="Times New Roman" w:cs="Times New Roman"/>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claro21">
    <w:name w:val="Sombreado claro21"/>
    <w:basedOn w:val="Tablanormal"/>
    <w:next w:val="Sombreadoclaro1"/>
    <w:uiPriority w:val="60"/>
    <w:rsid w:val="00DD1F89"/>
    <w:pPr>
      <w:spacing w:after="0" w:line="240" w:lineRule="auto"/>
    </w:pPr>
    <w:rPr>
      <w:rFonts w:ascii="Calibri" w:eastAsia="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next w:val="Sombreadoclaro-nfasis11"/>
    <w:uiPriority w:val="60"/>
    <w:rsid w:val="00DD1F89"/>
    <w:pPr>
      <w:spacing w:after="0" w:line="240" w:lineRule="auto"/>
    </w:pPr>
    <w:rPr>
      <w:rFonts w:ascii="Calibri" w:eastAsia="Calibri" w:hAnsi="Calibri" w:cs="Times New Roman"/>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2-nfasis51">
    <w:name w:val="Sombreado medio 2 - Énfasis 51"/>
    <w:basedOn w:val="Tablanormal"/>
    <w:next w:val="Tabladecuadrcula6concolores-nfasis3"/>
    <w:uiPriority w:val="64"/>
    <w:rsid w:val="00DD1F89"/>
    <w:pPr>
      <w:spacing w:after="0" w:line="240" w:lineRule="auto"/>
    </w:pPr>
    <w:rPr>
      <w:rFonts w:ascii="Calibri" w:eastAsia="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61">
    <w:name w:val="Sombreado medio 2 - Énfasis 61"/>
    <w:basedOn w:val="Tablanormal"/>
    <w:next w:val="Tabladecuadrcula6concolores-nfasis5"/>
    <w:uiPriority w:val="64"/>
    <w:rsid w:val="00DD1F89"/>
    <w:pPr>
      <w:spacing w:after="0" w:line="240" w:lineRule="auto"/>
    </w:pPr>
    <w:rPr>
      <w:rFonts w:ascii="Calibri" w:eastAsia="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212">
    <w:name w:val="Sin lista212"/>
    <w:next w:val="Sinlista"/>
    <w:uiPriority w:val="99"/>
    <w:semiHidden/>
    <w:unhideWhenUsed/>
    <w:rsid w:val="00DD1F89"/>
  </w:style>
  <w:style w:type="table" w:customStyle="1" w:styleId="Tablasutil211">
    <w:name w:val="Tabla sutil 211"/>
    <w:basedOn w:val="Tablanormal"/>
    <w:next w:val="Tablasutil2"/>
    <w:semiHidden/>
    <w:unhideWhenUsed/>
    <w:rsid w:val="00DD1F89"/>
    <w:pPr>
      <w:widowControl w:val="0"/>
      <w:suppressAutoHyphens/>
      <w:spacing w:after="0" w:line="240" w:lineRule="auto"/>
      <w:jc w:val="both"/>
    </w:pPr>
    <w:rPr>
      <w:rFonts w:ascii="Times New Roman" w:eastAsia="Times New Roman"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1">
    <w:name w:val="Tabla web 111"/>
    <w:basedOn w:val="Tablanormal"/>
    <w:next w:val="Tablaweb1"/>
    <w:semiHidden/>
    <w:unhideWhenUsed/>
    <w:rsid w:val="00DD1F89"/>
    <w:pPr>
      <w:widowControl w:val="0"/>
      <w:suppressAutoHyphens/>
      <w:spacing w:after="0" w:line="240" w:lineRule="auto"/>
      <w:jc w:val="both"/>
    </w:pPr>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101">
    <w:name w:val="Tabla con cuadrícula1101"/>
    <w:basedOn w:val="Tablanormal"/>
    <w:next w:val="Tablaconcuadrcula"/>
    <w:rsid w:val="00DD1F89"/>
    <w:pPr>
      <w:widowControl w:val="0"/>
      <w:suppressAutoHyphens/>
      <w:spacing w:after="0" w:line="240" w:lineRule="auto"/>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11">
    <w:name w:val="Sombreado claro111"/>
    <w:basedOn w:val="Tablanormal"/>
    <w:next w:val="Sombreadoclaro1"/>
    <w:uiPriority w:val="60"/>
    <w:rsid w:val="00DD1F89"/>
    <w:pPr>
      <w:spacing w:after="0" w:line="240" w:lineRule="auto"/>
    </w:pPr>
    <w:rPr>
      <w:rFonts w:ascii="Calibri" w:eastAsia="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clara12">
    <w:name w:val="Lista clara12"/>
    <w:basedOn w:val="Tablanormal"/>
    <w:next w:val="Listaclara1"/>
    <w:uiPriority w:val="99"/>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111">
    <w:name w:val="Sombreado medio 111"/>
    <w:basedOn w:val="Tablanormal"/>
    <w:next w:val="Sombreadomedio11"/>
    <w:uiPriority w:val="99"/>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ombreadoclaro-nfasis111">
    <w:name w:val="Sombreado claro - Énfasis 111"/>
    <w:basedOn w:val="Tablanormal"/>
    <w:next w:val="Sombreadoclaro-nfasis11"/>
    <w:uiPriority w:val="60"/>
    <w:rsid w:val="00DD1F89"/>
    <w:pPr>
      <w:spacing w:after="0" w:line="240" w:lineRule="auto"/>
    </w:pPr>
    <w:rPr>
      <w:rFonts w:ascii="Calibri" w:eastAsia="Calibri" w:hAnsi="Calibri" w:cs="Times New Roman"/>
      <w:color w:val="365F91"/>
      <w:sz w:val="22"/>
      <w:szCs w:val="22"/>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111">
    <w:name w:val="Tabla con cuadrícula1111"/>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ersonal111">
    <w:name w:val="Personal 111"/>
    <w:rsid w:val="00DD1F89"/>
    <w:pPr>
      <w:numPr>
        <w:numId w:val="84"/>
      </w:numPr>
    </w:pPr>
  </w:style>
  <w:style w:type="numbering" w:customStyle="1" w:styleId="Sinlista311">
    <w:name w:val="Sin lista311"/>
    <w:next w:val="Sinlista"/>
    <w:uiPriority w:val="99"/>
    <w:semiHidden/>
    <w:unhideWhenUsed/>
    <w:rsid w:val="00DD1F89"/>
  </w:style>
  <w:style w:type="numbering" w:customStyle="1" w:styleId="Personal121">
    <w:name w:val="Personal 121"/>
    <w:rsid w:val="00DD1F89"/>
    <w:pPr>
      <w:numPr>
        <w:numId w:val="83"/>
      </w:numPr>
    </w:pPr>
  </w:style>
  <w:style w:type="table" w:customStyle="1" w:styleId="Tablaweb121">
    <w:name w:val="Tabla web 121"/>
    <w:basedOn w:val="Tablanormal"/>
    <w:next w:val="Tablaweb1"/>
    <w:rsid w:val="00DD1F89"/>
    <w:pPr>
      <w:widowControl w:val="0"/>
      <w:suppressAutoHyphens/>
      <w:spacing w:after="0" w:line="240" w:lineRule="auto"/>
      <w:jc w:val="both"/>
    </w:pPr>
    <w:rPr>
      <w:rFonts w:ascii="Times New Roman" w:eastAsia="Times New Roman" w:hAnsi="Times New Roman" w:cs="Times New Roman"/>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411">
    <w:name w:val="Sin lista411"/>
    <w:next w:val="Sinlista"/>
    <w:uiPriority w:val="99"/>
    <w:semiHidden/>
    <w:unhideWhenUsed/>
    <w:rsid w:val="00DD1F89"/>
  </w:style>
  <w:style w:type="numbering" w:customStyle="1" w:styleId="Sinlista511">
    <w:name w:val="Sin lista511"/>
    <w:next w:val="Sinlista"/>
    <w:uiPriority w:val="99"/>
    <w:semiHidden/>
    <w:unhideWhenUsed/>
    <w:rsid w:val="00DD1F89"/>
  </w:style>
  <w:style w:type="table" w:customStyle="1" w:styleId="Listaclara21">
    <w:name w:val="Lista clara21"/>
    <w:basedOn w:val="Tablanormal"/>
    <w:uiPriority w:val="61"/>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1">
    <w:name w:val="Sin lista611"/>
    <w:next w:val="Sinlista"/>
    <w:uiPriority w:val="99"/>
    <w:semiHidden/>
    <w:unhideWhenUsed/>
    <w:rsid w:val="00DD1F89"/>
  </w:style>
  <w:style w:type="table" w:customStyle="1" w:styleId="Listaclara31">
    <w:name w:val="Lista clara31"/>
    <w:basedOn w:val="Tablanormal"/>
    <w:uiPriority w:val="61"/>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11">
    <w:name w:val="Sin lista711"/>
    <w:next w:val="Sinlista"/>
    <w:uiPriority w:val="99"/>
    <w:semiHidden/>
    <w:unhideWhenUsed/>
    <w:rsid w:val="00DD1F89"/>
  </w:style>
  <w:style w:type="table" w:customStyle="1" w:styleId="Listaclara41">
    <w:name w:val="Lista clara41"/>
    <w:basedOn w:val="Tablanormal"/>
    <w:uiPriority w:val="61"/>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811">
    <w:name w:val="Sin lista811"/>
    <w:next w:val="Sinlista"/>
    <w:uiPriority w:val="99"/>
    <w:semiHidden/>
    <w:unhideWhenUsed/>
    <w:rsid w:val="00DD1F89"/>
  </w:style>
  <w:style w:type="table" w:customStyle="1" w:styleId="Listaclara111">
    <w:name w:val="Lista clara111"/>
    <w:basedOn w:val="Tablanormal"/>
    <w:uiPriority w:val="61"/>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clara-nfasis111">
    <w:name w:val="Cuadrícula clara - Énfasis 111"/>
    <w:basedOn w:val="Tablanormal"/>
    <w:uiPriority w:val="62"/>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lfaen" w:eastAsia="Times New Roman" w:hAnsi="Sylfae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lfaen" w:eastAsia="Times New Roman" w:hAnsi="Sylfae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lfaen" w:eastAsia="Times New Roman" w:hAnsi="Sylfaen" w:cs="Times New Roman"/>
        <w:b/>
        <w:bCs/>
      </w:rPr>
    </w:tblStylePr>
    <w:tblStylePr w:type="lastCol">
      <w:rPr>
        <w:rFonts w:ascii="Sylfaen" w:eastAsia="Times New Roman" w:hAnsi="Sylfae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11">
    <w:name w:val="Cuadrícula clara11"/>
    <w:basedOn w:val="Tablanormal"/>
    <w:uiPriority w:val="62"/>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lfaen" w:eastAsia="Times New Roman" w:hAnsi="Sylfae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lfaen" w:eastAsia="Times New Roman" w:hAnsi="Sylfae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lfaen" w:eastAsia="Times New Roman" w:hAnsi="Sylfaen" w:cs="Times New Roman"/>
        <w:b/>
        <w:bCs/>
      </w:rPr>
    </w:tblStylePr>
    <w:tblStylePr w:type="lastCol">
      <w:rPr>
        <w:rFonts w:ascii="Sylfaen" w:eastAsia="Times New Roman" w:hAnsi="Sylfae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itulo21">
    <w:name w:val="Titulo 21"/>
    <w:basedOn w:val="Ttulo1"/>
    <w:autoRedefine/>
    <w:qFormat/>
    <w:rsid w:val="00DD1F89"/>
    <w:pPr>
      <w:keepNext w:val="0"/>
      <w:widowControl/>
      <w:suppressAutoHyphens w:val="0"/>
      <w:spacing w:line="280" w:lineRule="atLeast"/>
      <w:ind w:right="0"/>
      <w:jc w:val="left"/>
    </w:pPr>
    <w:rPr>
      <w:rFonts w:ascii="Adobe Caslon Pro" w:hAnsi="Adobe Caslon Pro" w:cs="Times New Roman"/>
      <w:bCs w:val="0"/>
      <w:noProof w:val="0"/>
      <w:color w:val="0F243E"/>
      <w:sz w:val="32"/>
      <w:szCs w:val="20"/>
      <w:bdr w:val="none" w:sz="0" w:space="0" w:color="auto"/>
      <w:lang w:val="es-MX" w:eastAsia="en-US"/>
    </w:rPr>
  </w:style>
  <w:style w:type="paragraph" w:customStyle="1" w:styleId="Titulo11">
    <w:name w:val="Titulo 11"/>
    <w:basedOn w:val="Normal"/>
    <w:autoRedefine/>
    <w:qFormat/>
    <w:rsid w:val="00DD1F89"/>
    <w:pPr>
      <w:tabs>
        <w:tab w:val="num" w:pos="720"/>
      </w:tabs>
      <w:spacing w:before="160" w:after="0" w:line="240" w:lineRule="auto"/>
      <w:ind w:left="360" w:hanging="360"/>
      <w:contextualSpacing/>
      <w:outlineLvl w:val="0"/>
    </w:pPr>
    <w:rPr>
      <w:rFonts w:ascii="Adobe Caslon Pro" w:eastAsia="Times New Roman" w:hAnsi="Adobe Caslon Pro" w:cs="Times New Roman"/>
      <w:b/>
      <w:bCs/>
      <w:caps/>
      <w:kern w:val="28"/>
      <w:sz w:val="30"/>
      <w:szCs w:val="30"/>
    </w:rPr>
  </w:style>
  <w:style w:type="paragraph" w:customStyle="1" w:styleId="Titulo31">
    <w:name w:val="Titulo 31"/>
    <w:basedOn w:val="Normal"/>
    <w:qFormat/>
    <w:rsid w:val="00DD1F89"/>
    <w:pPr>
      <w:spacing w:after="120" w:line="240" w:lineRule="auto"/>
      <w:jc w:val="both"/>
    </w:pPr>
    <w:rPr>
      <w:rFonts w:ascii="Times New Roman" w:eastAsia="Calibri" w:hAnsi="Times New Roman" w:cs="Times New Roman"/>
      <w:b/>
      <w:sz w:val="28"/>
      <w:szCs w:val="24"/>
    </w:rPr>
  </w:style>
  <w:style w:type="paragraph" w:customStyle="1" w:styleId="ecxmsolistparagraph">
    <w:name w:val="ecxmsolistparagraph"/>
    <w:basedOn w:val="Normal"/>
    <w:rsid w:val="00DD1F8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ist6">
    <w:name w:val="List 6"/>
    <w:basedOn w:val="Normal"/>
    <w:uiPriority w:val="99"/>
    <w:semiHidden/>
    <w:rsid w:val="00DD1F89"/>
    <w:pPr>
      <w:tabs>
        <w:tab w:val="num" w:pos="348"/>
      </w:tabs>
      <w:spacing w:after="0" w:line="240" w:lineRule="auto"/>
      <w:ind w:left="348" w:firstLine="360"/>
    </w:pPr>
    <w:rPr>
      <w:rFonts w:ascii="Times New Roman" w:eastAsia="Times New Roman" w:hAnsi="Times New Roman" w:cs="Times New Roman"/>
      <w:lang w:val="es-ES" w:eastAsia="es-ES"/>
    </w:rPr>
  </w:style>
  <w:style w:type="paragraph" w:customStyle="1" w:styleId="List0">
    <w:name w:val="List 0"/>
    <w:basedOn w:val="Normal"/>
    <w:uiPriority w:val="99"/>
    <w:semiHidden/>
    <w:rsid w:val="00DD1F89"/>
    <w:pPr>
      <w:numPr>
        <w:numId w:val="96"/>
      </w:numPr>
      <w:spacing w:after="0" w:line="240" w:lineRule="auto"/>
    </w:pPr>
    <w:rPr>
      <w:rFonts w:ascii="Times New Roman" w:eastAsia="Times New Roman" w:hAnsi="Times New Roman" w:cs="Times New Roman"/>
      <w:lang w:val="es-ES" w:eastAsia="es-ES"/>
    </w:rPr>
  </w:style>
  <w:style w:type="paragraph" w:customStyle="1" w:styleId="List1">
    <w:name w:val="List 1"/>
    <w:basedOn w:val="Normal"/>
    <w:uiPriority w:val="99"/>
    <w:semiHidden/>
    <w:rsid w:val="00DD1F89"/>
    <w:pPr>
      <w:numPr>
        <w:numId w:val="97"/>
      </w:numPr>
      <w:spacing w:after="0" w:line="240" w:lineRule="auto"/>
    </w:pPr>
    <w:rPr>
      <w:rFonts w:ascii="Times New Roman" w:eastAsia="Times New Roman" w:hAnsi="Times New Roman" w:cs="Times New Roman"/>
      <w:lang w:val="es-ES" w:eastAsia="es-ES"/>
    </w:rPr>
  </w:style>
  <w:style w:type="paragraph" w:customStyle="1" w:styleId="List8">
    <w:name w:val="List 8"/>
    <w:basedOn w:val="Normal"/>
    <w:uiPriority w:val="99"/>
    <w:semiHidden/>
    <w:rsid w:val="00DD1F89"/>
    <w:pPr>
      <w:tabs>
        <w:tab w:val="num" w:pos="360"/>
      </w:tabs>
      <w:spacing w:after="0" w:line="240" w:lineRule="auto"/>
      <w:ind w:left="360"/>
    </w:pPr>
    <w:rPr>
      <w:rFonts w:ascii="Times New Roman" w:eastAsia="Times New Roman" w:hAnsi="Times New Roman" w:cs="Times New Roman"/>
      <w:lang w:val="es-ES" w:eastAsia="es-ES"/>
    </w:rPr>
  </w:style>
  <w:style w:type="paragraph" w:customStyle="1" w:styleId="List10">
    <w:name w:val="List 10"/>
    <w:basedOn w:val="Normal"/>
    <w:autoRedefine/>
    <w:uiPriority w:val="99"/>
    <w:semiHidden/>
    <w:rsid w:val="00DD1F89"/>
    <w:pPr>
      <w:spacing w:after="0" w:line="240" w:lineRule="auto"/>
    </w:pPr>
    <w:rPr>
      <w:rFonts w:ascii="Times New Roman" w:eastAsia="Times New Roman" w:hAnsi="Times New Roman" w:cs="Times New Roman"/>
      <w:lang w:val="es-ES" w:eastAsia="es-ES"/>
    </w:rPr>
  </w:style>
  <w:style w:type="paragraph" w:customStyle="1" w:styleId="List13">
    <w:name w:val="List 13"/>
    <w:basedOn w:val="Normal"/>
    <w:uiPriority w:val="99"/>
    <w:semiHidden/>
    <w:rsid w:val="00DD1F89"/>
    <w:pPr>
      <w:numPr>
        <w:numId w:val="98"/>
      </w:numPr>
      <w:spacing w:after="0" w:line="240" w:lineRule="auto"/>
    </w:pPr>
    <w:rPr>
      <w:rFonts w:ascii="Times New Roman" w:eastAsia="Times New Roman" w:hAnsi="Times New Roman" w:cs="Times New Roman"/>
      <w:lang w:val="es-ES" w:eastAsia="es-ES"/>
    </w:rPr>
  </w:style>
  <w:style w:type="paragraph" w:customStyle="1" w:styleId="List14">
    <w:name w:val="List 14"/>
    <w:basedOn w:val="Normal"/>
    <w:uiPriority w:val="99"/>
    <w:semiHidden/>
    <w:rsid w:val="00DD1F89"/>
    <w:pPr>
      <w:spacing w:after="0" w:line="240" w:lineRule="auto"/>
    </w:pPr>
    <w:rPr>
      <w:rFonts w:ascii="Times New Roman" w:eastAsia="Times New Roman" w:hAnsi="Times New Roman" w:cs="Times New Roman"/>
      <w:lang w:val="es-ES" w:eastAsia="es-ES"/>
    </w:rPr>
  </w:style>
  <w:style w:type="paragraph" w:customStyle="1" w:styleId="List15">
    <w:name w:val="List 15"/>
    <w:basedOn w:val="Normal"/>
    <w:uiPriority w:val="99"/>
    <w:semiHidden/>
    <w:rsid w:val="00DD1F89"/>
    <w:pPr>
      <w:spacing w:after="0" w:line="240" w:lineRule="auto"/>
    </w:pPr>
    <w:rPr>
      <w:rFonts w:ascii="Times New Roman" w:eastAsia="Times New Roman" w:hAnsi="Times New Roman" w:cs="Times New Roman"/>
      <w:lang w:val="es-ES" w:eastAsia="es-ES"/>
    </w:rPr>
  </w:style>
  <w:style w:type="paragraph" w:customStyle="1" w:styleId="List16">
    <w:name w:val="List 16"/>
    <w:basedOn w:val="Normal"/>
    <w:autoRedefine/>
    <w:uiPriority w:val="99"/>
    <w:semiHidden/>
    <w:rsid w:val="00DD1F89"/>
    <w:pPr>
      <w:numPr>
        <w:numId w:val="99"/>
      </w:numPr>
      <w:spacing w:after="0" w:line="240" w:lineRule="auto"/>
    </w:pPr>
    <w:rPr>
      <w:rFonts w:ascii="Times New Roman" w:eastAsia="Times New Roman" w:hAnsi="Times New Roman" w:cs="Times New Roman"/>
      <w:lang w:val="es-ES" w:eastAsia="es-ES"/>
    </w:rPr>
  </w:style>
  <w:style w:type="paragraph" w:customStyle="1" w:styleId="ImportWordListStyleDefinition24">
    <w:name w:val="Import Word List Style Definition 24"/>
    <w:uiPriority w:val="99"/>
    <w:rsid w:val="00DD1F89"/>
    <w:pPr>
      <w:spacing w:after="0" w:line="240" w:lineRule="auto"/>
    </w:pPr>
    <w:rPr>
      <w:rFonts w:ascii="Times New Roman" w:eastAsia="Times New Roman" w:hAnsi="Times New Roman" w:cs="Times New Roman"/>
      <w:lang w:val="es-ES" w:eastAsia="es-ES"/>
    </w:rPr>
  </w:style>
  <w:style w:type="paragraph" w:customStyle="1" w:styleId="List18">
    <w:name w:val="List 18"/>
    <w:basedOn w:val="Normal"/>
    <w:uiPriority w:val="99"/>
    <w:semiHidden/>
    <w:rsid w:val="00DD1F89"/>
    <w:pPr>
      <w:numPr>
        <w:numId w:val="100"/>
      </w:numPr>
      <w:spacing w:after="0" w:line="240" w:lineRule="auto"/>
    </w:pPr>
    <w:rPr>
      <w:rFonts w:ascii="Times New Roman" w:eastAsia="Times New Roman" w:hAnsi="Times New Roman" w:cs="Times New Roman"/>
      <w:lang w:val="es-ES" w:eastAsia="es-ES"/>
    </w:rPr>
  </w:style>
  <w:style w:type="paragraph" w:customStyle="1" w:styleId="ImportWordListStyleDefinition18">
    <w:name w:val="Import Word List Style Definition 18"/>
    <w:uiPriority w:val="99"/>
    <w:rsid w:val="00DD1F89"/>
    <w:pPr>
      <w:numPr>
        <w:numId w:val="101"/>
      </w:numPr>
      <w:spacing w:after="0" w:line="240" w:lineRule="auto"/>
    </w:pPr>
    <w:rPr>
      <w:rFonts w:ascii="Times New Roman" w:eastAsia="Times New Roman" w:hAnsi="Times New Roman" w:cs="Times New Roman"/>
      <w:lang w:val="es-ES" w:eastAsia="es-ES"/>
    </w:rPr>
  </w:style>
  <w:style w:type="paragraph" w:customStyle="1" w:styleId="List19">
    <w:name w:val="List 19"/>
    <w:basedOn w:val="ImportWordListStyleDefinition18"/>
    <w:uiPriority w:val="99"/>
    <w:semiHidden/>
    <w:rsid w:val="00DD1F89"/>
    <w:pPr>
      <w:numPr>
        <w:numId w:val="102"/>
      </w:numPr>
    </w:pPr>
  </w:style>
  <w:style w:type="paragraph" w:customStyle="1" w:styleId="ImportWordListStyleDefinition26">
    <w:name w:val="Import Word List Style Definition 26"/>
    <w:uiPriority w:val="99"/>
    <w:rsid w:val="00DD1F89"/>
    <w:pPr>
      <w:numPr>
        <w:numId w:val="103"/>
      </w:numPr>
      <w:spacing w:after="0" w:line="240" w:lineRule="auto"/>
    </w:pPr>
    <w:rPr>
      <w:rFonts w:ascii="Times New Roman" w:eastAsia="Times New Roman" w:hAnsi="Times New Roman" w:cs="Times New Roman"/>
      <w:lang w:val="es-ES" w:eastAsia="es-ES"/>
    </w:rPr>
  </w:style>
  <w:style w:type="paragraph" w:customStyle="1" w:styleId="List20">
    <w:name w:val="List 20"/>
    <w:basedOn w:val="ImportWordListStyleDefinition26"/>
    <w:uiPriority w:val="99"/>
    <w:semiHidden/>
    <w:rsid w:val="00DD1F89"/>
    <w:pPr>
      <w:numPr>
        <w:numId w:val="104"/>
      </w:numPr>
      <w:ind w:firstLine="0"/>
    </w:pPr>
  </w:style>
  <w:style w:type="paragraph" w:customStyle="1" w:styleId="ImportWordListStyleDefinition17">
    <w:name w:val="Import Word List Style Definition 17"/>
    <w:uiPriority w:val="99"/>
    <w:rsid w:val="00DD1F89"/>
    <w:pPr>
      <w:numPr>
        <w:numId w:val="105"/>
      </w:numPr>
      <w:spacing w:after="0" w:line="240" w:lineRule="auto"/>
    </w:pPr>
    <w:rPr>
      <w:rFonts w:ascii="Times New Roman" w:eastAsia="Times New Roman" w:hAnsi="Times New Roman" w:cs="Times New Roman"/>
      <w:lang w:val="es-ES" w:eastAsia="es-ES"/>
    </w:rPr>
  </w:style>
  <w:style w:type="paragraph" w:customStyle="1" w:styleId="List22">
    <w:name w:val="List 22"/>
    <w:basedOn w:val="Normal"/>
    <w:uiPriority w:val="99"/>
    <w:semiHidden/>
    <w:rsid w:val="00DD1F89"/>
    <w:pPr>
      <w:spacing w:after="0" w:line="240" w:lineRule="auto"/>
    </w:pPr>
    <w:rPr>
      <w:rFonts w:ascii="Times New Roman" w:eastAsia="Times New Roman" w:hAnsi="Times New Roman" w:cs="Times New Roman"/>
      <w:lang w:val="es-ES" w:eastAsia="es-ES"/>
    </w:rPr>
  </w:style>
  <w:style w:type="paragraph" w:customStyle="1" w:styleId="List23">
    <w:name w:val="List 23"/>
    <w:basedOn w:val="Normal"/>
    <w:uiPriority w:val="99"/>
    <w:semiHidden/>
    <w:rsid w:val="00DD1F89"/>
    <w:pPr>
      <w:numPr>
        <w:numId w:val="106"/>
      </w:numPr>
      <w:spacing w:after="0" w:line="240" w:lineRule="auto"/>
    </w:pPr>
    <w:rPr>
      <w:rFonts w:ascii="Times New Roman" w:eastAsia="Times New Roman" w:hAnsi="Times New Roman" w:cs="Times New Roman"/>
      <w:lang w:val="es-ES" w:eastAsia="es-ES"/>
    </w:rPr>
  </w:style>
  <w:style w:type="paragraph" w:customStyle="1" w:styleId="List24">
    <w:name w:val="List 24"/>
    <w:basedOn w:val="Normal"/>
    <w:uiPriority w:val="99"/>
    <w:semiHidden/>
    <w:rsid w:val="00DD1F89"/>
    <w:pPr>
      <w:numPr>
        <w:numId w:val="107"/>
      </w:numPr>
      <w:spacing w:after="0" w:line="240" w:lineRule="auto"/>
    </w:pPr>
    <w:rPr>
      <w:rFonts w:ascii="Times New Roman" w:eastAsia="Times New Roman" w:hAnsi="Times New Roman" w:cs="Times New Roman"/>
      <w:lang w:val="es-ES" w:eastAsia="es-ES"/>
    </w:rPr>
  </w:style>
  <w:style w:type="paragraph" w:customStyle="1" w:styleId="List26">
    <w:name w:val="List 26"/>
    <w:basedOn w:val="Normal"/>
    <w:uiPriority w:val="99"/>
    <w:semiHidden/>
    <w:rsid w:val="00DD1F89"/>
    <w:pPr>
      <w:numPr>
        <w:numId w:val="108"/>
      </w:numPr>
      <w:spacing w:after="0" w:line="240" w:lineRule="auto"/>
    </w:pPr>
    <w:rPr>
      <w:rFonts w:ascii="Times New Roman" w:eastAsia="Times New Roman" w:hAnsi="Times New Roman" w:cs="Times New Roman"/>
      <w:lang w:val="es-ES" w:eastAsia="es-ES"/>
    </w:rPr>
  </w:style>
  <w:style w:type="paragraph" w:customStyle="1" w:styleId="List27">
    <w:name w:val="List 27"/>
    <w:basedOn w:val="Normal"/>
    <w:uiPriority w:val="99"/>
    <w:semiHidden/>
    <w:rsid w:val="00DD1F89"/>
    <w:pPr>
      <w:numPr>
        <w:numId w:val="109"/>
      </w:numPr>
      <w:spacing w:after="0" w:line="240" w:lineRule="auto"/>
    </w:pPr>
    <w:rPr>
      <w:rFonts w:ascii="Times New Roman" w:eastAsia="Times New Roman" w:hAnsi="Times New Roman" w:cs="Times New Roman"/>
      <w:lang w:val="es-ES" w:eastAsia="es-ES"/>
    </w:rPr>
  </w:style>
  <w:style w:type="paragraph" w:customStyle="1" w:styleId="List28">
    <w:name w:val="List 28"/>
    <w:basedOn w:val="Normal"/>
    <w:uiPriority w:val="99"/>
    <w:semiHidden/>
    <w:rsid w:val="00DD1F89"/>
    <w:pPr>
      <w:numPr>
        <w:numId w:val="110"/>
      </w:numPr>
      <w:spacing w:after="0" w:line="240" w:lineRule="auto"/>
    </w:pPr>
    <w:rPr>
      <w:rFonts w:ascii="Times New Roman" w:eastAsia="Times New Roman" w:hAnsi="Times New Roman" w:cs="Times New Roman"/>
      <w:lang w:val="es-ES" w:eastAsia="es-ES"/>
    </w:rPr>
  </w:style>
  <w:style w:type="paragraph" w:customStyle="1" w:styleId="List29">
    <w:name w:val="List 29"/>
    <w:basedOn w:val="Normal"/>
    <w:uiPriority w:val="99"/>
    <w:semiHidden/>
    <w:rsid w:val="00DD1F89"/>
    <w:pPr>
      <w:numPr>
        <w:numId w:val="111"/>
      </w:numPr>
      <w:spacing w:after="0" w:line="240" w:lineRule="auto"/>
    </w:pPr>
    <w:rPr>
      <w:rFonts w:ascii="Times New Roman" w:eastAsia="Times New Roman" w:hAnsi="Times New Roman" w:cs="Times New Roman"/>
      <w:lang w:val="es-ES" w:eastAsia="es-ES"/>
    </w:rPr>
  </w:style>
  <w:style w:type="paragraph" w:customStyle="1" w:styleId="List30">
    <w:name w:val="List 30"/>
    <w:basedOn w:val="Normal"/>
    <w:uiPriority w:val="99"/>
    <w:semiHidden/>
    <w:rsid w:val="00DD1F89"/>
    <w:pPr>
      <w:numPr>
        <w:numId w:val="112"/>
      </w:numPr>
      <w:spacing w:after="0" w:line="240" w:lineRule="auto"/>
    </w:pPr>
    <w:rPr>
      <w:rFonts w:ascii="Times New Roman" w:eastAsia="Times New Roman" w:hAnsi="Times New Roman" w:cs="Times New Roman"/>
      <w:lang w:val="es-ES" w:eastAsia="es-ES"/>
    </w:rPr>
  </w:style>
  <w:style w:type="paragraph" w:customStyle="1" w:styleId="List31">
    <w:name w:val="List 31"/>
    <w:basedOn w:val="Normal"/>
    <w:uiPriority w:val="99"/>
    <w:semiHidden/>
    <w:rsid w:val="00DD1F89"/>
    <w:pPr>
      <w:numPr>
        <w:numId w:val="113"/>
      </w:numPr>
      <w:spacing w:after="0" w:line="240" w:lineRule="auto"/>
    </w:pPr>
    <w:rPr>
      <w:rFonts w:ascii="Times New Roman" w:eastAsia="Times New Roman" w:hAnsi="Times New Roman" w:cs="Times New Roman"/>
      <w:lang w:val="es-ES" w:eastAsia="es-ES"/>
    </w:rPr>
  </w:style>
  <w:style w:type="paragraph" w:customStyle="1" w:styleId="List32">
    <w:name w:val="List 32"/>
    <w:basedOn w:val="Normal"/>
    <w:uiPriority w:val="99"/>
    <w:semiHidden/>
    <w:rsid w:val="00DD1F89"/>
    <w:pPr>
      <w:numPr>
        <w:numId w:val="114"/>
      </w:numPr>
      <w:spacing w:after="0" w:line="240" w:lineRule="auto"/>
    </w:pPr>
    <w:rPr>
      <w:rFonts w:ascii="Times New Roman" w:eastAsia="Times New Roman" w:hAnsi="Times New Roman" w:cs="Times New Roman"/>
      <w:lang w:val="es-ES" w:eastAsia="es-ES"/>
    </w:rPr>
  </w:style>
  <w:style w:type="character" w:customStyle="1" w:styleId="Caracteresdenotaalpie">
    <w:name w:val="Caracteres de nota al pie"/>
    <w:rsid w:val="00DD1F89"/>
  </w:style>
  <w:style w:type="table" w:customStyle="1" w:styleId="Tablanormal1">
    <w:name w:val="Tabla normal 1"/>
    <w:basedOn w:val="Tablanormal"/>
    <w:uiPriority w:val="60"/>
    <w:rsid w:val="00DD1F89"/>
    <w:pPr>
      <w:spacing w:after="0" w:line="240" w:lineRule="auto"/>
    </w:pPr>
    <w:rPr>
      <w:rFonts w:ascii="Calibri" w:eastAsia="Calibri" w:hAnsi="Calibri" w:cs="Times New Roman"/>
      <w:color w:val="76923C"/>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Listamulticolor-nfasis1Car">
    <w:name w:val="Lista multicolor - Énfasis 1 Car"/>
    <w:uiPriority w:val="34"/>
    <w:locked/>
    <w:rsid w:val="00DD1F89"/>
    <w:rPr>
      <w:rFonts w:eastAsia="Times New Roman"/>
      <w:sz w:val="22"/>
      <w:szCs w:val="22"/>
    </w:rPr>
  </w:style>
  <w:style w:type="paragraph" w:customStyle="1" w:styleId="DefaultText2">
    <w:name w:val="Default Text:2"/>
    <w:basedOn w:val="Normal"/>
    <w:rsid w:val="00DD1F89"/>
    <w:pPr>
      <w:overflowPunct w:val="0"/>
      <w:autoSpaceDE w:val="0"/>
      <w:autoSpaceDN w:val="0"/>
      <w:adjustRightInd w:val="0"/>
      <w:spacing w:after="0" w:line="240" w:lineRule="auto"/>
      <w:textAlignment w:val="baseline"/>
    </w:pPr>
    <w:rPr>
      <w:rFonts w:eastAsia="Times New Roman" w:cs="Courier New"/>
      <w:sz w:val="22"/>
      <w:szCs w:val="22"/>
      <w:lang w:eastAsia="es-MX"/>
    </w:rPr>
  </w:style>
  <w:style w:type="paragraph" w:customStyle="1" w:styleId="MediumGrid1-Accent21">
    <w:name w:val="Medium Grid 1 - Accent 21"/>
    <w:basedOn w:val="Normal"/>
    <w:link w:val="Cuadrculamediana1-nfasis2Car"/>
    <w:uiPriority w:val="34"/>
    <w:qFormat/>
    <w:rsid w:val="00DD1F89"/>
    <w:pPr>
      <w:spacing w:after="0" w:line="240" w:lineRule="auto"/>
      <w:ind w:left="708"/>
    </w:pPr>
    <w:rPr>
      <w:rFonts w:ascii="Times New Roman" w:eastAsia="Times New Roman" w:hAnsi="Times New Roman" w:cs="Times New Roman"/>
      <w:sz w:val="24"/>
      <w:szCs w:val="24"/>
      <w:lang w:val="es-ES_tradnl" w:eastAsia="es-ES"/>
    </w:rPr>
  </w:style>
  <w:style w:type="character" w:customStyle="1" w:styleId="Cuadrculamediana1-nfasis2Car">
    <w:name w:val="Cuadrícula mediana 1 - Énfasis 2 Car"/>
    <w:link w:val="MediumGrid1-Accent21"/>
    <w:uiPriority w:val="34"/>
    <w:rsid w:val="00DD1F89"/>
    <w:rPr>
      <w:rFonts w:ascii="Times New Roman" w:eastAsia="Times New Roman" w:hAnsi="Times New Roman" w:cs="Times New Roman"/>
      <w:sz w:val="24"/>
      <w:szCs w:val="24"/>
      <w:lang w:val="es-ES_tradnl" w:eastAsia="es-ES"/>
    </w:rPr>
  </w:style>
  <w:style w:type="paragraph" w:customStyle="1" w:styleId="JDparrafp">
    <w:name w:val="JD parrafp"/>
    <w:basedOn w:val="Normal"/>
    <w:rsid w:val="00DD1F89"/>
    <w:pPr>
      <w:widowControl w:val="0"/>
      <w:spacing w:after="0" w:line="240" w:lineRule="auto"/>
      <w:ind w:left="709"/>
      <w:jc w:val="both"/>
    </w:pPr>
    <w:rPr>
      <w:rFonts w:eastAsia="Calibri" w:cs="Arial"/>
      <w:sz w:val="18"/>
      <w:lang w:val="es-ES_tradnl" w:eastAsia="es-ES"/>
    </w:rPr>
  </w:style>
  <w:style w:type="paragraph" w:customStyle="1" w:styleId="Listavistosa-nfasis12">
    <w:name w:val="Lista vistosa - Énfasis 12"/>
    <w:basedOn w:val="Normal"/>
    <w:uiPriority w:val="34"/>
    <w:qFormat/>
    <w:rsid w:val="00DD1F89"/>
    <w:pPr>
      <w:spacing w:after="0" w:line="240" w:lineRule="auto"/>
      <w:ind w:left="708"/>
    </w:pPr>
    <w:rPr>
      <w:rFonts w:ascii="Times New Roman" w:eastAsia="Times New Roman" w:hAnsi="Times New Roman" w:cs="Times New Roman"/>
      <w:lang w:eastAsia="es-MX"/>
    </w:rPr>
  </w:style>
  <w:style w:type="paragraph" w:customStyle="1" w:styleId="Chartsubhead">
    <w:name w:val="Chart_subhead"/>
    <w:basedOn w:val="Default"/>
    <w:next w:val="Default"/>
    <w:uiPriority w:val="99"/>
    <w:rsid w:val="00DD1F89"/>
    <w:rPr>
      <w:rFonts w:ascii="Arial" w:eastAsia="Calibri" w:hAnsi="Arial" w:cs="Arial"/>
      <w:color w:val="auto"/>
      <w:lang w:val="es-ES"/>
    </w:rPr>
  </w:style>
  <w:style w:type="paragraph" w:customStyle="1" w:styleId="Chartbody">
    <w:name w:val="Chart_body"/>
    <w:basedOn w:val="Default"/>
    <w:next w:val="Default"/>
    <w:uiPriority w:val="99"/>
    <w:rsid w:val="00DD1F89"/>
    <w:rPr>
      <w:rFonts w:ascii="Arial" w:eastAsia="Calibri" w:hAnsi="Arial" w:cs="Arial"/>
      <w:color w:val="auto"/>
      <w:lang w:val="es-ES"/>
    </w:rPr>
  </w:style>
  <w:style w:type="paragraph" w:customStyle="1" w:styleId="Blockquote">
    <w:name w:val="Blockquote"/>
    <w:basedOn w:val="Normal"/>
    <w:rsid w:val="00DD1F89"/>
    <w:pPr>
      <w:widowControl w:val="0"/>
      <w:spacing w:before="100" w:after="100" w:line="240" w:lineRule="auto"/>
      <w:ind w:left="360" w:right="360"/>
    </w:pPr>
    <w:rPr>
      <w:rFonts w:ascii="Arial Narrow" w:eastAsia="Times New Roman" w:hAnsi="Arial Narrow" w:cs="Times New Roman"/>
      <w:snapToGrid w:val="0"/>
      <w:sz w:val="24"/>
      <w:szCs w:val="22"/>
      <w:lang w:val="es-ES_tradnl" w:eastAsia="es-ES"/>
    </w:rPr>
  </w:style>
  <w:style w:type="table" w:customStyle="1" w:styleId="11">
    <w:name w:val="11"/>
    <w:basedOn w:val="Tablanormal"/>
    <w:rsid w:val="00DD1F89"/>
    <w:rPr>
      <w:rFonts w:ascii="Calibri" w:eastAsia="Calibri" w:hAnsi="Calibri" w:cs="Calibri"/>
      <w:color w:val="000000"/>
      <w:sz w:val="22"/>
      <w:lang w:eastAsia="es-MX"/>
    </w:rPr>
    <w:tblPr>
      <w:tblStyleRowBandSize w:val="1"/>
      <w:tblStyleColBandSize w:val="1"/>
      <w:tblCellMar>
        <w:left w:w="0" w:type="dxa"/>
        <w:right w:w="0" w:type="dxa"/>
      </w:tblCellMar>
    </w:tblPr>
  </w:style>
  <w:style w:type="table" w:customStyle="1" w:styleId="10">
    <w:name w:val="10"/>
    <w:basedOn w:val="Tablanormal"/>
    <w:rsid w:val="00DD1F89"/>
    <w:rPr>
      <w:rFonts w:ascii="Calibri" w:eastAsia="Calibri" w:hAnsi="Calibri" w:cs="Calibri"/>
      <w:color w:val="000000"/>
      <w:sz w:val="22"/>
      <w:lang w:eastAsia="es-MX"/>
    </w:rPr>
    <w:tblPr>
      <w:tblStyleRowBandSize w:val="1"/>
      <w:tblStyleColBandSize w:val="1"/>
      <w:tblCellMar>
        <w:left w:w="0" w:type="dxa"/>
        <w:right w:w="0" w:type="dxa"/>
      </w:tblCellMar>
    </w:tblPr>
  </w:style>
  <w:style w:type="paragraph" w:customStyle="1" w:styleId="TtulodeTDC1">
    <w:name w:val="Título de TDC1"/>
    <w:basedOn w:val="Ttulo1"/>
    <w:next w:val="Normal"/>
    <w:uiPriority w:val="39"/>
    <w:unhideWhenUsed/>
    <w:qFormat/>
    <w:rsid w:val="00DD1F89"/>
    <w:pPr>
      <w:keepNext w:val="0"/>
      <w:widowControl/>
      <w:suppressAutoHyphens w:val="0"/>
      <w:spacing w:before="480" w:after="120" w:afterAutospacing="1" w:line="276" w:lineRule="auto"/>
      <w:ind w:right="0"/>
      <w:jc w:val="left"/>
      <w:outlineLvl w:val="9"/>
    </w:pPr>
    <w:rPr>
      <w:rFonts w:ascii="Cambria" w:eastAsia="MS Gothic" w:hAnsi="Cambria" w:cs="Times New Roman"/>
      <w:b w:val="0"/>
      <w:noProof w:val="0"/>
      <w:color w:val="365F91"/>
      <w:bdr w:val="none" w:sz="0" w:space="0" w:color="auto"/>
      <w:lang w:val="en-US" w:eastAsia="en-US"/>
    </w:rPr>
  </w:style>
  <w:style w:type="table" w:customStyle="1" w:styleId="Listaclara-nfasis611">
    <w:name w:val="Lista clara - Énfasis 611"/>
    <w:basedOn w:val="Tablanormal"/>
    <w:next w:val="Tabladecuadrcula3-nfasis5"/>
    <w:uiPriority w:val="61"/>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Sinlista1112">
    <w:name w:val="Sin lista1112"/>
    <w:next w:val="Sinlista"/>
    <w:semiHidden/>
    <w:rsid w:val="00DD1F89"/>
  </w:style>
  <w:style w:type="table" w:customStyle="1" w:styleId="Sombreadomedio2-nfasis511">
    <w:name w:val="Sombreado medio 2 - Énfasis 511"/>
    <w:basedOn w:val="Tablanormal"/>
    <w:next w:val="Tabladecuadrcula6concolores-nfasis3"/>
    <w:uiPriority w:val="64"/>
    <w:rsid w:val="00DD1F89"/>
    <w:pPr>
      <w:spacing w:after="0" w:line="240" w:lineRule="auto"/>
    </w:pPr>
    <w:rPr>
      <w:rFonts w:ascii="Calibri" w:eastAsia="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611">
    <w:name w:val="Sombreado medio 2 - Énfasis 611"/>
    <w:basedOn w:val="Tablanormal"/>
    <w:next w:val="Tabladecuadrcula6concolores-nfasis5"/>
    <w:uiPriority w:val="64"/>
    <w:rsid w:val="00DD1F89"/>
    <w:pPr>
      <w:spacing w:after="0" w:line="240" w:lineRule="auto"/>
    </w:pPr>
    <w:rPr>
      <w:rFonts w:ascii="Calibri" w:eastAsia="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111">
    <w:name w:val="Sombreado medio 1111"/>
    <w:basedOn w:val="Tablanormal"/>
    <w:next w:val="Sombreadomedio11"/>
    <w:uiPriority w:val="99"/>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ombreadoclaro-nfasis1111">
    <w:name w:val="Sombreado claro - Énfasis 1111"/>
    <w:basedOn w:val="Tablanormal"/>
    <w:next w:val="Sombreadoclaro-nfasis11"/>
    <w:uiPriority w:val="60"/>
    <w:rsid w:val="00DD1F89"/>
    <w:pPr>
      <w:spacing w:after="0" w:line="240" w:lineRule="auto"/>
    </w:pPr>
    <w:rPr>
      <w:rFonts w:ascii="Calibri" w:eastAsia="Calibri" w:hAnsi="Calibri" w:cs="Times New Roman"/>
      <w:color w:val="365F91"/>
      <w:sz w:val="22"/>
      <w:szCs w:val="22"/>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31">
    <w:name w:val="Sombreado claro - Énfasis 31"/>
    <w:basedOn w:val="Tablanormal"/>
    <w:next w:val="Tablanormal1"/>
    <w:uiPriority w:val="60"/>
    <w:rsid w:val="00DD1F89"/>
    <w:pPr>
      <w:spacing w:after="0" w:line="240" w:lineRule="auto"/>
    </w:pPr>
    <w:rPr>
      <w:rFonts w:ascii="Calibri" w:eastAsia="Calibri" w:hAnsi="Calibri" w:cs="Times New Roman"/>
      <w:color w:val="76923C"/>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Tabladecuadrcula31">
    <w:name w:val="Tabla de cuadrícula 31"/>
    <w:basedOn w:val="Ttulo1"/>
    <w:next w:val="Normal"/>
    <w:uiPriority w:val="39"/>
    <w:unhideWhenUsed/>
    <w:qFormat/>
    <w:rsid w:val="00DD1F89"/>
    <w:pPr>
      <w:keepLines/>
      <w:widowControl/>
      <w:suppressAutoHyphens w:val="0"/>
      <w:spacing w:before="480" w:line="276" w:lineRule="auto"/>
      <w:ind w:right="0"/>
      <w:jc w:val="left"/>
      <w:outlineLvl w:val="9"/>
    </w:pPr>
    <w:rPr>
      <w:rFonts w:ascii="Cambria" w:eastAsia="Times New Roman" w:hAnsi="Cambria" w:cs="Times New Roman"/>
      <w:noProof w:val="0"/>
      <w:color w:val="365F91"/>
      <w:bdr w:val="none" w:sz="0" w:space="0" w:color="auto"/>
      <w:lang w:val="es-ES"/>
    </w:rPr>
  </w:style>
  <w:style w:type="table" w:customStyle="1" w:styleId="Tabladelista7concolores-nfasis1">
    <w:name w:val="Tabla de lista 7 con colores - Énfasis 1"/>
    <w:basedOn w:val="Tablanormal"/>
    <w:uiPriority w:val="40"/>
    <w:rsid w:val="00DD1F89"/>
    <w:pPr>
      <w:spacing w:after="0" w:line="240" w:lineRule="auto"/>
    </w:pPr>
    <w:rPr>
      <w:rFonts w:eastAsia="Calibri" w:cs="Times New Roman"/>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vistosa-nfasis4">
    <w:name w:val="Colorful Grid Accent 4"/>
    <w:basedOn w:val="Tablanormal"/>
    <w:uiPriority w:val="61"/>
    <w:rsid w:val="00DD1F89"/>
    <w:pPr>
      <w:spacing w:after="0" w:line="240" w:lineRule="auto"/>
    </w:pPr>
    <w:rPr>
      <w:rFonts w:eastAsia="Calibri" w:cs="Times New Roman"/>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1">
    <w:name w:val="Sin lista101"/>
    <w:next w:val="Sinlista"/>
    <w:uiPriority w:val="99"/>
    <w:semiHidden/>
    <w:unhideWhenUsed/>
    <w:rsid w:val="00DD1F89"/>
  </w:style>
  <w:style w:type="table" w:customStyle="1" w:styleId="Tablaconcuadrcula231">
    <w:name w:val="Tabla con cuadrícula231"/>
    <w:basedOn w:val="Tablanormal"/>
    <w:next w:val="Tablaconcuadrcula"/>
    <w:rsid w:val="00DD1F89"/>
    <w:pPr>
      <w:spacing w:after="0" w:line="240" w:lineRule="auto"/>
    </w:pPr>
    <w:rPr>
      <w:rFonts w:eastAsia="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amedia2-nfasis6">
    <w:name w:val="Medium List 2 Accent 6"/>
    <w:basedOn w:val="Tablanormal"/>
    <w:link w:val="Listamedia2-nfasis6Car"/>
    <w:rsid w:val="00DD1F89"/>
    <w:pPr>
      <w:spacing w:after="0" w:line="240" w:lineRule="auto"/>
    </w:pPr>
    <w:rPr>
      <w:sz w:val="24"/>
      <w:lang w:eastAsia="ar-SA"/>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vistoso-nfasis4">
    <w:name w:val="Colorful Shading Accent 4"/>
    <w:basedOn w:val="Tablanormal"/>
    <w:link w:val="Sombreadovistoso-nfasis4Car"/>
    <w:uiPriority w:val="1"/>
    <w:rsid w:val="00DD1F89"/>
    <w:pPr>
      <w:spacing w:after="0" w:line="240" w:lineRule="auto"/>
    </w:pPr>
    <w:rPr>
      <w:rFonts w:ascii="Calibri" w:hAnsi="Calibri"/>
      <w:sz w:val="22"/>
      <w:szCs w:val="22"/>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4C3B62" w:themeFill="accent4" w:themeFillShade="99"/>
      </w:tcPr>
    </w:tblStylePr>
    <w:tblStylePr w:type="firstCol">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style>
  <w:style w:type="numbering" w:customStyle="1" w:styleId="Sinlista37">
    <w:name w:val="Sin lista37"/>
    <w:next w:val="Sinlista"/>
    <w:semiHidden/>
    <w:rsid w:val="00FB49CB"/>
  </w:style>
  <w:style w:type="paragraph" w:customStyle="1" w:styleId="Textoindependiente214">
    <w:name w:val="Texto independiente 214"/>
    <w:basedOn w:val="Normal"/>
    <w:rsid w:val="00FB49CB"/>
    <w:pPr>
      <w:widowControl w:val="0"/>
      <w:suppressAutoHyphens/>
      <w:overflowPunct w:val="0"/>
      <w:autoSpaceDE w:val="0"/>
      <w:spacing w:after="0" w:line="240" w:lineRule="auto"/>
      <w:jc w:val="both"/>
      <w:textAlignment w:val="baseline"/>
    </w:pPr>
    <w:rPr>
      <w:rFonts w:eastAsia="Times New Roman" w:cs="Times New Roman"/>
      <w:lang w:val="es-ES" w:eastAsia="ar-SA"/>
    </w:rPr>
  </w:style>
  <w:style w:type="table" w:customStyle="1" w:styleId="Tablaconcuadrcula30">
    <w:name w:val="Tabla con cuadrícula30"/>
    <w:basedOn w:val="Tablanormal"/>
    <w:next w:val="Tablaconcuadrcula"/>
    <w:rsid w:val="00FB49CB"/>
    <w:pPr>
      <w:suppressAutoHyphens/>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2">
    <w:name w:val="Sangría 2 de t. independiente12"/>
    <w:basedOn w:val="Normal"/>
    <w:rsid w:val="00FB49CB"/>
    <w:pPr>
      <w:suppressAutoHyphens/>
      <w:overflowPunct w:val="0"/>
      <w:autoSpaceDE w:val="0"/>
      <w:spacing w:before="100" w:after="0" w:line="240" w:lineRule="auto"/>
      <w:ind w:left="1985"/>
      <w:jc w:val="both"/>
      <w:textAlignment w:val="baseline"/>
    </w:pPr>
    <w:rPr>
      <w:rFonts w:eastAsia="Times New Roman" w:cs="Times New Roman"/>
      <w:sz w:val="22"/>
      <w:lang w:val="es-ES" w:eastAsia="ar-SA"/>
    </w:rPr>
  </w:style>
  <w:style w:type="numbering" w:customStyle="1" w:styleId="11118">
    <w:name w:val="1.1.118"/>
    <w:rsid w:val="00FB49CB"/>
  </w:style>
  <w:style w:type="paragraph" w:customStyle="1" w:styleId="Sinespaciado9">
    <w:name w:val="Sin espaciado9"/>
    <w:rsid w:val="00FB49CB"/>
    <w:pPr>
      <w:spacing w:after="0" w:line="240" w:lineRule="auto"/>
    </w:pPr>
    <w:rPr>
      <w:rFonts w:ascii="Calibri" w:eastAsia="Times New Roman" w:hAnsi="Calibri" w:cs="Times New Roman"/>
      <w:sz w:val="22"/>
      <w:szCs w:val="22"/>
    </w:rPr>
  </w:style>
  <w:style w:type="numbering" w:customStyle="1" w:styleId="Sinlista38">
    <w:name w:val="Sin lista38"/>
    <w:next w:val="Sinlista"/>
    <w:semiHidden/>
    <w:rsid w:val="005A4F69"/>
  </w:style>
  <w:style w:type="paragraph" w:customStyle="1" w:styleId="Textoindependiente215">
    <w:name w:val="Texto independiente 215"/>
    <w:basedOn w:val="Normal"/>
    <w:rsid w:val="005A4F69"/>
    <w:pPr>
      <w:widowControl w:val="0"/>
      <w:suppressAutoHyphens/>
      <w:overflowPunct w:val="0"/>
      <w:autoSpaceDE w:val="0"/>
      <w:spacing w:after="0" w:line="240" w:lineRule="auto"/>
      <w:jc w:val="both"/>
      <w:textAlignment w:val="baseline"/>
    </w:pPr>
    <w:rPr>
      <w:rFonts w:eastAsia="Times New Roman" w:cs="Times New Roman"/>
      <w:lang w:val="es-ES" w:eastAsia="ar-SA"/>
    </w:rPr>
  </w:style>
  <w:style w:type="table" w:customStyle="1" w:styleId="Tablaconcuadrcula33">
    <w:name w:val="Tabla con cuadrícula33"/>
    <w:basedOn w:val="Tablanormal"/>
    <w:next w:val="Tablaconcuadrcula"/>
    <w:rsid w:val="005A4F69"/>
    <w:pPr>
      <w:suppressAutoHyphens/>
      <w:spacing w:after="0" w:line="240" w:lineRule="auto"/>
    </w:pPr>
    <w:rPr>
      <w:rFonts w:ascii="Times New Roman" w:eastAsia="Times New Roman" w:hAnsi="Times New Roman"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3">
    <w:name w:val="Sangría 2 de t. independiente13"/>
    <w:basedOn w:val="Normal"/>
    <w:rsid w:val="005A4F69"/>
    <w:pPr>
      <w:suppressAutoHyphens/>
      <w:overflowPunct w:val="0"/>
      <w:autoSpaceDE w:val="0"/>
      <w:spacing w:before="100" w:after="0" w:line="240" w:lineRule="auto"/>
      <w:ind w:left="1985"/>
      <w:jc w:val="both"/>
      <w:textAlignment w:val="baseline"/>
    </w:pPr>
    <w:rPr>
      <w:rFonts w:eastAsia="Times New Roman" w:cs="Times New Roman"/>
      <w:sz w:val="22"/>
      <w:lang w:val="es-ES" w:eastAsia="ar-SA"/>
    </w:rPr>
  </w:style>
  <w:style w:type="numbering" w:customStyle="1" w:styleId="11119">
    <w:name w:val="1.1.119"/>
    <w:rsid w:val="005A4F69"/>
    <w:pPr>
      <w:numPr>
        <w:numId w:val="2"/>
      </w:numPr>
    </w:pPr>
  </w:style>
  <w:style w:type="paragraph" w:customStyle="1" w:styleId="Sinespaciado10">
    <w:name w:val="Sin espaciado10"/>
    <w:rsid w:val="005A4F69"/>
    <w:pPr>
      <w:spacing w:after="0" w:line="240" w:lineRule="auto"/>
    </w:pPr>
    <w:rPr>
      <w:rFonts w:ascii="Calibri" w:eastAsia="Times New Roman" w:hAnsi="Calibri"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ontserrat Medium" w:eastAsiaTheme="minorHAnsi" w:hAnsi="Montserrat Medium" w:cstheme="minorBidi"/>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2"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index heading" w:uiPriority="0"/>
    <w:lsdException w:name="caption" w:uiPriority="35" w:qFormat="1"/>
    <w:lsdException w:name="annotation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Note Heading"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Bottom of Form" w:uiPriority="0"/>
    <w:lsdException w:name="HTML Typewriter" w:uiPriority="0"/>
    <w:lsdException w:name="Outline List 2" w:uiPriority="0"/>
    <w:lsdException w:name="Table Contemporary" w:uiPriority="0"/>
    <w:lsdException w:name="Table Professional" w:uiPriority="0"/>
    <w:lsdException w:name="Table Subtle 2" w:uiPriority="0"/>
    <w:lsdException w:name="Table Web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61"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7"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9ED"/>
  </w:style>
  <w:style w:type="paragraph" w:styleId="Ttulo1">
    <w:name w:val="heading 1"/>
    <w:aliases w:val="Headline,H1,h1,II+,I,Document Header1,Chapter,heading 1,Titulo 1,Section Heading,Part,a,Part1,H11,Part2,H12,Part11,H111"/>
    <w:basedOn w:val="Normal"/>
    <w:next w:val="Normal"/>
    <w:link w:val="Ttulo1Car"/>
    <w:autoRedefine/>
    <w:qFormat/>
    <w:rsid w:val="00583DF6"/>
    <w:pPr>
      <w:keepNext/>
      <w:widowControl w:val="0"/>
      <w:suppressAutoHyphens/>
      <w:spacing w:after="0" w:line="240" w:lineRule="auto"/>
      <w:ind w:right="-141"/>
      <w:jc w:val="both"/>
      <w:outlineLvl w:val="0"/>
    </w:pPr>
    <w:rPr>
      <w:rFonts w:eastAsia="Calibri" w:cs="Arial"/>
      <w:b/>
      <w:bCs/>
      <w:noProof/>
      <w:color w:val="000000"/>
      <w:sz w:val="28"/>
      <w:szCs w:val="28"/>
      <w:u w:color="000000"/>
      <w:bdr w:val="nil"/>
      <w:lang w:val="es-ES_tradnl" w:eastAsia="es-MX"/>
    </w:rPr>
  </w:style>
  <w:style w:type="paragraph" w:styleId="Ttulo2">
    <w:name w:val="heading 2"/>
    <w:aliases w:val="h2,H2,R2,H21,H22,H211,H23,H212,H24,H213,H25,H214,H26,H215,H27,H216,H28,H217,H29,H218,H210,H219,H220,H2110,H221,H2111,H231,H2121,H241,H2131,H251,H2141,H261,H2151,Header 2,CHL2,l2,Chapter Title,E2,Kenmore-Level-2,heading 2,UNDERRUBRIK 1-2,h:2"/>
    <w:basedOn w:val="Normal"/>
    <w:next w:val="Normal"/>
    <w:link w:val="Ttulo2Car1"/>
    <w:autoRedefine/>
    <w:qFormat/>
    <w:rsid w:val="00583DF6"/>
    <w:pPr>
      <w:keepNext/>
      <w:suppressAutoHyphens/>
      <w:spacing w:after="0" w:line="240" w:lineRule="auto"/>
      <w:ind w:left="-284" w:right="-425"/>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aliases w:val="Heading 4 Char Char"/>
    <w:basedOn w:val="Normal"/>
    <w:next w:val="Normal"/>
    <w:link w:val="Ttulo4Car"/>
    <w:qFormat/>
    <w:rsid w:val="00532601"/>
    <w:pPr>
      <w:keepNext/>
      <w:numPr>
        <w:ilvl w:val="3"/>
        <w:numId w:val="25"/>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5"/>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5"/>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5"/>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5"/>
      </w:numPr>
      <w:suppressAutoHyphens/>
      <w:spacing w:before="240" w:after="60" w:line="240" w:lineRule="auto"/>
      <w:outlineLvl w:val="7"/>
    </w:pPr>
    <w:rPr>
      <w:rFonts w:eastAsia="Times New Roman" w:cs="Times New Roman"/>
      <w:i/>
      <w:lang w:val="es-ES_tradnl" w:eastAsia="ar-SA"/>
    </w:rPr>
  </w:style>
  <w:style w:type="paragraph" w:styleId="Ttulo9">
    <w:name w:val="heading 9"/>
    <w:basedOn w:val="Normal"/>
    <w:next w:val="Normal"/>
    <w:link w:val="Ttulo9Car"/>
    <w:qFormat/>
    <w:rsid w:val="00532601"/>
    <w:pPr>
      <w:numPr>
        <w:ilvl w:val="8"/>
        <w:numId w:val="25"/>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a Car,Part1 Car,H11 Car,Part2 Car,H12 Car,Part11 Car,H111 Car"/>
    <w:basedOn w:val="Fuentedeprrafopredeter"/>
    <w:link w:val="Ttulo1"/>
    <w:rsid w:val="00583DF6"/>
    <w:rPr>
      <w:rFonts w:eastAsia="Calibri" w:cs="Arial"/>
      <w:b/>
      <w:bCs/>
      <w:noProof/>
      <w:color w:val="000000"/>
      <w:sz w:val="28"/>
      <w:szCs w:val="28"/>
      <w:u w:color="000000"/>
      <w:bdr w:val="nil"/>
      <w:lang w:val="es-ES_tradnl" w:eastAsia="es-MX"/>
    </w:rPr>
  </w:style>
  <w:style w:type="character" w:customStyle="1" w:styleId="Ttulo2Car">
    <w:name w:val="Título 2 Car"/>
    <w:aliases w:val="h2 Car,h2 Car2,H2 Car,R2 Car,H21 Car,H22 Car,H211 Car,H23 Car,H212 Car,H24 Car,H213 Car,H25 Car,H214 Car,H26 Car,H215 Car,H27 Car,H216 Car,H28 Car,H217 Car,H29 Car,H218 Car,H210 Car,H219 Car,H220 Car,H2110 Car,H221 Car,H2111 Car,H231 Car"/>
    <w:basedOn w:val="Fuentedeprrafopredeter"/>
    <w:uiPriority w:val="9"/>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
    <w:rsid w:val="0030756D"/>
    <w:rPr>
      <w:rFonts w:ascii="Arial" w:eastAsia="Times New Roman" w:hAnsi="Arial" w:cs="Times New Roman"/>
      <w:b/>
      <w:bCs/>
      <w:noProof/>
      <w:sz w:val="20"/>
      <w:szCs w:val="26"/>
      <w:lang w:eastAsia="ar-SA"/>
    </w:rPr>
  </w:style>
  <w:style w:type="character" w:customStyle="1" w:styleId="Ttulo4Car">
    <w:name w:val="Título 4 Car"/>
    <w:aliases w:val="Heading 4 Char Char Car"/>
    <w:basedOn w:val="Fuentedeprrafopredeter"/>
    <w:link w:val="Ttulo4"/>
    <w:rsid w:val="00532601"/>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532601"/>
    <w:rPr>
      <w:rFonts w:eastAsia="Times New Roman" w:cs="Times New Roman"/>
      <w:i/>
      <w:lang w:val="es-ES_tradnl" w:eastAsia="ar-SA"/>
    </w:rPr>
  </w:style>
  <w:style w:type="character" w:customStyle="1" w:styleId="Ttulo9Car">
    <w:name w:val="Título 9 Car"/>
    <w:basedOn w:val="Fuentedeprrafopredeter"/>
    <w:link w:val="Ttulo9"/>
    <w:rsid w:val="00532601"/>
    <w:rPr>
      <w:rFonts w:eastAsia="Times New Roman" w:cs="Times New Roman"/>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He,Encabezado Car Car,h,logomai,even,Header/Footer,header odd,Hyphen,body,Chapter Name,base,APNSHEADER2,L1 Header"/>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lang w:val="es-ES" w:eastAsia="ar-SA"/>
    </w:rPr>
  </w:style>
  <w:style w:type="character" w:customStyle="1" w:styleId="EncabezadoCar">
    <w:name w:val="Encabezado Car"/>
    <w:aliases w:val="ITT i Car1,LetterHeader Car,Cover Page Car,encabezado Car,En-tête SQ Car,ContentsHeader Car,aria Car,*Header Car,*He Car,Encabezado Car Car Car,h Car,logomai Car,even Car,Header/Footer Car,header odd Car,Hyphen Car,body Car,base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lang w:val="es-ES" w:eastAsia="ar-SA"/>
    </w:rPr>
  </w:style>
  <w:style w:type="character" w:customStyle="1" w:styleId="PiedepginaCar">
    <w:name w:val="Pie de página Car"/>
    <w:basedOn w:val="Fuentedeprrafopredeter"/>
    <w:link w:val="Piedepgina"/>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rsid w:val="00532601"/>
    <w:rPr>
      <w:rFonts w:ascii="Courier New" w:hAnsi="Courier New"/>
    </w:rPr>
  </w:style>
  <w:style w:type="character" w:customStyle="1" w:styleId="WW8Num40z0">
    <w:name w:val="WW8Num40z0"/>
    <w:rsid w:val="00532601"/>
    <w:rPr>
      <w:b/>
    </w:rPr>
  </w:style>
  <w:style w:type="character" w:customStyle="1" w:styleId="WW8Num41z0">
    <w:name w:val="WW8Num41z0"/>
    <w:rsid w:val="00532601"/>
  </w:style>
  <w:style w:type="character" w:customStyle="1" w:styleId="WW8Num42z0">
    <w:name w:val="WW8Num42z0"/>
    <w:rsid w:val="00532601"/>
    <w:rPr>
      <w:rFonts w:cs="Times New Roman"/>
      <w:b/>
      <w:i w:val="0"/>
    </w:rPr>
  </w:style>
  <w:style w:type="character" w:customStyle="1" w:styleId="WW8Num42z1">
    <w:name w:val="WW8Num42z1"/>
    <w:rsid w:val="00532601"/>
    <w:rPr>
      <w:rFonts w:cs="Times New Roman"/>
    </w:rPr>
  </w:style>
  <w:style w:type="character" w:customStyle="1" w:styleId="WW8Num43z0">
    <w:name w:val="WW8Num43z0"/>
    <w:rsid w:val="00532601"/>
    <w:rPr>
      <w:rFonts w:cs="Times New Roman"/>
      <w:b/>
      <w:i w:val="0"/>
      <w:sz w:val="24"/>
      <w:szCs w:val="24"/>
    </w:rPr>
  </w:style>
  <w:style w:type="character" w:customStyle="1" w:styleId="WW8Num43z1">
    <w:name w:val="WW8Num43z1"/>
    <w:rsid w:val="00532601"/>
    <w:rPr>
      <w:rFonts w:cs="Times New Roman"/>
    </w:rPr>
  </w:style>
  <w:style w:type="character" w:customStyle="1" w:styleId="WW8Num44z0">
    <w:name w:val="WW8Num44z0"/>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rsid w:val="00532601"/>
    <w:rPr>
      <w:rFonts w:cs="Times New Roman"/>
      <w:b/>
    </w:rPr>
  </w:style>
  <w:style w:type="character" w:customStyle="1" w:styleId="WW8Num47z1">
    <w:name w:val="WW8Num47z1"/>
    <w:rsid w:val="00532601"/>
    <w:rPr>
      <w:rFonts w:ascii="Wingdings" w:hAnsi="Wingdings"/>
      <w:b/>
    </w:rPr>
  </w:style>
  <w:style w:type="character" w:customStyle="1" w:styleId="WW8Num47z2">
    <w:name w:val="WW8Num47z2"/>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rsid w:val="00532601"/>
    <w:rPr>
      <w:rFonts w:ascii="Symbol" w:hAnsi="Symbol"/>
    </w:rPr>
  </w:style>
  <w:style w:type="character" w:customStyle="1" w:styleId="WW8Num50z1">
    <w:name w:val="WW8Num50z1"/>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rsid w:val="00532601"/>
    <w:rPr>
      <w:rFonts w:cs="Times New Roman"/>
      <w:b/>
      <w:i w:val="0"/>
      <w:sz w:val="24"/>
      <w:szCs w:val="24"/>
    </w:rPr>
  </w:style>
  <w:style w:type="character" w:customStyle="1" w:styleId="WW8Num54z1">
    <w:name w:val="WW8Num54z1"/>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rsid w:val="00532601"/>
    <w:rPr>
      <w:rFonts w:cs="Times New Roman"/>
    </w:rPr>
  </w:style>
  <w:style w:type="character" w:customStyle="1" w:styleId="WW8Num57z0">
    <w:name w:val="WW8Num57z0"/>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rsid w:val="00532601"/>
    <w:rPr>
      <w:rFonts w:ascii="Wingdings" w:hAnsi="Wingdings"/>
    </w:rPr>
  </w:style>
  <w:style w:type="character" w:customStyle="1" w:styleId="WW8Num59z1">
    <w:name w:val="WW8Num59z1"/>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rsid w:val="00532601"/>
  </w:style>
  <w:style w:type="character" w:customStyle="1" w:styleId="Heading1Char">
    <w:name w:val="Heading 1 Char"/>
    <w:aliases w:val="Headline Char,H1 Char,h1 Char,II+ Char,I Char,Document Header1 Char,Chapter Char,Titulo 1 Char,Section Heading Char,Part Char"/>
    <w:rsid w:val="00532601"/>
    <w:rPr>
      <w:rFonts w:ascii="Cambria" w:hAnsi="Cambria" w:cs="Times New Roman"/>
      <w:b/>
      <w:bCs/>
      <w:kern w:val="1"/>
      <w:sz w:val="32"/>
      <w:szCs w:val="32"/>
      <w:lang w:val="es-MX"/>
    </w:rPr>
  </w:style>
  <w:style w:type="character" w:customStyle="1" w:styleId="Heading2Char">
    <w:name w:val="Heading 2 Char"/>
    <w:aliases w:val="h2 Char"/>
    <w:rsid w:val="00532601"/>
    <w:rPr>
      <w:rFonts w:ascii="Arial" w:hAnsi="Arial" w:cs="Arial"/>
      <w:b/>
      <w:i/>
      <w:sz w:val="28"/>
    </w:rPr>
  </w:style>
  <w:style w:type="character" w:customStyle="1" w:styleId="Heading3Char">
    <w:name w:val="Heading 3 Char"/>
    <w:aliases w:val="H3 Char,Titulo 3 Char,Level 1 - 1 Char,h3 Char,Level 3 Topic Heading Char,Section Char,Heading 3 Char1,Heading 3 Char Char"/>
    <w:uiPriority w:val="9"/>
    <w:rsid w:val="00532601"/>
    <w:rPr>
      <w:rFonts w:ascii="Arial" w:hAnsi="Arial"/>
      <w:b/>
      <w:bCs/>
      <w:sz w:val="26"/>
      <w:szCs w:val="26"/>
    </w:rPr>
  </w:style>
  <w:style w:type="character" w:customStyle="1" w:styleId="Heading4Char">
    <w:name w:val="Heading 4 Char"/>
    <w:uiPriority w:val="9"/>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uiPriority w:val="99"/>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aliases w:val="*Header Char1,Encabezado1 Char1,Encabezado Car Car Char1,h Char1,logomai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Encabezado Car Car Car1,h Car1,logomai Car1,even Car1,Header/Footer Car1,header odd Car1,Hyphen Car1"/>
    <w:uiPriority w:val="99"/>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rsid w:val="00532601"/>
  </w:style>
  <w:style w:type="character" w:customStyle="1" w:styleId="WW-Absatz-Standardschriftart1">
    <w:name w:val="WW-Absatz-Standardschriftart1"/>
    <w:rsid w:val="00532601"/>
  </w:style>
  <w:style w:type="character" w:customStyle="1" w:styleId="WW-Absatz-Standardschriftart11">
    <w:name w:val="WW-Absatz-Standardschriftart11"/>
    <w:rsid w:val="00532601"/>
  </w:style>
  <w:style w:type="character" w:customStyle="1" w:styleId="WW-Absatz-Standardschriftart111">
    <w:name w:val="WW-Absatz-Standardschriftart111"/>
    <w:rsid w:val="00532601"/>
  </w:style>
  <w:style w:type="character" w:customStyle="1" w:styleId="WW-Absatz-Standardschriftart1111">
    <w:name w:val="WW-Absatz-Standardschriftart1111"/>
    <w:rsid w:val="00532601"/>
  </w:style>
  <w:style w:type="character" w:customStyle="1" w:styleId="WW-Absatz-Standardschriftart11111">
    <w:name w:val="WW-Absatz-Standardschriftart11111"/>
    <w:rsid w:val="00532601"/>
  </w:style>
  <w:style w:type="character" w:customStyle="1" w:styleId="WW-Absatz-Standardschriftart111111">
    <w:name w:val="WW-Absatz-Standardschriftart111111"/>
    <w:rsid w:val="00532601"/>
  </w:style>
  <w:style w:type="character" w:customStyle="1" w:styleId="WW-Absatz-Standardschriftart1111111">
    <w:name w:val="WW-Absatz-Standardschriftart1111111"/>
    <w:rsid w:val="00532601"/>
  </w:style>
  <w:style w:type="character" w:customStyle="1" w:styleId="WW-Absatz-Standardschriftart11111111">
    <w:name w:val="WW-Absatz-Standardschriftart11111111"/>
    <w:rsid w:val="00532601"/>
  </w:style>
  <w:style w:type="character" w:customStyle="1" w:styleId="WW-Absatz-Standardschriftart111111111">
    <w:name w:val="WW-Absatz-Standardschriftart111111111"/>
    <w:rsid w:val="00532601"/>
  </w:style>
  <w:style w:type="character" w:customStyle="1" w:styleId="Vietas0">
    <w:name w:val="Viñetas"/>
    <w:rsid w:val="00532601"/>
    <w:rPr>
      <w:rFonts w:ascii="OpenSymbol" w:eastAsia="Times New Roman" w:hAnsi="OpenSymbol"/>
    </w:rPr>
  </w:style>
  <w:style w:type="character" w:customStyle="1" w:styleId="Fuentedeprrafopredeter3">
    <w:name w:val="Fuente de párrafo predeter.3"/>
    <w:rsid w:val="00532601"/>
  </w:style>
  <w:style w:type="character" w:customStyle="1" w:styleId="WW-Absatz-Standardschriftart1111111111">
    <w:name w:val="WW-Absatz-Standardschriftart1111111111"/>
    <w:rsid w:val="00532601"/>
  </w:style>
  <w:style w:type="character" w:customStyle="1" w:styleId="WW-Absatz-Standardschriftart11111111111">
    <w:name w:val="WW-Absatz-Standardschriftart11111111111"/>
    <w:rsid w:val="00532601"/>
  </w:style>
  <w:style w:type="character" w:customStyle="1" w:styleId="WW-Absatz-Standardschriftart111111111111">
    <w:name w:val="WW-Absatz-Standardschriftart111111111111"/>
    <w:rsid w:val="00532601"/>
  </w:style>
  <w:style w:type="character" w:customStyle="1" w:styleId="WW-Absatz-Standardschriftart1111111111111">
    <w:name w:val="WW-Absatz-Standardschriftart1111111111111"/>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rsid w:val="00532601"/>
    <w:rPr>
      <w:rFonts w:ascii="Courier New" w:hAnsi="Courier New"/>
    </w:rPr>
  </w:style>
  <w:style w:type="character" w:customStyle="1" w:styleId="WW8Num29z3">
    <w:name w:val="WW8Num29z3"/>
    <w:rsid w:val="00532601"/>
    <w:rPr>
      <w:rFonts w:ascii="Symbol" w:hAnsi="Symbol"/>
    </w:rPr>
  </w:style>
  <w:style w:type="character" w:customStyle="1" w:styleId="WW8Num32z3">
    <w:name w:val="WW8Num32z3"/>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rsid w:val="00532601"/>
    <w:rPr>
      <w:rFonts w:ascii="Symbol" w:hAnsi="Symbol"/>
    </w:rPr>
  </w:style>
  <w:style w:type="character" w:customStyle="1" w:styleId="WW8Num39z2">
    <w:name w:val="WW8Num39z2"/>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aliases w:val="body text,bt,EHPT,Body Text2,body tesx,contents,bt1,body text1,body tesx1,bt2,body text2,body tesx2,bt3,body text3,body tesx3,bt4,body text4,body tesx4,contents1,Texto independiente1,bt5,body text5,body tesx5,bt6,body text6"/>
    <w:basedOn w:val="Normal"/>
    <w:link w:val="TextoindependienteCar"/>
    <w:rsid w:val="00532601"/>
    <w:pPr>
      <w:suppressAutoHyphens/>
      <w:spacing w:after="120" w:line="240" w:lineRule="auto"/>
    </w:pPr>
    <w:rPr>
      <w:rFonts w:ascii="Times New Roman" w:eastAsia="Times New Roman" w:hAnsi="Times New Roman" w:cs="Times New Roman"/>
      <w:sz w:val="24"/>
      <w:lang w:val="es-ES" w:eastAsia="ar-SA"/>
    </w:rPr>
  </w:style>
  <w:style w:type="character" w:customStyle="1" w:styleId="TextoindependienteCar">
    <w:name w:val="Texto independiente Car"/>
    <w:aliases w:val="body text Car,bt Car,EHPT Car,Body Text2 Car,body tesx Car,contents Car,bt1 Car,body text1 Car,body tesx1 Car,bt2 Car,body text2 Car,body tesx2 Car,bt3 Car,body text3 Car,body tesx3 Car,bt4 Car,body text4 Car,body tesx4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lang w:val="es-ES" w:eastAsia="ar-SA"/>
    </w:rPr>
  </w:style>
  <w:style w:type="paragraph" w:styleId="Ttulo">
    <w:name w:val="Title"/>
    <w:aliases w:val="Title"/>
    <w:basedOn w:val="Normal"/>
    <w:next w:val="Subttulo"/>
    <w:link w:val="TtuloCar"/>
    <w:uiPriority w:val="10"/>
    <w:qFormat/>
    <w:rsid w:val="00532601"/>
    <w:pPr>
      <w:suppressAutoHyphens/>
      <w:spacing w:after="0" w:line="240" w:lineRule="auto"/>
      <w:jc w:val="center"/>
    </w:pPr>
    <w:rPr>
      <w:rFonts w:ascii="Times New Roman" w:eastAsia="Times New Roman" w:hAnsi="Times New Roman" w:cs="Times New Roman"/>
      <w:b/>
      <w:sz w:val="28"/>
      <w:lang w:val="es-ES" w:eastAsia="ar-SA"/>
    </w:rPr>
  </w:style>
  <w:style w:type="character" w:customStyle="1" w:styleId="TtuloCar">
    <w:name w:val="Título Car"/>
    <w:aliases w:val="Title Car"/>
    <w:basedOn w:val="Fuentedeprrafopredeter"/>
    <w:link w:val="Ttulo"/>
    <w:uiPriority w:val="10"/>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lang w:val="es-ES_tradnl" w:eastAsia="ar-SA"/>
    </w:rPr>
  </w:style>
  <w:style w:type="paragraph" w:styleId="Sangradetextonormal">
    <w:name w:val="Body Text Indent"/>
    <w:aliases w:val="Sangría de t. independiente"/>
    <w:basedOn w:val="Normal"/>
    <w:link w:val="SangradetextonormalCar"/>
    <w:rsid w:val="00532601"/>
    <w:pPr>
      <w:suppressAutoHyphens/>
      <w:spacing w:after="120" w:line="240" w:lineRule="auto"/>
      <w:ind w:left="283"/>
    </w:pPr>
    <w:rPr>
      <w:rFonts w:ascii="Times New Roman" w:eastAsia="Times New Roman" w:hAnsi="Times New Roman" w:cs="Times New Roman"/>
      <w:sz w:val="24"/>
      <w:lang w:val="es-ES" w:eastAsia="ar-SA"/>
    </w:rPr>
  </w:style>
  <w:style w:type="character" w:customStyle="1" w:styleId="SangradetextonormalCar">
    <w:name w:val="Sangría de texto normal Car"/>
    <w:aliases w:val="Sangría de t. independiente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lang w:val="es-ES_tradnl" w:eastAsia="ar-SA"/>
    </w:rPr>
  </w:style>
  <w:style w:type="paragraph" w:customStyle="1" w:styleId="Sangra2detindependiente11">
    <w:name w:val="Sangría 2 de t. independiente11"/>
    <w:basedOn w:val="Normal"/>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lang w:val="es-ES" w:eastAsia="ar-SA"/>
    </w:rPr>
  </w:style>
  <w:style w:type="paragraph" w:customStyle="1" w:styleId="Textoindependiente211">
    <w:name w:val="Texto independiente 211"/>
    <w:basedOn w:val="Normal"/>
    <w:rsid w:val="00532601"/>
    <w:pPr>
      <w:suppressAutoHyphens/>
      <w:spacing w:after="120" w:line="480" w:lineRule="auto"/>
    </w:pPr>
    <w:rPr>
      <w:rFonts w:ascii="Times New Roman" w:eastAsia="Times New Roman" w:hAnsi="Times New Roman" w:cs="Times New Roman"/>
      <w:sz w:val="24"/>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autoSpaceDE w:val="0"/>
      <w:spacing w:line="216" w:lineRule="atLeast"/>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lang w:val="es-ES_tradnl" w:eastAsia="ar-SA"/>
    </w:rPr>
  </w:style>
  <w:style w:type="paragraph" w:customStyle="1" w:styleId="ANOTACION">
    <w:name w:val="ANOTACION"/>
    <w:basedOn w:val="Normal"/>
    <w:link w:val="ANOTACIONCar"/>
    <w:rsid w:val="00532601"/>
    <w:pPr>
      <w:suppressAutoHyphens/>
      <w:autoSpaceDE w:val="0"/>
      <w:spacing w:after="101" w:line="216" w:lineRule="atLeast"/>
      <w:jc w:val="center"/>
    </w:pPr>
    <w:rPr>
      <w:rFonts w:eastAsia="Times New Roman" w:cs="Times New Roman"/>
      <w:b/>
      <w:sz w:val="18"/>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uiPriority w:val="99"/>
    <w:rsid w:val="00532601"/>
    <w:pPr>
      <w:suppressAutoHyphens/>
      <w:spacing w:after="0" w:line="240" w:lineRule="auto"/>
      <w:ind w:left="566" w:hanging="283"/>
    </w:pPr>
    <w:rPr>
      <w:rFonts w:ascii="Times New Roman" w:eastAsia="Times New Roman" w:hAnsi="Times New Roman" w:cs="Times New Roman"/>
      <w:sz w:val="24"/>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rsid w:val="00532601"/>
    <w:pPr>
      <w:suppressAutoHyphens/>
      <w:spacing w:after="120" w:line="480" w:lineRule="auto"/>
    </w:pPr>
    <w:rPr>
      <w:rFonts w:ascii="Times New Roman" w:eastAsia="Times New Roman" w:hAnsi="Times New Roman" w:cs="Times New Roman"/>
      <w:sz w:val="24"/>
      <w:lang w:val="es-ES" w:eastAsia="ar-SA"/>
    </w:rPr>
  </w:style>
  <w:style w:type="paragraph" w:customStyle="1" w:styleId="BodyText32">
    <w:name w:val="Body Text 32"/>
    <w:basedOn w:val="Normal"/>
    <w:rsid w:val="00532601"/>
    <w:pPr>
      <w:autoSpaceDE w:val="0"/>
      <w:spacing w:after="0" w:line="240" w:lineRule="auto"/>
      <w:jc w:val="both"/>
    </w:pPr>
    <w:rPr>
      <w:rFonts w:eastAsia="Times New Roman" w:cs="Arial"/>
      <w:lang w:val="es-ES_tradnl" w:eastAsia="ar-SA"/>
    </w:rPr>
  </w:style>
  <w:style w:type="paragraph" w:customStyle="1" w:styleId="BodyTextIndent22">
    <w:name w:val="Body Text Indent 22"/>
    <w:basedOn w:val="Normal"/>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rsid w:val="00532601"/>
    <w:pPr>
      <w:widowControl w:val="0"/>
      <w:overflowPunct w:val="0"/>
      <w:autoSpaceDE w:val="0"/>
      <w:spacing w:after="0" w:line="240" w:lineRule="auto"/>
      <w:jc w:val="both"/>
      <w:textAlignment w:val="baseline"/>
    </w:pPr>
    <w:rPr>
      <w:rFonts w:eastAsia="Times New Roman" w:cs="Times New Roman"/>
      <w:b/>
      <w:sz w:val="24"/>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lang w:eastAsia="ar-SA"/>
    </w:rPr>
  </w:style>
  <w:style w:type="paragraph" w:customStyle="1" w:styleId="CommentSubject1">
    <w:name w:val="Comment Subject1"/>
    <w:basedOn w:val="CommentText1"/>
    <w:next w:val="CommentText1"/>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rsid w:val="00532601"/>
    <w:pPr>
      <w:widowControl w:val="0"/>
      <w:suppressAutoHyphens/>
      <w:overflowPunct w:val="0"/>
      <w:autoSpaceDE w:val="0"/>
      <w:spacing w:after="0" w:line="240" w:lineRule="auto"/>
      <w:ind w:left="708"/>
      <w:textAlignment w:val="baseline"/>
    </w:pPr>
    <w:rPr>
      <w:rFonts w:ascii="CG Times" w:eastAsia="Times New Roman" w:hAnsi="CG Times" w:cs="LinePrinter"/>
      <w:lang w:val="es-ES_tradnl" w:eastAsia="ar-SA"/>
    </w:rPr>
  </w:style>
  <w:style w:type="paragraph" w:styleId="TDC8">
    <w:name w:val="toc 8"/>
    <w:basedOn w:val="Normal"/>
    <w:next w:val="Normal"/>
    <w:uiPriority w:val="39"/>
    <w:rsid w:val="00532601"/>
    <w:pPr>
      <w:spacing w:after="0"/>
      <w:ind w:left="1540"/>
    </w:pPr>
    <w:rPr>
      <w:sz w:val="18"/>
      <w:szCs w:val="18"/>
    </w:rPr>
  </w:style>
  <w:style w:type="paragraph" w:styleId="TDC7">
    <w:name w:val="toc 7"/>
    <w:basedOn w:val="Normal"/>
    <w:next w:val="Normal"/>
    <w:uiPriority w:val="39"/>
    <w:rsid w:val="00532601"/>
    <w:pPr>
      <w:spacing w:after="0"/>
      <w:ind w:left="1320"/>
    </w:pPr>
    <w:rPr>
      <w:sz w:val="18"/>
      <w:szCs w:val="18"/>
    </w:rPr>
  </w:style>
  <w:style w:type="paragraph" w:styleId="TDC6">
    <w:name w:val="toc 6"/>
    <w:basedOn w:val="Normal"/>
    <w:next w:val="Normal"/>
    <w:uiPriority w:val="39"/>
    <w:rsid w:val="00532601"/>
    <w:pPr>
      <w:spacing w:after="0"/>
      <w:ind w:left="1100"/>
    </w:pPr>
    <w:rPr>
      <w:sz w:val="18"/>
      <w:szCs w:val="18"/>
    </w:rPr>
  </w:style>
  <w:style w:type="paragraph" w:styleId="TDC5">
    <w:name w:val="toc 5"/>
    <w:basedOn w:val="Normal"/>
    <w:next w:val="Normal"/>
    <w:uiPriority w:val="39"/>
    <w:rsid w:val="00532601"/>
    <w:pPr>
      <w:spacing w:after="0"/>
      <w:ind w:left="880"/>
    </w:pPr>
    <w:rPr>
      <w:sz w:val="18"/>
      <w:szCs w:val="18"/>
    </w:rPr>
  </w:style>
  <w:style w:type="paragraph" w:styleId="TDC4">
    <w:name w:val="toc 4"/>
    <w:basedOn w:val="Normal"/>
    <w:next w:val="Normal"/>
    <w:uiPriority w:val="39"/>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rPr>
  </w:style>
  <w:style w:type="paragraph" w:styleId="TDC2">
    <w:name w:val="toc 2"/>
    <w:basedOn w:val="Normal"/>
    <w:next w:val="Normal"/>
    <w:uiPriority w:val="39"/>
    <w:qFormat/>
    <w:rsid w:val="00532601"/>
    <w:pPr>
      <w:spacing w:after="0"/>
      <w:ind w:left="220"/>
    </w:pPr>
    <w:rPr>
      <w:smallCaps/>
    </w:rPr>
  </w:style>
  <w:style w:type="paragraph" w:styleId="TDC1">
    <w:name w:val="toc 1"/>
    <w:basedOn w:val="Normal"/>
    <w:next w:val="Normal"/>
    <w:uiPriority w:val="39"/>
    <w:qFormat/>
    <w:rsid w:val="009E616B"/>
    <w:pPr>
      <w:spacing w:before="120" w:after="120"/>
    </w:pPr>
    <w:rPr>
      <w:b/>
      <w:bCs/>
      <w:caps/>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lang w:val="es-ES_tradnl" w:eastAsia="ar-SA"/>
    </w:rPr>
  </w:style>
  <w:style w:type="paragraph" w:styleId="Ttulodendice">
    <w:name w:val="index heading"/>
    <w:basedOn w:val="Normal"/>
    <w:next w:val="ndice1"/>
    <w:rsid w:val="00532601"/>
    <w:pPr>
      <w:widowControl w:val="0"/>
      <w:suppressAutoHyphens/>
      <w:overflowPunct w:val="0"/>
      <w:autoSpaceDE w:val="0"/>
      <w:spacing w:after="0" w:line="240" w:lineRule="auto"/>
      <w:textAlignment w:val="baseline"/>
    </w:pPr>
    <w:rPr>
      <w:rFonts w:ascii="CG Times" w:eastAsia="Times New Roman" w:hAnsi="CG Times" w:cs="LinePrinter"/>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lang w:val="es-ES_tradnl" w:eastAsia="ar-SA"/>
    </w:rPr>
  </w:style>
  <w:style w:type="character" w:customStyle="1" w:styleId="TextonotapieCar">
    <w:name w:val="Texto nota pie Car"/>
    <w:basedOn w:val="Fuentedeprrafopredeter"/>
    <w:link w:val="Textonotapie"/>
    <w:uiPriority w:val="99"/>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lang w:val="es-ES_tradnl" w:eastAsia="ar-SA"/>
    </w:rPr>
  </w:style>
  <w:style w:type="character" w:customStyle="1" w:styleId="TextonotaalfinalCar">
    <w:name w:val="Texto nota al final Car"/>
    <w:basedOn w:val="Fuentedeprrafopredeter"/>
    <w:link w:val="Textonotaalfinal"/>
    <w:uiPriority w:val="99"/>
    <w:rsid w:val="00532601"/>
    <w:rPr>
      <w:rFonts w:ascii="CG Times" w:eastAsia="Times New Roman" w:hAnsi="CG Times" w:cs="LinePrinter"/>
      <w:sz w:val="20"/>
      <w:szCs w:val="20"/>
      <w:lang w:val="es-ES_tradnl" w:eastAsia="ar-SA"/>
    </w:rPr>
  </w:style>
  <w:style w:type="paragraph" w:customStyle="1" w:styleId="numerdic">
    <w:name w:val="numerdic"/>
    <w:basedOn w:val="Normal"/>
    <w:rsid w:val="00532601"/>
    <w:pPr>
      <w:widowControl w:val="0"/>
      <w:suppressAutoHyphens/>
      <w:overflowPunct w:val="0"/>
      <w:autoSpaceDE w:val="0"/>
      <w:spacing w:after="0" w:line="240" w:lineRule="auto"/>
      <w:textAlignment w:val="baseline"/>
    </w:pPr>
    <w:rPr>
      <w:rFonts w:eastAsia="Times New Roman" w:cs="LinePrinter"/>
      <w:b/>
      <w:sz w:val="8"/>
      <w:lang w:val="es-ES_tradnl" w:eastAsia="ar-SA"/>
    </w:rPr>
  </w:style>
  <w:style w:type="paragraph" w:customStyle="1" w:styleId="DICTAMEN">
    <w:name w:val="DICTAMEN"/>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lang w:val="en-US" w:eastAsia="ar-SA"/>
    </w:rPr>
  </w:style>
  <w:style w:type="paragraph" w:customStyle="1" w:styleId="Epgrafe1">
    <w:name w:val="Epígrafe1"/>
    <w:basedOn w:val="Normal"/>
    <w:next w:val="Normal"/>
    <w:rsid w:val="00532601"/>
    <w:pPr>
      <w:widowControl w:val="0"/>
      <w:suppressAutoHyphens/>
      <w:spacing w:after="0" w:line="240" w:lineRule="auto"/>
    </w:pPr>
    <w:rPr>
      <w:rFonts w:ascii="Times New Roman" w:eastAsia="Times New Roman" w:hAnsi="Times New Roman" w:cs="Times New Roman"/>
      <w:b/>
      <w:sz w:val="28"/>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lang w:val="en-US" w:eastAsia="ar-SA"/>
    </w:rPr>
  </w:style>
  <w:style w:type="paragraph" w:customStyle="1" w:styleId="BodyTextIndent21">
    <w:name w:val="Body Text Indent 21"/>
    <w:basedOn w:val="Normal"/>
    <w:rsid w:val="00532601"/>
    <w:pPr>
      <w:suppressAutoHyphens/>
      <w:overflowPunct w:val="0"/>
      <w:autoSpaceDE w:val="0"/>
      <w:spacing w:before="100" w:after="0" w:line="240" w:lineRule="auto"/>
      <w:ind w:left="1985"/>
      <w:jc w:val="both"/>
      <w:textAlignment w:val="baseline"/>
    </w:pPr>
    <w:rPr>
      <w:rFonts w:eastAsia="Times New Roman" w:cs="Times New Roman"/>
      <w:lang w:val="es-ES" w:eastAsia="ar-SA"/>
    </w:rPr>
  </w:style>
  <w:style w:type="paragraph" w:customStyle="1" w:styleId="Textodebloque1">
    <w:name w:val="Texto de bloque1"/>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lang w:val="en-US" w:eastAsia="ar-SA"/>
    </w:rPr>
  </w:style>
  <w:style w:type="table" w:styleId="Tablaconcuadrcula">
    <w:name w:val="Table Grid"/>
    <w:basedOn w:val="Tablanormal"/>
    <w:uiPriority w:val="59"/>
    <w:rsid w:val="00532601"/>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32601"/>
    <w:pPr>
      <w:widowControl w:val="0"/>
      <w:spacing w:after="0" w:line="240" w:lineRule="auto"/>
      <w:jc w:val="both"/>
    </w:pPr>
    <w:rPr>
      <w:rFonts w:eastAsia="Times New Roman" w:cs="Times New Roman"/>
      <w:b/>
      <w:sz w:val="24"/>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uiPriority w:val="99"/>
    <w:rsid w:val="00532601"/>
    <w:pPr>
      <w:spacing w:after="0" w:line="240" w:lineRule="auto"/>
    </w:pPr>
    <w:rPr>
      <w:rFonts w:ascii="Times New Roman" w:eastAsia="Times New Roman" w:hAnsi="Times New Roman" w:cs="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link w:val="NormalCar"/>
    <w:qFormat/>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uiPriority w:val="99"/>
    <w:rsid w:val="00532601"/>
    <w:pPr>
      <w:spacing w:after="0" w:line="240" w:lineRule="auto"/>
    </w:pPr>
    <w:rPr>
      <w:rFonts w:ascii="Times New Roman" w:eastAsia="Times New Roman" w:hAnsi="Times New Roman" w:cs="Times New Roman"/>
      <w:b/>
      <w:bCs/>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No Spacing1,Bullet 1,b1,lp11,bullets2"/>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lang w:val="en-US"/>
    </w:rPr>
  </w:style>
  <w:style w:type="paragraph" w:customStyle="1" w:styleId="CharCharCharChar">
    <w:name w:val="Char Char Char Char"/>
    <w:basedOn w:val="Normal"/>
    <w:rsid w:val="00532601"/>
    <w:pPr>
      <w:spacing w:after="160" w:line="240" w:lineRule="exact"/>
    </w:pPr>
    <w:rPr>
      <w:rFonts w:ascii="Tahoma" w:eastAsia="Batang" w:hAnsi="Tahoma" w:cs="Tahoma"/>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ink w:val="Ttulo2"/>
    <w:locked/>
    <w:rsid w:val="00583DF6"/>
    <w:rPr>
      <w:rFonts w:cs="Arial"/>
      <w:b/>
      <w:sz w:val="24"/>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lang w:val="es-ES_tradnl" w:eastAsia="ar-SA"/>
    </w:rPr>
  </w:style>
  <w:style w:type="character" w:customStyle="1" w:styleId="Refdecomentario1">
    <w:name w:val="Ref. de comentario1"/>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tabs>
        <w:tab w:val="num" w:pos="1260"/>
      </w:tabs>
      <w:suppressAutoHyphens w:val="0"/>
      <w:ind w:left="1260" w:hanging="1260"/>
    </w:pPr>
    <w:rPr>
      <w:sz w:val="22"/>
      <w:szCs w:val="22"/>
      <w:lang w:val="es-ES" w:eastAsia="es-ES"/>
    </w:rPr>
  </w:style>
  <w:style w:type="paragraph" w:styleId="Sangra3detindependiente">
    <w:name w:val="Body Text Indent 3"/>
    <w:basedOn w:val="Normal"/>
    <w:link w:val="Sangra3detindependienteCar"/>
    <w:uiPriority w:val="99"/>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32601"/>
    <w:rPr>
      <w:rFonts w:ascii="Times New Roman" w:eastAsia="Times New Roman" w:hAnsi="Times New Roman" w:cs="Times New Roman"/>
      <w:sz w:val="16"/>
      <w:szCs w:val="16"/>
      <w:lang w:val="es-ES" w:eastAsia="ar-SA"/>
    </w:rPr>
  </w:style>
  <w:style w:type="character" w:customStyle="1" w:styleId="WW8Num9z2">
    <w:name w:val="WW8Num9z2"/>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rsid w:val="00532601"/>
    <w:rPr>
      <w:rFonts w:ascii="Courier New" w:hAnsi="Courier New" w:cs="Courier New"/>
    </w:rPr>
  </w:style>
  <w:style w:type="character" w:customStyle="1" w:styleId="WW8Num28z2">
    <w:name w:val="WW8Num28z2"/>
    <w:rsid w:val="00532601"/>
    <w:rPr>
      <w:rFonts w:ascii="Wingdings" w:hAnsi="Wingdings"/>
    </w:rPr>
  </w:style>
  <w:style w:type="character" w:customStyle="1" w:styleId="WW8Num43z2">
    <w:name w:val="WW8Num43z2"/>
    <w:rsid w:val="00532601"/>
    <w:rPr>
      <w:rFonts w:ascii="Wingdings" w:hAnsi="Wingdings"/>
    </w:rPr>
  </w:style>
  <w:style w:type="character" w:customStyle="1" w:styleId="WW8Num43z3">
    <w:name w:val="WW8Num43z3"/>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rsid w:val="00532601"/>
    <w:pPr>
      <w:widowControl w:val="0"/>
      <w:tabs>
        <w:tab w:val="left" w:pos="1701"/>
        <w:tab w:val="left" w:pos="2268"/>
      </w:tabs>
      <w:suppressAutoHyphens/>
      <w:spacing w:after="0" w:line="240" w:lineRule="auto"/>
      <w:jc w:val="both"/>
    </w:pPr>
    <w:rPr>
      <w:rFonts w:eastAsia="Times New Roman" w:cs="Times New Roman"/>
      <w:sz w:val="24"/>
      <w:lang w:val="es-ES_tradnl" w:eastAsia="ar-SA"/>
    </w:rPr>
  </w:style>
  <w:style w:type="paragraph" w:customStyle="1" w:styleId="1">
    <w:name w:val="1"/>
    <w:basedOn w:val="Normal"/>
    <w:next w:val="Sangradetextonormal"/>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rsid w:val="00532601"/>
    <w:pPr>
      <w:suppressAutoHyphens/>
      <w:overflowPunct w:val="0"/>
      <w:autoSpaceDE w:val="0"/>
      <w:spacing w:after="0" w:line="240" w:lineRule="auto"/>
      <w:ind w:left="851" w:right="51"/>
      <w:jc w:val="center"/>
      <w:textAlignment w:val="baseline"/>
    </w:pPr>
    <w:rPr>
      <w:rFonts w:eastAsia="Times New Roman" w:cs="Times New Roman"/>
      <w:b/>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lang w:val="es-ES" w:eastAsia="ar-SA"/>
    </w:rPr>
  </w:style>
  <w:style w:type="paragraph" w:customStyle="1" w:styleId="BodyText23">
    <w:name w:val="Body Text 23"/>
    <w:basedOn w:val="Normal"/>
    <w:rsid w:val="00532601"/>
    <w:pPr>
      <w:widowControl w:val="0"/>
      <w:tabs>
        <w:tab w:val="left" w:pos="709"/>
        <w:tab w:val="left" w:pos="1276"/>
      </w:tabs>
      <w:suppressAutoHyphens/>
      <w:spacing w:after="0" w:line="240" w:lineRule="auto"/>
      <w:jc w:val="both"/>
    </w:pPr>
    <w:rPr>
      <w:rFonts w:ascii="Verdana" w:eastAsia="Times New Roman" w:hAnsi="Verdana" w:cs="Times New Roman"/>
      <w:sz w:val="24"/>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lang w:val="es-ES" w:eastAsia="ar-SA"/>
    </w:rPr>
  </w:style>
  <w:style w:type="paragraph" w:customStyle="1" w:styleId="BodyText21">
    <w:name w:val="Body Text 21"/>
    <w:basedOn w:val="Normal"/>
    <w:rsid w:val="00532601"/>
    <w:pPr>
      <w:widowControl w:val="0"/>
      <w:suppressAutoHyphens/>
      <w:spacing w:after="0" w:line="240" w:lineRule="auto"/>
      <w:ind w:left="426" w:hanging="426"/>
      <w:jc w:val="both"/>
    </w:pPr>
    <w:rPr>
      <w:rFonts w:eastAsia="Times New Roman" w:cs="Times New Roman"/>
      <w:sz w:val="24"/>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uiPriority w:val="99"/>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uiPriority w:val="99"/>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suppressAutoHyphens w:val="0"/>
      <w:spacing w:before="480" w:line="276" w:lineRule="auto"/>
      <w:outlineLvl w:val="9"/>
    </w:pPr>
    <w:rPr>
      <w:rFonts w:ascii="Cambria" w:hAnsi="Cambria"/>
      <w:color w:val="365F91"/>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lang w:val="es-ES" w:eastAsia="ar-SA"/>
    </w:rPr>
  </w:style>
  <w:style w:type="paragraph" w:customStyle="1" w:styleId="Textoindependiente25">
    <w:name w:val="Texto independiente 25"/>
    <w:basedOn w:val="Normal"/>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lang w:val="es-ES" w:eastAsia="ar-SA"/>
    </w:rPr>
  </w:style>
  <w:style w:type="character" w:customStyle="1" w:styleId="MapadeldocumentoCar">
    <w:name w:val="Mapa del documento Car"/>
    <w:basedOn w:val="Fuentedeprrafopredeter"/>
    <w:link w:val="Mapadeldocumento"/>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uiPriority w:val="99"/>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532601"/>
    <w:rPr>
      <w:rFonts w:ascii="Times New Roman" w:eastAsia="Times New Roman" w:hAnsi="Times New Roman" w:cs="Times New Roman"/>
      <w:sz w:val="24"/>
      <w:szCs w:val="24"/>
      <w:lang w:eastAsia="es-ES"/>
    </w:rPr>
  </w:style>
  <w:style w:type="paragraph" w:styleId="Lista2">
    <w:name w:val="List 2"/>
    <w:basedOn w:val="Normal"/>
    <w:uiPriority w:val="99"/>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35"/>
    <w:qFormat/>
    <w:rsid w:val="00532601"/>
    <w:pPr>
      <w:overflowPunct w:val="0"/>
      <w:autoSpaceDE w:val="0"/>
      <w:autoSpaceDN w:val="0"/>
      <w:adjustRightInd w:val="0"/>
      <w:spacing w:after="0" w:line="240" w:lineRule="auto"/>
      <w:jc w:val="center"/>
      <w:textAlignment w:val="baseline"/>
    </w:pPr>
    <w:rPr>
      <w:rFonts w:eastAsia="Times New Roman" w:cs="Times New Roman"/>
      <w:b/>
      <w:lang w:val="es-ES_tradnl" w:eastAsia="es-ES"/>
    </w:rPr>
  </w:style>
  <w:style w:type="paragraph" w:styleId="Listaconvietas2">
    <w:name w:val="List Bullet 2"/>
    <w:basedOn w:val="Normal"/>
    <w:autoRedefine/>
    <w:uiPriority w:val="99"/>
    <w:rsid w:val="00532601"/>
    <w:pPr>
      <w:spacing w:after="0" w:line="240" w:lineRule="auto"/>
      <w:jc w:val="both"/>
    </w:pPr>
    <w:rPr>
      <w:rFonts w:eastAsia="Times New Roman" w:cs="Arial"/>
      <w:lang w:val="en-US"/>
    </w:rPr>
  </w:style>
  <w:style w:type="paragraph" w:styleId="Listaconvietas4">
    <w:name w:val="List Bullet 4"/>
    <w:basedOn w:val="Normal"/>
    <w:uiPriority w:val="99"/>
    <w:rsid w:val="00532601"/>
    <w:pPr>
      <w:numPr>
        <w:numId w:val="5"/>
      </w:numPr>
      <w:spacing w:after="0" w:line="240" w:lineRule="auto"/>
    </w:pPr>
    <w:rPr>
      <w:rFonts w:ascii="Times New Roman" w:eastAsia="Times New Roman" w:hAnsi="Times New Roman" w:cs="Times New Roman"/>
      <w:lang w:eastAsia="es-ES"/>
    </w:rPr>
  </w:style>
  <w:style w:type="paragraph" w:styleId="Lista5">
    <w:name w:val="List 5"/>
    <w:basedOn w:val="Normal"/>
    <w:uiPriority w:val="99"/>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lang w:val="es-ES_tradnl" w:eastAsia="ar-SA"/>
    </w:rPr>
  </w:style>
  <w:style w:type="paragraph" w:customStyle="1" w:styleId="Textocomentario2">
    <w:name w:val="Texto comentario2"/>
    <w:basedOn w:val="Normal"/>
    <w:rsid w:val="00532601"/>
    <w:pPr>
      <w:suppressAutoHyphens/>
      <w:spacing w:after="0" w:line="240" w:lineRule="auto"/>
    </w:pPr>
    <w:rPr>
      <w:rFonts w:ascii="Times New Roman" w:eastAsia="Times New Roman" w:hAnsi="Times New Roman" w:cs="Times New Roman"/>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rsid w:val="00532601"/>
    <w:pPr>
      <w:tabs>
        <w:tab w:val="left" w:pos="6045"/>
      </w:tabs>
      <w:suppressAutoHyphens/>
      <w:spacing w:after="0" w:line="240" w:lineRule="auto"/>
      <w:ind w:left="1209" w:hanging="360"/>
    </w:pPr>
    <w:rPr>
      <w:rFonts w:ascii="Times New Roman" w:eastAsia="Times New Roman" w:hAnsi="Times New Roman" w:cs="Times New Roman"/>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lang w:eastAsia="ar-SA"/>
    </w:rPr>
  </w:style>
  <w:style w:type="character" w:customStyle="1" w:styleId="WW8Num7z1">
    <w:name w:val="WW8Num7z1"/>
    <w:rsid w:val="00532601"/>
    <w:rPr>
      <w:b/>
    </w:rPr>
  </w:style>
  <w:style w:type="character" w:customStyle="1" w:styleId="WW8Num10z3">
    <w:name w:val="WW8Num10z3"/>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uiPriority w:val="99"/>
    <w:rsid w:val="00532601"/>
    <w:pPr>
      <w:overflowPunct w:val="0"/>
      <w:autoSpaceDE w:val="0"/>
      <w:autoSpaceDN w:val="0"/>
      <w:adjustRightInd w:val="0"/>
      <w:spacing w:after="0" w:line="240" w:lineRule="auto"/>
      <w:jc w:val="both"/>
      <w:textAlignment w:val="baseline"/>
    </w:pPr>
    <w:rPr>
      <w:rFonts w:eastAsia="Times New Roman" w:cs="Times New Roman"/>
      <w:sz w:val="24"/>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lang w:val="es-ES" w:eastAsia="es-ES"/>
    </w:rPr>
  </w:style>
  <w:style w:type="paragraph" w:customStyle="1" w:styleId="Textopredeterminado1">
    <w:name w:val="Texto predeterminado:1"/>
    <w:basedOn w:val="Normal"/>
    <w:uiPriority w:val="99"/>
    <w:rsid w:val="00532601"/>
    <w:pPr>
      <w:spacing w:after="0" w:line="240" w:lineRule="auto"/>
      <w:jc w:val="both"/>
    </w:pPr>
    <w:rPr>
      <w:rFonts w:eastAsia="Times New Roman" w:cs="Times New Roman"/>
      <w:sz w:val="24"/>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lang w:val="es-ES_tradnl"/>
    </w:rPr>
  </w:style>
  <w:style w:type="paragraph" w:customStyle="1" w:styleId="GREEN4">
    <w:name w:val="GREEN4"/>
    <w:basedOn w:val="Normal"/>
    <w:rsid w:val="00532601"/>
    <w:pPr>
      <w:spacing w:after="0" w:line="240" w:lineRule="auto"/>
      <w:jc w:val="both"/>
    </w:pPr>
    <w:rPr>
      <w:rFonts w:ascii="CG Times (W1)" w:eastAsia="Times New Roman" w:hAnsi="CG Times (W1)" w:cs="Times New Roman"/>
      <w:lang w:val="es-ES_tradnl" w:eastAsia="es-ES"/>
    </w:rPr>
  </w:style>
  <w:style w:type="paragraph" w:customStyle="1" w:styleId="Estilo">
    <w:name w:val="Estilo"/>
    <w:link w:val="EstiloCar"/>
    <w:qFormat/>
    <w:rsid w:val="00532601"/>
    <w:pPr>
      <w:keepNext/>
      <w:snapToGrid w:val="0"/>
      <w:spacing w:after="0" w:line="240" w:lineRule="auto"/>
      <w:jc w:val="center"/>
    </w:pPr>
    <w:rPr>
      <w:rFonts w:eastAsia="Times New Roman" w:cs="Times New Roman"/>
      <w:b/>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lang w:val="es-ES_tradnl"/>
    </w:rPr>
  </w:style>
  <w:style w:type="paragraph" w:customStyle="1" w:styleId="Ttulos">
    <w:name w:val="Títulos"/>
    <w:basedOn w:val="Normal"/>
    <w:rsid w:val="00532601"/>
    <w:pPr>
      <w:spacing w:after="0" w:line="240" w:lineRule="auto"/>
      <w:jc w:val="both"/>
    </w:pPr>
    <w:rPr>
      <w:rFonts w:eastAsia="Times New Roman" w:cs="Times New Roman"/>
      <w:sz w:val="24"/>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lang w:val="en-GB" w:eastAsia="es-ES"/>
    </w:rPr>
  </w:style>
  <w:style w:type="paragraph" w:styleId="Lista3">
    <w:name w:val="List 3"/>
    <w:basedOn w:val="Normal"/>
    <w:uiPriority w:val="99"/>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lang w:val="es-ES" w:eastAsia="es-ES"/>
    </w:rPr>
  </w:style>
  <w:style w:type="paragraph" w:styleId="Lista4">
    <w:name w:val="List 4"/>
    <w:basedOn w:val="Normal"/>
    <w:uiPriority w:val="99"/>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lang w:val="es-ES" w:eastAsia="es-ES"/>
    </w:rPr>
  </w:style>
  <w:style w:type="paragraph" w:styleId="Continuarlista2">
    <w:name w:val="List Continue 2"/>
    <w:basedOn w:val="Normal"/>
    <w:uiPriority w:val="99"/>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lang w:val="es-ES" w:eastAsia="es-ES"/>
    </w:rPr>
  </w:style>
  <w:style w:type="paragraph" w:styleId="Continuarlista3">
    <w:name w:val="List Continue 3"/>
    <w:basedOn w:val="Normal"/>
    <w:uiPriority w:val="99"/>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lang w:val="es-ES" w:eastAsia="es-ES"/>
    </w:rPr>
  </w:style>
  <w:style w:type="paragraph" w:styleId="Continuarlista4">
    <w:name w:val="List Continue 4"/>
    <w:basedOn w:val="Normal"/>
    <w:uiPriority w:val="99"/>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lang w:val="es-ES" w:eastAsia="es-ES"/>
    </w:rPr>
  </w:style>
  <w:style w:type="paragraph" w:styleId="Continuarlista5">
    <w:name w:val="List Continue 5"/>
    <w:basedOn w:val="Normal"/>
    <w:uiPriority w:val="99"/>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lang w:val="es-ES" w:eastAsia="es-ES"/>
    </w:rPr>
  </w:style>
  <w:style w:type="paragraph" w:styleId="Textoindependienteprimerasangra2">
    <w:name w:val="Body Text First Indent 2"/>
    <w:basedOn w:val="Sangradetextonormal"/>
    <w:link w:val="Textoindependienteprimerasangra2Car"/>
    <w:uiPriority w:val="99"/>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rsid w:val="00532601"/>
    <w:pPr>
      <w:suppressAutoHyphens/>
      <w:spacing w:after="0" w:line="240" w:lineRule="auto"/>
    </w:pPr>
    <w:rPr>
      <w:rFonts w:ascii="Tahoma" w:eastAsia="Times New Roman" w:hAnsi="Tahoma" w:cs="Tahoma"/>
      <w:sz w:val="16"/>
      <w:lang w:val="es-ES" w:eastAsia="ar-SA"/>
    </w:rPr>
  </w:style>
  <w:style w:type="paragraph" w:customStyle="1" w:styleId="Textoindependiente33">
    <w:name w:val="Texto independiente 33"/>
    <w:basedOn w:val="Normal"/>
    <w:rsid w:val="00532601"/>
    <w:pPr>
      <w:suppressAutoHyphens/>
      <w:overflowPunct w:val="0"/>
      <w:autoSpaceDE w:val="0"/>
      <w:spacing w:after="0" w:line="240" w:lineRule="auto"/>
      <w:jc w:val="both"/>
      <w:textAlignment w:val="baseline"/>
    </w:pPr>
    <w:rPr>
      <w:rFonts w:eastAsia="Times New Roman" w:cs="Times New Roman"/>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532601"/>
    <w:pPr>
      <w:widowControl w:val="0"/>
      <w:suppressAutoHyphens/>
      <w:spacing w:after="160" w:line="240" w:lineRule="exact"/>
    </w:pPr>
    <w:rPr>
      <w:rFonts w:ascii="Tahoma" w:eastAsia="Times New Roman" w:hAnsi="Tahoma" w:cs="Times New Roman"/>
      <w:lang w:val="en-US" w:eastAsia="ar-SA"/>
    </w:rPr>
  </w:style>
  <w:style w:type="paragraph" w:customStyle="1" w:styleId="Sangra3detindependiente3">
    <w:name w:val="Sangría 3 de t. independiente3"/>
    <w:basedOn w:val="Normal"/>
    <w:rsid w:val="00532601"/>
    <w:pPr>
      <w:widowControl w:val="0"/>
      <w:tabs>
        <w:tab w:val="left" w:pos="21109"/>
      </w:tabs>
      <w:suppressAutoHyphens/>
      <w:spacing w:after="0" w:line="240" w:lineRule="auto"/>
      <w:ind w:left="1275"/>
    </w:pPr>
    <w:rPr>
      <w:rFonts w:ascii="Book Antiqua" w:eastAsia="Times New Roman" w:hAnsi="Book Antiqua" w:cs="Times New Roman"/>
      <w:sz w:val="24"/>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uiPriority w:val="99"/>
    <w:unhideWhenUsed/>
    <w:rsid w:val="00532601"/>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unhideWhenUsed/>
    <w:rsid w:val="00532601"/>
  </w:style>
  <w:style w:type="numbering" w:customStyle="1" w:styleId="1112">
    <w:name w:val="1.1.12"/>
    <w:rsid w:val="00532601"/>
  </w:style>
  <w:style w:type="character" w:customStyle="1" w:styleId="WW8Num37z1">
    <w:name w:val="WW8Num37z1"/>
    <w:rsid w:val="00532601"/>
    <w:rPr>
      <w:rFonts w:ascii="Courier New" w:hAnsi="Courier New" w:cs="Courier New"/>
    </w:rPr>
  </w:style>
  <w:style w:type="character" w:customStyle="1" w:styleId="WW8Num37z2">
    <w:name w:val="WW8Num37z2"/>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uiPriority w:val="99"/>
    <w:rsid w:val="00532601"/>
    <w:pPr>
      <w:tabs>
        <w:tab w:val="num" w:pos="420"/>
      </w:tabs>
      <w:spacing w:after="0" w:line="360" w:lineRule="auto"/>
      <w:ind w:left="420" w:hanging="420"/>
      <w:jc w:val="both"/>
    </w:pPr>
    <w:rPr>
      <w:rFonts w:eastAsia="Times New Roman" w:cs="Times New Roman"/>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uiPriority w:val="99"/>
    <w:rsid w:val="00532601"/>
    <w:pPr>
      <w:spacing w:after="0" w:line="240" w:lineRule="auto"/>
    </w:pPr>
    <w:rPr>
      <w:rFonts w:ascii="Times New Roman" w:eastAsia="Times New Roman" w:hAnsi="Times New Roman" w:cs="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uiPriority w:val="99"/>
    <w:rsid w:val="00532601"/>
    <w:pPr>
      <w:spacing w:after="0" w:line="240" w:lineRule="auto"/>
    </w:pPr>
    <w:rPr>
      <w:rFonts w:ascii="Times New Roman" w:eastAsia="Times New Roman" w:hAnsi="Times New Roman" w:cs="Times New Roman"/>
      <w:b/>
      <w:bCs/>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style>
  <w:style w:type="numbering" w:customStyle="1" w:styleId="Estilo13">
    <w:name w:val="Estilo13"/>
    <w:rsid w:val="00532601"/>
  </w:style>
  <w:style w:type="numbering" w:customStyle="1" w:styleId="1113">
    <w:name w:val="1.1.13"/>
    <w:rsid w:val="00532601"/>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style>
  <w:style w:type="numbering" w:customStyle="1" w:styleId="11111121">
    <w:name w:val="1 / 1.1 / 1.1.121"/>
    <w:basedOn w:val="Sinlista"/>
    <w:next w:val="111111"/>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uiPriority w:val="99"/>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style>
  <w:style w:type="numbering" w:customStyle="1" w:styleId="Estilo15">
    <w:name w:val="Estilo15"/>
    <w:rsid w:val="003B1AD8"/>
  </w:style>
  <w:style w:type="numbering" w:customStyle="1" w:styleId="1115">
    <w:name w:val="1.1.15"/>
    <w:rsid w:val="003B1AD8"/>
  </w:style>
  <w:style w:type="numbering" w:customStyle="1" w:styleId="Estilo113">
    <w:name w:val="Estilo113"/>
    <w:rsid w:val="003B1AD8"/>
  </w:style>
  <w:style w:type="numbering" w:customStyle="1" w:styleId="11111113">
    <w:name w:val="1 / 1.1 / 1.1.113"/>
    <w:basedOn w:val="Sinlista"/>
    <w:next w:val="111111"/>
    <w:unhideWhenUsed/>
    <w:rsid w:val="003B1AD8"/>
  </w:style>
  <w:style w:type="numbering" w:customStyle="1" w:styleId="11113">
    <w:name w:val="1.1.113"/>
    <w:rsid w:val="003B1AD8"/>
  </w:style>
  <w:style w:type="numbering" w:customStyle="1" w:styleId="Estilo123">
    <w:name w:val="Estilo123"/>
    <w:rsid w:val="003B1AD8"/>
  </w:style>
  <w:style w:type="numbering" w:customStyle="1" w:styleId="11111123">
    <w:name w:val="1 / 1.1 / 1.1.123"/>
    <w:basedOn w:val="Sinlista"/>
    <w:next w:val="111111"/>
    <w:unhideWhenUsed/>
    <w:rsid w:val="003B1AD8"/>
  </w:style>
  <w:style w:type="numbering" w:customStyle="1" w:styleId="11123">
    <w:name w:val="1.1.123"/>
    <w:rsid w:val="003B1AD8"/>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rsid w:val="001E7ECA"/>
    <w:rPr>
      <w:rFonts w:ascii="Symbol" w:hAnsi="Symbol"/>
    </w:rPr>
  </w:style>
  <w:style w:type="character" w:customStyle="1" w:styleId="WW8Num54z2">
    <w:name w:val="WW8Num54z2"/>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rsid w:val="001E7ECA"/>
    <w:rPr>
      <w:rFonts w:ascii="Arial" w:hAnsi="Arial"/>
    </w:rPr>
  </w:style>
  <w:style w:type="character" w:customStyle="1" w:styleId="WW8Num65z0">
    <w:name w:val="WW8Num65z0"/>
    <w:rsid w:val="001E7ECA"/>
    <w:rPr>
      <w:u w:val="none"/>
    </w:rPr>
  </w:style>
  <w:style w:type="character" w:customStyle="1" w:styleId="WW8Num66z0">
    <w:name w:val="WW8Num66z0"/>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lang w:val="es-ES_tradnl" w:eastAsia="ar-SA"/>
    </w:rPr>
  </w:style>
  <w:style w:type="paragraph" w:customStyle="1" w:styleId="2">
    <w:name w:val="2"/>
    <w:basedOn w:val="Normal"/>
    <w:next w:val="Sangradetextonormal"/>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rsid w:val="001E7ECA"/>
    <w:pPr>
      <w:widowControl w:val="0"/>
      <w:tabs>
        <w:tab w:val="left" w:pos="-284"/>
        <w:tab w:val="left" w:pos="9498"/>
      </w:tabs>
      <w:spacing w:after="0" w:line="240" w:lineRule="auto"/>
      <w:ind w:right="51"/>
      <w:jc w:val="center"/>
    </w:pPr>
    <w:rPr>
      <w:rFonts w:eastAsia="Times New Roman" w:cs="Times New Roman"/>
      <w:b/>
      <w:lang w:eastAsia="ar-SA"/>
    </w:rPr>
  </w:style>
  <w:style w:type="paragraph" w:customStyle="1" w:styleId="Listaconvietas1">
    <w:name w:val="Lista con viñetas1"/>
    <w:basedOn w:val="Normal"/>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u w:val="single"/>
      <w:lang w:val="en-US" w:eastAsia="ar-SA"/>
    </w:rPr>
  </w:style>
  <w:style w:type="paragraph" w:customStyle="1" w:styleId="Table">
    <w:name w:val="Table"/>
    <w:basedOn w:val="Normal"/>
    <w:qFormat/>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rsid w:val="001E7ECA"/>
    <w:pPr>
      <w:spacing w:before="60" w:after="160" w:line="240" w:lineRule="exact"/>
    </w:pPr>
    <w:rPr>
      <w:rFonts w:ascii="Verdana" w:eastAsia="Times New Roman" w:hAnsi="Verdana" w:cs="Times New Roman"/>
      <w:color w:val="FF00FF"/>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rsid w:val="001E7ECA"/>
    <w:pPr>
      <w:suppressAutoHyphens w:val="0"/>
      <w:ind w:firstLine="210"/>
    </w:pPr>
    <w:rPr>
      <w:szCs w:val="24"/>
      <w:lang w:val="es-MX"/>
    </w:rPr>
  </w:style>
  <w:style w:type="paragraph" w:customStyle="1" w:styleId="Car1">
    <w:name w:val="Car1"/>
    <w:basedOn w:val="Normal"/>
    <w:rsid w:val="001E7ECA"/>
    <w:pPr>
      <w:spacing w:before="60" w:after="160" w:line="240" w:lineRule="exact"/>
    </w:pPr>
    <w:rPr>
      <w:rFonts w:ascii="Verdana" w:eastAsia="Times New Roman" w:hAnsi="Verdana" w:cs="Times New Roman"/>
      <w:color w:val="FF00FF"/>
      <w:lang w:val="en-US" w:eastAsia="ar-SA"/>
    </w:rPr>
  </w:style>
  <w:style w:type="paragraph" w:customStyle="1" w:styleId="BodyText33">
    <w:name w:val="Body Text 33"/>
    <w:basedOn w:val="Normal"/>
    <w:rsid w:val="001E7ECA"/>
    <w:pPr>
      <w:overflowPunct w:val="0"/>
      <w:autoSpaceDE w:val="0"/>
      <w:spacing w:after="0" w:line="240" w:lineRule="auto"/>
      <w:jc w:val="both"/>
      <w:textAlignment w:val="baseline"/>
    </w:pPr>
    <w:rPr>
      <w:rFonts w:eastAsia="Times New Roman" w:cs="Times New Roman"/>
      <w:lang w:val="es-ES_tradnl" w:eastAsia="ar-SA"/>
    </w:rPr>
  </w:style>
  <w:style w:type="paragraph" w:customStyle="1" w:styleId="CarCarCarCar1">
    <w:name w:val="Car Car Car Car1"/>
    <w:basedOn w:val="Normal"/>
    <w:rsid w:val="001E7ECA"/>
    <w:pPr>
      <w:spacing w:after="160" w:line="240" w:lineRule="exact"/>
    </w:pPr>
    <w:rPr>
      <w:rFonts w:ascii="Tahoma" w:eastAsia="Times New Roman" w:hAnsi="Tahoma" w:cs="Times New Roman"/>
      <w:lang w:val="en-US" w:eastAsia="ar-SA"/>
    </w:rPr>
  </w:style>
  <w:style w:type="paragraph" w:customStyle="1" w:styleId="Textbody">
    <w:name w:val="Text body"/>
    <w:basedOn w:val="Normal"/>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lang w:val="es-ES_tradnl" w:eastAsia="ar-SA"/>
    </w:rPr>
  </w:style>
  <w:style w:type="character" w:customStyle="1" w:styleId="WW8Num24z3">
    <w:name w:val="WW8Num24z3"/>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rsid w:val="001E7ECA"/>
    <w:rPr>
      <w:rFonts w:ascii="OpenSymbol" w:hAnsi="OpenSymbol"/>
    </w:rPr>
  </w:style>
  <w:style w:type="character" w:customStyle="1" w:styleId="WW8Num28z3">
    <w:name w:val="WW8Num28z3"/>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rsid w:val="001E7ECA"/>
    <w:rPr>
      <w:rFonts w:ascii="Courier New" w:hAnsi="Courier New"/>
    </w:rPr>
  </w:style>
  <w:style w:type="character" w:customStyle="1" w:styleId="WW-Absatz-Standardschriftart11111111111111">
    <w:name w:val="WW-Absatz-Standardschriftart11111111111111"/>
    <w:rsid w:val="001E7ECA"/>
  </w:style>
  <w:style w:type="character" w:customStyle="1" w:styleId="WW-Absatz-Standardschriftart111111111111111">
    <w:name w:val="WW-Absatz-Standardschriftart111111111111111"/>
    <w:rsid w:val="001E7ECA"/>
  </w:style>
  <w:style w:type="character" w:customStyle="1" w:styleId="WW-Absatz-Standardschriftart1111111111111111">
    <w:name w:val="WW-Absatz-Standardschriftart1111111111111111"/>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lang w:val="es-ES_tradnl" w:eastAsia="ar-SA"/>
    </w:rPr>
  </w:style>
  <w:style w:type="paragraph" w:customStyle="1" w:styleId="BodyTextIndent32">
    <w:name w:val="Body Text Indent 32"/>
    <w:basedOn w:val="Normal"/>
    <w:rsid w:val="001E7ECA"/>
    <w:pPr>
      <w:overflowPunct w:val="0"/>
      <w:autoSpaceDE w:val="0"/>
      <w:spacing w:after="0" w:line="240" w:lineRule="auto"/>
      <w:ind w:left="1418" w:hanging="567"/>
      <w:jc w:val="both"/>
      <w:textAlignment w:val="baseline"/>
    </w:pPr>
    <w:rPr>
      <w:rFonts w:eastAsia="Times New Roman" w:cs="Times New Roman"/>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rsid w:val="001E7ECA"/>
    <w:rPr>
      <w:rFonts w:ascii="Arial" w:hAnsi="Arial" w:cs="Times New Roman"/>
      <w:sz w:val="18"/>
      <w:lang w:eastAsia="es-ES"/>
    </w:rPr>
  </w:style>
  <w:style w:type="character" w:customStyle="1" w:styleId="WW8Num8z2">
    <w:name w:val="WW8Num8z2"/>
    <w:rsid w:val="001E7ECA"/>
    <w:rPr>
      <w:rFonts w:ascii="Wingdings" w:hAnsi="Wingdings"/>
    </w:rPr>
  </w:style>
  <w:style w:type="character" w:customStyle="1" w:styleId="WW8Num11z1">
    <w:name w:val="WW8Num11z1"/>
    <w:rsid w:val="001E7ECA"/>
    <w:rPr>
      <w:rFonts w:ascii="Courier New" w:hAnsi="Courier New"/>
    </w:rPr>
  </w:style>
  <w:style w:type="character" w:customStyle="1" w:styleId="WW8Num11z2">
    <w:name w:val="WW8Num11z2"/>
    <w:rsid w:val="001E7ECA"/>
    <w:rPr>
      <w:rFonts w:ascii="Wingdings" w:hAnsi="Wingdings"/>
    </w:rPr>
  </w:style>
  <w:style w:type="character" w:customStyle="1" w:styleId="WW8Num6z4">
    <w:name w:val="WW8Num6z4"/>
    <w:rsid w:val="001E7ECA"/>
    <w:rPr>
      <w:rFonts w:ascii="Courier New" w:hAnsi="Courier New"/>
    </w:rPr>
  </w:style>
  <w:style w:type="paragraph" w:customStyle="1" w:styleId="CarCarCarCar2">
    <w:name w:val="Car Car Car Car2"/>
    <w:basedOn w:val="Normal"/>
    <w:rsid w:val="001E7ECA"/>
    <w:pPr>
      <w:suppressAutoHyphens/>
      <w:spacing w:after="160" w:line="240" w:lineRule="exact"/>
    </w:pPr>
    <w:rPr>
      <w:rFonts w:ascii="Tahoma" w:eastAsia="Times New Roman" w:hAnsi="Tahoma" w:cs="Times New Roman"/>
      <w:lang w:val="en-US" w:eastAsia="ar-SA"/>
    </w:rPr>
  </w:style>
  <w:style w:type="paragraph" w:customStyle="1" w:styleId="Car2">
    <w:name w:val="Car2"/>
    <w:basedOn w:val="Normal"/>
    <w:rsid w:val="001E7ECA"/>
    <w:pPr>
      <w:suppressAutoHyphens/>
      <w:spacing w:before="60" w:after="160" w:line="240" w:lineRule="exact"/>
    </w:pPr>
    <w:rPr>
      <w:rFonts w:ascii="Verdana" w:eastAsia="Times New Roman" w:hAnsi="Verdana" w:cs="Times New Roman"/>
      <w:color w:val="FF00FF"/>
      <w:lang w:val="en-US" w:eastAsia="ar-SA"/>
    </w:rPr>
  </w:style>
  <w:style w:type="paragraph" w:customStyle="1" w:styleId="CarCarCarCarCarCarCarCarCarCar1">
    <w:name w:val="Car Car Car Car Car Car Car Car Car Car1"/>
    <w:basedOn w:val="Normal"/>
    <w:rsid w:val="001E7ECA"/>
    <w:pPr>
      <w:suppressAutoHyphens/>
      <w:spacing w:after="160" w:line="240" w:lineRule="exact"/>
    </w:pPr>
    <w:rPr>
      <w:rFonts w:ascii="Tahoma" w:eastAsia="Times New Roman" w:hAnsi="Tahoma" w:cs="Times New Roman"/>
      <w:lang w:val="en-US" w:eastAsia="ar-SA"/>
    </w:rPr>
  </w:style>
  <w:style w:type="paragraph" w:customStyle="1" w:styleId="CarCarCarCarCarCarCar1">
    <w:name w:val="Car Car Car Car Car Car Car1"/>
    <w:basedOn w:val="Normal"/>
    <w:rsid w:val="001E7ECA"/>
    <w:pPr>
      <w:suppressAutoHyphens/>
      <w:spacing w:before="60" w:after="160" w:line="240" w:lineRule="exact"/>
    </w:pPr>
    <w:rPr>
      <w:rFonts w:ascii="Verdana" w:eastAsia="Times New Roman" w:hAnsi="Verdana" w:cs="Times New Roman"/>
      <w:color w:val="FF00FF"/>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rsid w:val="001E7ECA"/>
    <w:pPr>
      <w:suppressAutoHyphens/>
      <w:overflowPunct w:val="0"/>
      <w:autoSpaceDE w:val="0"/>
      <w:spacing w:before="100" w:after="0" w:line="240" w:lineRule="auto"/>
      <w:ind w:left="1985"/>
      <w:jc w:val="both"/>
      <w:textAlignment w:val="baseline"/>
    </w:pPr>
    <w:rPr>
      <w:rFonts w:eastAsia="Times New Roman" w:cs="Times New Roman"/>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lang w:val="es-ES" w:eastAsia="ar-SA"/>
    </w:rPr>
  </w:style>
  <w:style w:type="numbering" w:customStyle="1" w:styleId="Sinlista6">
    <w:name w:val="Sin lista6"/>
    <w:next w:val="Sinlista"/>
    <w:uiPriority w:val="99"/>
    <w:semiHidden/>
    <w:rsid w:val="00084C70"/>
  </w:style>
  <w:style w:type="character" w:customStyle="1" w:styleId="CarCar">
    <w:name w:val="Car Car"/>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eastAsia="Times New Roman"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Calibri" w:hAnsi="Cambria" w:cs="Arial"/>
      <w:b/>
      <w:bCs/>
      <w:noProof/>
      <w:color w:val="365F91"/>
      <w:sz w:val="28"/>
      <w:szCs w:val="28"/>
      <w:u w:color="000000"/>
      <w:bdr w:val="nil"/>
      <w:lang w:val="es-ES" w:eastAsia="es-MX"/>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sz w:val="40"/>
      <w:szCs w:val="32"/>
      <w:u w:color="000000"/>
      <w:bdr w:val="nil"/>
      <w:lang w:val="es-ES" w:eastAsia="es-MX"/>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rFonts w:asciiTheme="minorHAnsi" w:hAnsiTheme="minorHAnsi"/>
      <w:color w:val="984806" w:themeColor="accent6" w:themeShade="80"/>
      <w:sz w:val="28"/>
      <w:szCs w:val="22"/>
    </w:rPr>
  </w:style>
  <w:style w:type="character" w:customStyle="1" w:styleId="MMTopic4Car">
    <w:name w:val="MM Topic 4 Car"/>
    <w:basedOn w:val="ndice3Car"/>
    <w:link w:val="MMTopic4"/>
    <w:rsid w:val="00245A70"/>
    <w:rPr>
      <w:rFonts w:ascii="CG Times" w:eastAsia="Times New Roman" w:hAnsi="CG Times" w:cs="LinePrinter"/>
      <w:b/>
      <w:noProof/>
      <w:sz w:val="20"/>
      <w:szCs w:val="22"/>
      <w:lang w:val="es-ES_tradnl" w:eastAsia="ar-SA"/>
    </w:rPr>
  </w:style>
  <w:style w:type="paragraph" w:customStyle="1" w:styleId="MMEmpty">
    <w:name w:val="MM Empty"/>
    <w:basedOn w:val="Normal"/>
    <w:link w:val="MMEmptyCar"/>
    <w:rsid w:val="005D62E5"/>
    <w:pPr>
      <w:spacing w:after="160" w:line="259" w:lineRule="auto"/>
    </w:p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style>
  <w:style w:type="numbering" w:customStyle="1" w:styleId="List11">
    <w:name w:val="List 11"/>
    <w:basedOn w:val="Sinlista"/>
    <w:rsid w:val="00502881"/>
  </w:style>
  <w:style w:type="numbering" w:customStyle="1" w:styleId="List12">
    <w:name w:val="List 12"/>
    <w:basedOn w:val="Sinlista"/>
    <w:rsid w:val="00502881"/>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sz w:val="18"/>
      <w:lang w:eastAsia="ar-SA"/>
    </w:rPr>
  </w:style>
  <w:style w:type="table" w:customStyle="1" w:styleId="Tablaconcuadrcula3">
    <w:name w:val="Tabla con cuadrícula3"/>
    <w:basedOn w:val="Tablanormal"/>
    <w:next w:val="Tablaconcuadrcula"/>
    <w:uiPriority w:val="59"/>
    <w:rsid w:val="009A5A2A"/>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color w:val="00000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color w:val="00000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color w:val="00000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color w:val="00000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sz w:val="24"/>
      <w:szCs w:val="24"/>
      <w:lang w:eastAsia="es-MX"/>
    </w:rPr>
  </w:style>
  <w:style w:type="character" w:styleId="Refdenotaalfinal">
    <w:name w:val="endnote reference"/>
    <w:basedOn w:val="Fuentedeprrafopredeter"/>
    <w:uiPriority w:val="99"/>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sz w:val="24"/>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lang w:val="es-ES" w:eastAsia="es-ES"/>
    </w:rPr>
  </w:style>
  <w:style w:type="paragraph" w:customStyle="1" w:styleId="Prrafodelista3">
    <w:name w:val="Párrafo de lista3"/>
    <w:basedOn w:val="Normal"/>
    <w:link w:val="ListParagraphChar"/>
    <w:qFormat/>
    <w:rsid w:val="00C86FCE"/>
    <w:pPr>
      <w:suppressAutoHyphens/>
      <w:spacing w:after="0" w:line="240" w:lineRule="auto"/>
      <w:ind w:left="708"/>
    </w:pPr>
    <w:rPr>
      <w:rFonts w:ascii="Times New Roman" w:eastAsia="Times New Roman" w:hAnsi="Times New Roman" w:cs="Times New Roman"/>
      <w:sz w:val="24"/>
      <w:lang w:val="x-none"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 Paragraph Char1,Lista vistosa - Énfasis 11 Char,Scitum normal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sz w:val="24"/>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sz w:val="24"/>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C11F99"/>
  </w:style>
  <w:style w:type="table" w:customStyle="1" w:styleId="Tablaconcuadrcula80">
    <w:name w:val="Tabla con cuadrícula8"/>
    <w:basedOn w:val="Tablanormal"/>
    <w:next w:val="Tablaconcuadrcula"/>
    <w:uiPriority w:val="59"/>
    <w:rsid w:val="00C11F99"/>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C11F99"/>
    <w:pPr>
      <w:suppressAutoHyphens/>
      <w:spacing w:after="0" w:line="240" w:lineRule="auto"/>
      <w:ind w:left="708"/>
    </w:pPr>
    <w:rPr>
      <w:rFonts w:ascii="Times New Roman" w:eastAsia="Times New Roman" w:hAnsi="Times New Roman" w:cs="Times New Roman"/>
      <w:sz w:val="24"/>
      <w:lang w:val="x-none" w:eastAsia="ar-SA"/>
    </w:rPr>
  </w:style>
  <w:style w:type="paragraph" w:customStyle="1" w:styleId="Sinespaciado4">
    <w:name w:val="Sin espaciado4"/>
    <w:rsid w:val="00C11F99"/>
    <w:pPr>
      <w:spacing w:after="0" w:line="240" w:lineRule="auto"/>
    </w:pPr>
    <w:rPr>
      <w:rFonts w:ascii="Calibri" w:eastAsia="Times New Roman" w:hAnsi="Calibri" w:cs="Times New Roman"/>
    </w:rPr>
  </w:style>
  <w:style w:type="paragraph" w:customStyle="1" w:styleId="Textoindependiente28">
    <w:name w:val="Texto independiente 28"/>
    <w:basedOn w:val="Normal"/>
    <w:rsid w:val="004D08B2"/>
    <w:pPr>
      <w:widowControl w:val="0"/>
      <w:overflowPunct w:val="0"/>
      <w:autoSpaceDE w:val="0"/>
      <w:autoSpaceDN w:val="0"/>
      <w:adjustRightInd w:val="0"/>
      <w:spacing w:after="0" w:line="240" w:lineRule="auto"/>
      <w:jc w:val="both"/>
      <w:textAlignment w:val="baseline"/>
    </w:pPr>
    <w:rPr>
      <w:rFonts w:eastAsia="Times New Roman" w:cs="Times New Roman"/>
      <w:lang w:val="es-ES" w:eastAsia="es-ES"/>
    </w:rPr>
  </w:style>
  <w:style w:type="paragraph" w:customStyle="1" w:styleId="Textoindependiente34">
    <w:name w:val="Texto independiente 34"/>
    <w:basedOn w:val="Normal"/>
    <w:rsid w:val="004D08B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lang w:val="es-ES" w:eastAsia="es-ES"/>
    </w:rPr>
  </w:style>
  <w:style w:type="paragraph" w:customStyle="1" w:styleId="Sangra2detindependiente6">
    <w:name w:val="Sangría 2 de t. independiente6"/>
    <w:basedOn w:val="Normal"/>
    <w:rsid w:val="004D08B2"/>
    <w:pPr>
      <w:overflowPunct w:val="0"/>
      <w:autoSpaceDE w:val="0"/>
      <w:autoSpaceDN w:val="0"/>
      <w:adjustRightInd w:val="0"/>
      <w:spacing w:before="100" w:after="0" w:line="240" w:lineRule="auto"/>
      <w:ind w:left="1985"/>
      <w:jc w:val="both"/>
      <w:textAlignment w:val="baseline"/>
    </w:pPr>
    <w:rPr>
      <w:rFonts w:eastAsia="Times New Roman" w:cs="Times New Roman"/>
      <w:sz w:val="22"/>
      <w:lang w:val="es-ES" w:eastAsia="es-MX"/>
    </w:rPr>
  </w:style>
  <w:style w:type="paragraph" w:styleId="Sangranormal">
    <w:name w:val="Normal Indent"/>
    <w:basedOn w:val="Normal"/>
    <w:rsid w:val="004D08B2"/>
    <w:pPr>
      <w:overflowPunct w:val="0"/>
      <w:autoSpaceDE w:val="0"/>
      <w:autoSpaceDN w:val="0"/>
      <w:adjustRightInd w:val="0"/>
      <w:spacing w:after="0" w:line="240" w:lineRule="auto"/>
      <w:ind w:left="708"/>
      <w:textAlignment w:val="baseline"/>
    </w:pPr>
    <w:rPr>
      <w:rFonts w:ascii="CG Times" w:eastAsia="Times New Roman" w:hAnsi="CG Times" w:cs="Times New Roman"/>
      <w:lang w:val="es-ES_tradnl" w:eastAsia="es-ES"/>
    </w:rPr>
  </w:style>
  <w:style w:type="paragraph" w:customStyle="1" w:styleId="Sangra3detindependiente5">
    <w:name w:val="Sangría 3 de t. independiente5"/>
    <w:basedOn w:val="Normal"/>
    <w:rsid w:val="004D08B2"/>
    <w:pPr>
      <w:widowControl w:val="0"/>
      <w:tabs>
        <w:tab w:val="left" w:pos="709"/>
      </w:tabs>
      <w:spacing w:after="0" w:line="240" w:lineRule="auto"/>
      <w:ind w:left="1275"/>
    </w:pPr>
    <w:rPr>
      <w:rFonts w:ascii="Book Antiqua" w:eastAsia="Times New Roman" w:hAnsi="Book Antiqua" w:cs="Times New Roman"/>
      <w:sz w:val="24"/>
      <w:lang w:val="es-ES_tradnl" w:eastAsia="es-ES"/>
    </w:rPr>
  </w:style>
  <w:style w:type="paragraph" w:styleId="ndice7">
    <w:name w:val="index 7"/>
    <w:basedOn w:val="Normal"/>
    <w:next w:val="Normal"/>
    <w:semiHidden/>
    <w:rsid w:val="004D08B2"/>
    <w:pPr>
      <w:overflowPunct w:val="0"/>
      <w:autoSpaceDE w:val="0"/>
      <w:autoSpaceDN w:val="0"/>
      <w:adjustRightInd w:val="0"/>
      <w:spacing w:after="0" w:line="240" w:lineRule="auto"/>
      <w:ind w:left="1698"/>
      <w:textAlignment w:val="baseline"/>
    </w:pPr>
    <w:rPr>
      <w:rFonts w:ascii="CG Times" w:eastAsia="Times New Roman" w:hAnsi="CG Times" w:cs="Times New Roman"/>
      <w:lang w:val="es-ES_tradnl" w:eastAsia="es-ES"/>
    </w:rPr>
  </w:style>
  <w:style w:type="paragraph" w:styleId="ndice6">
    <w:name w:val="index 6"/>
    <w:basedOn w:val="Normal"/>
    <w:next w:val="Normal"/>
    <w:semiHidden/>
    <w:rsid w:val="004D08B2"/>
    <w:pPr>
      <w:overflowPunct w:val="0"/>
      <w:autoSpaceDE w:val="0"/>
      <w:autoSpaceDN w:val="0"/>
      <w:adjustRightInd w:val="0"/>
      <w:spacing w:after="0" w:line="240" w:lineRule="auto"/>
      <w:ind w:left="1415"/>
      <w:textAlignment w:val="baseline"/>
    </w:pPr>
    <w:rPr>
      <w:rFonts w:ascii="CG Times" w:eastAsia="Times New Roman" w:hAnsi="CG Times" w:cs="Times New Roman"/>
      <w:lang w:val="es-ES_tradnl" w:eastAsia="es-ES"/>
    </w:rPr>
  </w:style>
  <w:style w:type="paragraph" w:customStyle="1" w:styleId="CarCarCarCarCarCarCarCarCarCar2">
    <w:name w:val="Car Car Car Car Car Car Car Car Car Car2"/>
    <w:basedOn w:val="Normal"/>
    <w:rsid w:val="004D08B2"/>
    <w:pPr>
      <w:spacing w:after="160" w:line="240" w:lineRule="exact"/>
    </w:pPr>
    <w:rPr>
      <w:rFonts w:ascii="Tahoma" w:eastAsia="Times New Roman" w:hAnsi="Tahoma" w:cs="Times New Roman"/>
      <w:lang w:val="en-US"/>
    </w:rPr>
  </w:style>
  <w:style w:type="paragraph" w:customStyle="1" w:styleId="CarCarCarCarCarCarCar2">
    <w:name w:val="Car Car Car Car Car Car Car2"/>
    <w:basedOn w:val="Normal"/>
    <w:rsid w:val="004D08B2"/>
    <w:pPr>
      <w:spacing w:before="60" w:after="160" w:line="240" w:lineRule="exact"/>
    </w:pPr>
    <w:rPr>
      <w:rFonts w:ascii="Verdana" w:eastAsia="Times New Roman" w:hAnsi="Verdana" w:cs="Times New Roman"/>
      <w:color w:val="FF00FF"/>
      <w:lang w:val="en-US"/>
    </w:rPr>
  </w:style>
  <w:style w:type="paragraph" w:customStyle="1" w:styleId="CarCarCarCarCarCarCarCarCarCarCarCarCarCarCarCarCarCarCarCarCarCarCarCarCarCarCarCarCarCarCarCarCarCarCarCarCarCarCar5">
    <w:name w:val="Car Car Car Car Car Car Car Car Car Car Car Car Car Car Car Car Car Car Car Car Car Car Car Car Car Car Car Car Car Car Car Car Car Car Car Car Car Car Car5"/>
    <w:basedOn w:val="Normal"/>
    <w:rsid w:val="004D08B2"/>
    <w:pPr>
      <w:spacing w:after="160" w:line="240" w:lineRule="exact"/>
    </w:pPr>
    <w:rPr>
      <w:rFonts w:ascii="Tahoma" w:eastAsia="Times New Roman" w:hAnsi="Tahoma" w:cs="Times New Roman"/>
      <w:lang w:val="en-US"/>
    </w:rPr>
  </w:style>
  <w:style w:type="character" w:customStyle="1" w:styleId="Ninguno">
    <w:name w:val="Ninguno"/>
    <w:rsid w:val="004C7C3F"/>
    <w:rPr>
      <w:lang w:val="es-ES_tradnl"/>
    </w:rPr>
  </w:style>
  <w:style w:type="character" w:customStyle="1" w:styleId="NingunoA">
    <w:name w:val="Ninguno A"/>
    <w:basedOn w:val="Ninguno"/>
    <w:rsid w:val="00917797"/>
    <w:rPr>
      <w:lang w:val="es-ES_tradnl"/>
    </w:rPr>
  </w:style>
  <w:style w:type="character" w:customStyle="1" w:styleId="WW8Num5z3">
    <w:name w:val="WW8Num5z3"/>
    <w:rsid w:val="00BE56F4"/>
    <w:rPr>
      <w:rFonts w:ascii="Symbol" w:hAnsi="Symbol"/>
    </w:rPr>
  </w:style>
  <w:style w:type="character" w:customStyle="1" w:styleId="WW8Num7z3">
    <w:name w:val="WW8Num7z3"/>
    <w:rsid w:val="00BE56F4"/>
    <w:rPr>
      <w:rFonts w:ascii="Symbol" w:hAnsi="Symbol"/>
    </w:rPr>
  </w:style>
  <w:style w:type="character" w:customStyle="1" w:styleId="WW8Num9z3">
    <w:name w:val="WW8Num9z3"/>
    <w:rsid w:val="00BE56F4"/>
    <w:rPr>
      <w:rFonts w:ascii="Symbol" w:hAnsi="Symbol"/>
    </w:rPr>
  </w:style>
  <w:style w:type="character" w:customStyle="1" w:styleId="WW8Num11z3">
    <w:name w:val="WW8Num11z3"/>
    <w:rsid w:val="00BE56F4"/>
    <w:rPr>
      <w:rFonts w:ascii="Symbol" w:hAnsi="Symbol"/>
    </w:rPr>
  </w:style>
  <w:style w:type="character" w:customStyle="1" w:styleId="WW8Num12z3">
    <w:name w:val="WW8Num12z3"/>
    <w:rsid w:val="00BE56F4"/>
    <w:rPr>
      <w:rFonts w:ascii="Symbol" w:hAnsi="Symbol"/>
    </w:rPr>
  </w:style>
  <w:style w:type="character" w:customStyle="1" w:styleId="WW8Num13z3">
    <w:name w:val="WW8Num13z3"/>
    <w:rsid w:val="00BE56F4"/>
    <w:rPr>
      <w:rFonts w:ascii="Symbol" w:hAnsi="Symbol"/>
    </w:rPr>
  </w:style>
  <w:style w:type="character" w:customStyle="1" w:styleId="WW8Num15z3">
    <w:name w:val="WW8Num15z3"/>
    <w:rsid w:val="00BE56F4"/>
    <w:rPr>
      <w:rFonts w:ascii="Symbol" w:hAnsi="Symbol"/>
    </w:rPr>
  </w:style>
  <w:style w:type="character" w:customStyle="1" w:styleId="CarCar7">
    <w:name w:val="Car Car7"/>
    <w:locked/>
    <w:rsid w:val="00BE56F4"/>
    <w:rPr>
      <w:rFonts w:cs="Times New Roman"/>
      <w:sz w:val="24"/>
      <w:szCs w:val="24"/>
      <w:lang w:val="es-ES" w:eastAsia="es-ES"/>
    </w:rPr>
  </w:style>
  <w:style w:type="paragraph" w:customStyle="1" w:styleId="paragraph">
    <w:name w:val="paragraph"/>
    <w:basedOn w:val="Normal"/>
    <w:rsid w:val="00BE56F4"/>
    <w:pPr>
      <w:spacing w:before="100" w:beforeAutospacing="1" w:after="100" w:afterAutospacing="1" w:line="240" w:lineRule="auto"/>
    </w:pPr>
    <w:rPr>
      <w:rFonts w:ascii="Times" w:eastAsia="Times New Roman" w:hAnsi="Times" w:cs="Times New Roman"/>
      <w:lang w:eastAsia="es-ES"/>
    </w:rPr>
  </w:style>
  <w:style w:type="character" w:customStyle="1" w:styleId="normaltextrun">
    <w:name w:val="normaltextrun"/>
    <w:rsid w:val="00BE56F4"/>
  </w:style>
  <w:style w:type="character" w:customStyle="1" w:styleId="eop">
    <w:name w:val="eop"/>
    <w:rsid w:val="00BE56F4"/>
  </w:style>
  <w:style w:type="character" w:customStyle="1" w:styleId="WW8Num17z3">
    <w:name w:val="WW8Num17z3"/>
    <w:rsid w:val="004D4573"/>
    <w:rPr>
      <w:rFonts w:ascii="Symbol" w:hAnsi="Symbol"/>
    </w:rPr>
  </w:style>
  <w:style w:type="character" w:customStyle="1" w:styleId="WW8Num19z3">
    <w:name w:val="WW8Num19z3"/>
    <w:rsid w:val="004D4573"/>
    <w:rPr>
      <w:rFonts w:ascii="Symbol" w:hAnsi="Symbol"/>
    </w:rPr>
  </w:style>
  <w:style w:type="character" w:customStyle="1" w:styleId="WW8Num38z3">
    <w:name w:val="WW8Num38z3"/>
    <w:rsid w:val="004D4573"/>
    <w:rPr>
      <w:rFonts w:ascii="Symbol" w:hAnsi="Symbol"/>
    </w:rPr>
  </w:style>
  <w:style w:type="character" w:customStyle="1" w:styleId="WW8NumSt22z0">
    <w:name w:val="WW8NumSt22z0"/>
    <w:rsid w:val="004D4573"/>
    <w:rPr>
      <w:b/>
    </w:rPr>
  </w:style>
  <w:style w:type="character" w:customStyle="1" w:styleId="Smbolodenotaalpie">
    <w:name w:val="Símbolo de nota al pie"/>
    <w:rsid w:val="004D4573"/>
    <w:rPr>
      <w:vertAlign w:val="superscript"/>
    </w:rPr>
  </w:style>
  <w:style w:type="character" w:customStyle="1" w:styleId="PrrafodelistaCar1">
    <w:name w:val="Párrafo de lista Car1"/>
    <w:aliases w:val="Bullet List Car1,FooterText Car1,numbered Car1,List Paragraph1 Car,Paragraphe de liste1 Car1,Bulletr List Paragraph Car1,列出段落 Car1,列出段落1 Car1,lp1 Car1,List Paragraph11 Car1,Lista vistosa - Énfasis 11 Car1,Scitum normal Car1"/>
    <w:uiPriority w:val="99"/>
    <w:locked/>
    <w:rsid w:val="007F2FBE"/>
    <w:rPr>
      <w:rFonts w:ascii="Times New Roman" w:hAnsi="Times New Roman"/>
      <w:sz w:val="20"/>
      <w:lang w:val="es-ES" w:eastAsia="ar-SA" w:bidi="ar-SA"/>
    </w:rPr>
  </w:style>
  <w:style w:type="numbering" w:customStyle="1" w:styleId="Sinlista15">
    <w:name w:val="Sin lista15"/>
    <w:next w:val="Sinlista"/>
    <w:semiHidden/>
    <w:unhideWhenUsed/>
    <w:rsid w:val="00387212"/>
  </w:style>
  <w:style w:type="paragraph" w:customStyle="1" w:styleId="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4"/>
    <w:basedOn w:val="Normal"/>
    <w:rsid w:val="00387212"/>
    <w:pPr>
      <w:spacing w:after="160" w:line="240" w:lineRule="exact"/>
    </w:pPr>
    <w:rPr>
      <w:rFonts w:ascii="Tahoma" w:eastAsia="Times New Roman" w:hAnsi="Tahoma" w:cs="Times New Roman"/>
      <w:lang w:val="en-US"/>
    </w:rPr>
  </w:style>
  <w:style w:type="table" w:customStyle="1" w:styleId="Tablaconcuadrcula9">
    <w:name w:val="Tabla con cuadrícula9"/>
    <w:basedOn w:val="Tablanormal"/>
    <w:next w:val="Tablaconcuadrcula"/>
    <w:rsid w:val="00387212"/>
    <w:pPr>
      <w:suppressAutoHyphens/>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1">
    <w:name w:val="Car Car Car Car Car Car Car Car Car Car Car Car Car1"/>
    <w:basedOn w:val="Normal"/>
    <w:rsid w:val="00387212"/>
    <w:pPr>
      <w:spacing w:after="160" w:line="240" w:lineRule="exact"/>
    </w:pPr>
    <w:rPr>
      <w:rFonts w:ascii="Tahoma" w:eastAsia="Times New Roman" w:hAnsi="Tahoma" w:cs="Times New Roman"/>
      <w:lang w:val="en-US"/>
    </w:rPr>
  </w:style>
  <w:style w:type="character" w:customStyle="1" w:styleId="hps">
    <w:name w:val="hps"/>
    <w:rsid w:val="00387212"/>
  </w:style>
  <w:style w:type="paragraph" w:customStyle="1" w:styleId="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3"/>
    <w:basedOn w:val="Normal"/>
    <w:rsid w:val="00086591"/>
    <w:pPr>
      <w:spacing w:after="160" w:line="240" w:lineRule="exact"/>
    </w:pPr>
    <w:rPr>
      <w:rFonts w:ascii="Tahoma" w:eastAsia="Times New Roman" w:hAnsi="Tahoma" w:cs="Times New Roman"/>
      <w:lang w:val="en-US"/>
    </w:rPr>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2"/>
    <w:basedOn w:val="Normal"/>
    <w:rsid w:val="00CA5700"/>
    <w:pPr>
      <w:spacing w:after="160" w:line="240" w:lineRule="exact"/>
    </w:pPr>
    <w:rPr>
      <w:rFonts w:ascii="Tahoma" w:eastAsia="Times New Roman" w:hAnsi="Tahoma" w:cs="Times New Roman"/>
      <w:lang w:val="en-US"/>
    </w:rPr>
  </w:style>
  <w:style w:type="table" w:customStyle="1" w:styleId="Tablaconcuadrcula10">
    <w:name w:val="Tabla con cuadrícula10"/>
    <w:basedOn w:val="Tablanormal"/>
    <w:next w:val="Tablaconcuadrcula"/>
    <w:uiPriority w:val="59"/>
    <w:rsid w:val="00E67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47075"/>
  </w:style>
  <w:style w:type="numbering" w:customStyle="1" w:styleId="Sinlista17">
    <w:name w:val="Sin lista17"/>
    <w:next w:val="Sinlista"/>
    <w:semiHidden/>
    <w:rsid w:val="00B47075"/>
  </w:style>
  <w:style w:type="character" w:customStyle="1" w:styleId="WW8NumSt2z0">
    <w:name w:val="WW8NumSt2z0"/>
    <w:rsid w:val="00B47075"/>
    <w:rPr>
      <w:rFonts w:ascii="Symbol" w:hAnsi="Symbol"/>
    </w:rPr>
  </w:style>
  <w:style w:type="paragraph" w:customStyle="1" w:styleId="Textoindependiente29">
    <w:name w:val="Texto independiente 29"/>
    <w:basedOn w:val="Normal"/>
    <w:rsid w:val="00B47075"/>
    <w:pPr>
      <w:widowControl w:val="0"/>
      <w:suppressAutoHyphens/>
      <w:overflowPunct w:val="0"/>
      <w:autoSpaceDE w:val="0"/>
      <w:spacing w:after="0" w:line="240" w:lineRule="auto"/>
      <w:jc w:val="both"/>
      <w:textAlignment w:val="baseline"/>
    </w:pPr>
    <w:rPr>
      <w:rFonts w:eastAsia="Times New Roman" w:cs="Times New Roman"/>
      <w:lang w:val="es-ES" w:eastAsia="ar-SA"/>
    </w:rPr>
  </w:style>
  <w:style w:type="table" w:customStyle="1" w:styleId="Tablaconcuadrcula12">
    <w:name w:val="Tabla con cuadrícula12"/>
    <w:basedOn w:val="Tablanormal"/>
    <w:next w:val="Tablaconcuadrcula"/>
    <w:uiPriority w:val="59"/>
    <w:rsid w:val="00B47075"/>
    <w:pPr>
      <w:suppressAutoHyphens/>
      <w:spacing w:after="0" w:line="240" w:lineRule="auto"/>
    </w:pPr>
    <w:rPr>
      <w:rFonts w:ascii="Times New Roman" w:eastAsia="Times New Roman" w:hAnsi="Times New Roman"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B47075"/>
    <w:pPr>
      <w:suppressAutoHyphens/>
      <w:overflowPunct w:val="0"/>
      <w:autoSpaceDE w:val="0"/>
      <w:spacing w:before="100" w:after="0" w:line="240" w:lineRule="auto"/>
      <w:ind w:left="1985"/>
      <w:jc w:val="both"/>
      <w:textAlignment w:val="baseline"/>
    </w:pPr>
    <w:rPr>
      <w:rFonts w:eastAsia="Times New Roman" w:cs="Times New Roman"/>
      <w:sz w:val="22"/>
      <w:lang w:val="es-ES" w:eastAsia="ar-SA"/>
    </w:rPr>
  </w:style>
  <w:style w:type="character" w:customStyle="1" w:styleId="FontStyle50">
    <w:name w:val="Font Style50"/>
    <w:uiPriority w:val="99"/>
    <w:rsid w:val="00B47075"/>
    <w:rPr>
      <w:rFonts w:ascii="Arial" w:hAnsi="Arial" w:cs="Arial" w:hint="default"/>
      <w:sz w:val="18"/>
      <w:szCs w:val="18"/>
    </w:rPr>
  </w:style>
  <w:style w:type="character" w:customStyle="1" w:styleId="FontStyle58">
    <w:name w:val="Font Style58"/>
    <w:uiPriority w:val="99"/>
    <w:rsid w:val="00B47075"/>
    <w:rPr>
      <w:rFonts w:ascii="Arial" w:hAnsi="Arial" w:cs="Arial" w:hint="default"/>
      <w:sz w:val="20"/>
      <w:szCs w:val="20"/>
    </w:rPr>
  </w:style>
  <w:style w:type="paragraph" w:customStyle="1" w:styleId="Style9">
    <w:name w:val="Style9"/>
    <w:basedOn w:val="Normal"/>
    <w:uiPriority w:val="99"/>
    <w:rsid w:val="00B47075"/>
    <w:pPr>
      <w:widowControl w:val="0"/>
      <w:autoSpaceDE w:val="0"/>
      <w:autoSpaceDN w:val="0"/>
      <w:adjustRightInd w:val="0"/>
      <w:spacing w:after="0" w:line="253" w:lineRule="exact"/>
      <w:jc w:val="both"/>
    </w:pPr>
    <w:rPr>
      <w:rFonts w:ascii="Georgia" w:eastAsia="Times New Roman" w:hAnsi="Georgia" w:cs="Times New Roman"/>
      <w:sz w:val="24"/>
      <w:szCs w:val="24"/>
      <w:lang w:eastAsia="es-MX"/>
    </w:rPr>
  </w:style>
  <w:style w:type="numbering" w:customStyle="1" w:styleId="1116">
    <w:name w:val="1.1.16"/>
    <w:rsid w:val="00B47075"/>
  </w:style>
  <w:style w:type="paragraph" w:customStyle="1" w:styleId="Sinespaciado5">
    <w:name w:val="Sin espaciado5"/>
    <w:rsid w:val="00B47075"/>
    <w:pPr>
      <w:spacing w:after="0" w:line="240" w:lineRule="auto"/>
    </w:pPr>
    <w:rPr>
      <w:rFonts w:ascii="Calibri" w:eastAsia="Times New Roman" w:hAnsi="Calibri" w:cs="Times New Roman"/>
    </w:rPr>
  </w:style>
  <w:style w:type="table" w:customStyle="1" w:styleId="Tablaconcuadrcula13">
    <w:name w:val="Tabla con cuadrícula13"/>
    <w:basedOn w:val="Tablanormal"/>
    <w:next w:val="Tablaconcuadrcula"/>
    <w:uiPriority w:val="59"/>
    <w:rsid w:val="00B47075"/>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1"/>
    <w:basedOn w:val="Normal"/>
    <w:rsid w:val="00B47075"/>
    <w:pPr>
      <w:spacing w:after="160" w:line="240" w:lineRule="exact"/>
    </w:pPr>
    <w:rPr>
      <w:rFonts w:ascii="Tahoma" w:eastAsia="Times New Roman" w:hAnsi="Tahoma" w:cs="Times New Roman"/>
      <w:lang w:val="en-US"/>
    </w:rPr>
  </w:style>
  <w:style w:type="numbering" w:customStyle="1" w:styleId="Sinlista18">
    <w:name w:val="Sin lista18"/>
    <w:next w:val="Sinlista"/>
    <w:uiPriority w:val="99"/>
    <w:semiHidden/>
    <w:unhideWhenUsed/>
    <w:rsid w:val="00B20B22"/>
  </w:style>
  <w:style w:type="numbering" w:customStyle="1" w:styleId="Sinlista19">
    <w:name w:val="Sin lista19"/>
    <w:next w:val="Sinlista"/>
    <w:semiHidden/>
    <w:rsid w:val="00B20B22"/>
  </w:style>
  <w:style w:type="paragraph" w:customStyle="1" w:styleId="Textoindependiente210">
    <w:name w:val="Texto independiente 210"/>
    <w:basedOn w:val="Normal"/>
    <w:rsid w:val="00B20B22"/>
    <w:pPr>
      <w:widowControl w:val="0"/>
      <w:suppressAutoHyphens/>
      <w:overflowPunct w:val="0"/>
      <w:autoSpaceDE w:val="0"/>
      <w:spacing w:after="0" w:line="240" w:lineRule="auto"/>
      <w:jc w:val="both"/>
      <w:textAlignment w:val="baseline"/>
    </w:pPr>
    <w:rPr>
      <w:rFonts w:eastAsia="Times New Roman" w:cs="Times New Roman"/>
      <w:lang w:val="es-ES" w:eastAsia="ar-SA"/>
    </w:rPr>
  </w:style>
  <w:style w:type="table" w:customStyle="1" w:styleId="Tablaconcuadrcula14">
    <w:name w:val="Tabla con cuadrícula14"/>
    <w:basedOn w:val="Tablanormal"/>
    <w:next w:val="Tablaconcuadrcula"/>
    <w:rsid w:val="00B20B22"/>
    <w:pPr>
      <w:suppressAutoHyphens/>
      <w:spacing w:after="0" w:line="240" w:lineRule="auto"/>
    </w:pPr>
    <w:rPr>
      <w:rFonts w:ascii="Times New Roman" w:eastAsia="Times New Roman" w:hAnsi="Times New Roman"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B20B22"/>
    <w:pPr>
      <w:suppressAutoHyphens/>
      <w:overflowPunct w:val="0"/>
      <w:autoSpaceDE w:val="0"/>
      <w:spacing w:before="100" w:after="0" w:line="240" w:lineRule="auto"/>
      <w:ind w:left="1985"/>
      <w:jc w:val="both"/>
      <w:textAlignment w:val="baseline"/>
    </w:pPr>
    <w:rPr>
      <w:rFonts w:eastAsia="Times New Roman" w:cs="Times New Roman"/>
      <w:sz w:val="22"/>
      <w:lang w:val="es-ES" w:eastAsia="ar-SA"/>
    </w:rPr>
  </w:style>
  <w:style w:type="numbering" w:customStyle="1" w:styleId="1117">
    <w:name w:val="1.1.17"/>
    <w:rsid w:val="00B20B22"/>
  </w:style>
  <w:style w:type="paragraph" w:customStyle="1" w:styleId="Sinespaciado6">
    <w:name w:val="Sin espaciado6"/>
    <w:rsid w:val="00B20B22"/>
    <w:pPr>
      <w:spacing w:after="0" w:line="240" w:lineRule="auto"/>
    </w:pPr>
    <w:rPr>
      <w:rFonts w:ascii="Calibri" w:eastAsia="Times New Roman" w:hAnsi="Calibri" w:cs="Times New Roman"/>
    </w:rPr>
  </w:style>
  <w:style w:type="character" w:customStyle="1" w:styleId="FontStyle18">
    <w:name w:val="Font Style18"/>
    <w:rsid w:val="00B20B22"/>
    <w:rPr>
      <w:rFonts w:ascii="Arial" w:hAnsi="Arial"/>
      <w:sz w:val="22"/>
    </w:rPr>
  </w:style>
  <w:style w:type="paragraph" w:customStyle="1" w:styleId="EstiloSubtitulosTrminosyCondiciones">
    <w:name w:val="Estilo Subtitulos Términos y Condiciones"/>
    <w:basedOn w:val="Normal"/>
    <w:rsid w:val="00B20B22"/>
    <w:pPr>
      <w:spacing w:before="120" w:after="120"/>
      <w:jc w:val="both"/>
    </w:pPr>
    <w:rPr>
      <w:rFonts w:ascii="Arial Narrow" w:eastAsia="Calibri" w:hAnsi="Arial Narrow" w:cs="Times New Roman"/>
      <w:b/>
      <w:bCs/>
      <w:sz w:val="24"/>
      <w:lang w:eastAsia="es-MX"/>
    </w:rPr>
  </w:style>
  <w:style w:type="table" w:customStyle="1" w:styleId="Tablaconcuadrcula15">
    <w:name w:val="Tabla con cuadrícula15"/>
    <w:basedOn w:val="Tablanormal"/>
    <w:next w:val="Tablaconcuadrcula"/>
    <w:rsid w:val="003814D8"/>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DC02EC"/>
  </w:style>
  <w:style w:type="numbering" w:customStyle="1" w:styleId="Sinlista110">
    <w:name w:val="Sin lista110"/>
    <w:next w:val="Sinlista"/>
    <w:uiPriority w:val="99"/>
    <w:semiHidden/>
    <w:unhideWhenUsed/>
    <w:rsid w:val="00DC02EC"/>
  </w:style>
  <w:style w:type="paragraph" w:customStyle="1" w:styleId="yiv1599339530msonormal">
    <w:name w:val="yiv1599339530msonormal"/>
    <w:basedOn w:val="Normal"/>
    <w:rsid w:val="00DC02EC"/>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6">
    <w:name w:val="Tabla con cuadrícula16"/>
    <w:basedOn w:val="Tablanormal"/>
    <w:next w:val="Tablaconcuadrcula"/>
    <w:rsid w:val="00DC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DC02EC"/>
  </w:style>
  <w:style w:type="numbering" w:customStyle="1" w:styleId="Sinlista1111">
    <w:name w:val="Sin lista1111"/>
    <w:next w:val="Sinlista"/>
    <w:uiPriority w:val="99"/>
    <w:semiHidden/>
    <w:unhideWhenUsed/>
    <w:rsid w:val="00DC02EC"/>
  </w:style>
  <w:style w:type="table" w:customStyle="1" w:styleId="Tablaconcuadrcula17">
    <w:name w:val="Tabla con cuadrícula17"/>
    <w:basedOn w:val="Tablanormal"/>
    <w:next w:val="Tablaconcuadrcula"/>
    <w:rsid w:val="00DC02EC"/>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uiPriority w:val="99"/>
    <w:rsid w:val="00DC02EC"/>
    <w:pPr>
      <w:spacing w:after="0" w:line="240" w:lineRule="auto"/>
    </w:pPr>
    <w:rPr>
      <w:rFonts w:ascii="Times New Roman" w:eastAsia="Times New Roman" w:hAnsi="Times New Roman" w:cs="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uiPriority w:val="99"/>
    <w:rsid w:val="00DC02EC"/>
    <w:pPr>
      <w:spacing w:after="0" w:line="240" w:lineRule="auto"/>
    </w:pPr>
    <w:rPr>
      <w:rFonts w:ascii="Times New Roman" w:eastAsia="Times New Roman" w:hAnsi="Times New Roman" w:cs="Times New Roman"/>
      <w:b/>
      <w:bCs/>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DC02EC"/>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DC02EC"/>
  </w:style>
  <w:style w:type="numbering" w:customStyle="1" w:styleId="Estilo16">
    <w:name w:val="Estilo16"/>
    <w:rsid w:val="00DC02EC"/>
  </w:style>
  <w:style w:type="numbering" w:customStyle="1" w:styleId="1118">
    <w:name w:val="1.1.18"/>
    <w:rsid w:val="00DC02EC"/>
  </w:style>
  <w:style w:type="table" w:customStyle="1" w:styleId="Tablaconcolumnas212">
    <w:name w:val="Tabla con columnas 212"/>
    <w:basedOn w:val="Tablanormal"/>
    <w:next w:val="Tablaconcolumnas2"/>
    <w:semiHidden/>
    <w:unhideWhenUsed/>
    <w:rsid w:val="00DC02EC"/>
    <w:pPr>
      <w:spacing w:after="0" w:line="240" w:lineRule="auto"/>
    </w:pPr>
    <w:rPr>
      <w:rFonts w:ascii="Times New Roman" w:eastAsia="Times New Roman" w:hAnsi="Times New Roman" w:cs="Times New Roman"/>
      <w:b/>
      <w:bCs/>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DC02EC"/>
    <w:pPr>
      <w:spacing w:after="0" w:line="240" w:lineRule="auto"/>
    </w:pPr>
    <w:rPr>
      <w:rFonts w:ascii="Times New Roman" w:eastAsia="Times New Roman" w:hAnsi="Times New Roman" w:cs="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DC02EC"/>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DC02EC"/>
  </w:style>
  <w:style w:type="numbering" w:customStyle="1" w:styleId="11111114">
    <w:name w:val="1 / 1.1 / 1.1.114"/>
    <w:basedOn w:val="Sinlista"/>
    <w:next w:val="111111"/>
    <w:unhideWhenUsed/>
    <w:rsid w:val="00DC02EC"/>
  </w:style>
  <w:style w:type="numbering" w:customStyle="1" w:styleId="11114">
    <w:name w:val="1.1.114"/>
    <w:rsid w:val="00DC02EC"/>
  </w:style>
  <w:style w:type="table" w:customStyle="1" w:styleId="Tablaconcolumnas222">
    <w:name w:val="Tabla con columnas 222"/>
    <w:basedOn w:val="Tablanormal"/>
    <w:next w:val="Tablaconcolumnas2"/>
    <w:semiHidden/>
    <w:unhideWhenUsed/>
    <w:rsid w:val="00DC02EC"/>
    <w:pPr>
      <w:spacing w:after="0" w:line="240" w:lineRule="auto"/>
    </w:pPr>
    <w:rPr>
      <w:rFonts w:ascii="Times New Roman" w:eastAsia="Times New Roman" w:hAnsi="Times New Roman" w:cs="Times New Roman"/>
      <w:b/>
      <w:bCs/>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DC02EC"/>
    <w:pPr>
      <w:spacing w:after="0" w:line="240" w:lineRule="auto"/>
    </w:pPr>
    <w:rPr>
      <w:rFonts w:ascii="Times New Roman" w:eastAsia="Times New Roman" w:hAnsi="Times New Roman" w:cs="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DC02EC"/>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DC02EC"/>
  </w:style>
  <w:style w:type="numbering" w:customStyle="1" w:styleId="11111124">
    <w:name w:val="1 / 1.1 / 1.1.124"/>
    <w:basedOn w:val="Sinlista"/>
    <w:next w:val="111111"/>
    <w:unhideWhenUsed/>
    <w:rsid w:val="00DC02EC"/>
  </w:style>
  <w:style w:type="numbering" w:customStyle="1" w:styleId="11124">
    <w:name w:val="1.1.124"/>
    <w:rsid w:val="00DC02EC"/>
  </w:style>
  <w:style w:type="table" w:customStyle="1" w:styleId="Tablaconcuadrcula111">
    <w:name w:val="Tabla con cuadrícula111"/>
    <w:basedOn w:val="Tablanormal"/>
    <w:next w:val="Tablaconcuadrcula"/>
    <w:uiPriority w:val="59"/>
    <w:rsid w:val="00DC02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DC02EC"/>
  </w:style>
  <w:style w:type="numbering" w:customStyle="1" w:styleId="Sinlista24">
    <w:name w:val="Sin lista24"/>
    <w:next w:val="Sinlista"/>
    <w:uiPriority w:val="99"/>
    <w:semiHidden/>
    <w:unhideWhenUsed/>
    <w:rsid w:val="00DC02EC"/>
  </w:style>
  <w:style w:type="numbering" w:customStyle="1" w:styleId="Sinlista31">
    <w:name w:val="Sin lista31"/>
    <w:next w:val="Sinlista"/>
    <w:uiPriority w:val="99"/>
    <w:semiHidden/>
    <w:unhideWhenUsed/>
    <w:rsid w:val="00DC02EC"/>
  </w:style>
  <w:style w:type="table" w:customStyle="1" w:styleId="Tablaconcuadrcula21">
    <w:name w:val="Tabla con cuadrícula21"/>
    <w:basedOn w:val="Tablanormal"/>
    <w:next w:val="Tablaconcuadrcula"/>
    <w:rsid w:val="00DC02EC"/>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 831"/>
    <w:basedOn w:val="Tablanormal"/>
    <w:next w:val="Tablaconcuadrcula8"/>
    <w:rsid w:val="00DC02EC"/>
    <w:pPr>
      <w:spacing w:after="0" w:line="240" w:lineRule="auto"/>
    </w:pPr>
    <w:rPr>
      <w:rFonts w:ascii="Times New Roman" w:eastAsia="Times New Roman" w:hAnsi="Times New Roman" w:cs="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DC02EC"/>
    <w:pPr>
      <w:spacing w:after="0" w:line="240" w:lineRule="auto"/>
    </w:pPr>
    <w:rPr>
      <w:rFonts w:ascii="Times New Roman" w:eastAsia="Times New Roman" w:hAnsi="Times New Roman" w:cs="Times New Roman"/>
      <w:b/>
      <w:bCs/>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DC02EC"/>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DC02EC"/>
  </w:style>
  <w:style w:type="numbering" w:customStyle="1" w:styleId="Estilo131">
    <w:name w:val="Estilo131"/>
    <w:rsid w:val="00DC02EC"/>
  </w:style>
  <w:style w:type="numbering" w:customStyle="1" w:styleId="11131">
    <w:name w:val="1.1.131"/>
    <w:rsid w:val="00DC02EC"/>
  </w:style>
  <w:style w:type="table" w:customStyle="1" w:styleId="Tablaconcolumnas2111">
    <w:name w:val="Tabla con columnas 2111"/>
    <w:basedOn w:val="Tablanormal"/>
    <w:next w:val="Tablaconcolumnas2"/>
    <w:semiHidden/>
    <w:unhideWhenUsed/>
    <w:rsid w:val="00DC02EC"/>
    <w:pPr>
      <w:spacing w:after="0" w:line="240" w:lineRule="auto"/>
    </w:pPr>
    <w:rPr>
      <w:rFonts w:ascii="Times New Roman" w:eastAsia="Times New Roman" w:hAnsi="Times New Roman" w:cs="Times New Roman"/>
      <w:b/>
      <w:bCs/>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DC02EC"/>
    <w:pPr>
      <w:spacing w:after="0" w:line="240" w:lineRule="auto"/>
    </w:pPr>
    <w:rPr>
      <w:rFonts w:ascii="Times New Roman" w:eastAsia="Times New Roman" w:hAnsi="Times New Roman" w:cs="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DC02EC"/>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DC02EC"/>
  </w:style>
  <w:style w:type="numbering" w:customStyle="1" w:styleId="111111111">
    <w:name w:val="1 / 1.1 / 1.1.1111"/>
    <w:basedOn w:val="Sinlista"/>
    <w:next w:val="111111"/>
    <w:semiHidden/>
    <w:unhideWhenUsed/>
    <w:rsid w:val="00DC02EC"/>
  </w:style>
  <w:style w:type="numbering" w:customStyle="1" w:styleId="1111110">
    <w:name w:val="1.1.1111"/>
    <w:rsid w:val="00DC02EC"/>
  </w:style>
  <w:style w:type="table" w:customStyle="1" w:styleId="Tablaconcolumnas2211">
    <w:name w:val="Tabla con columnas 2211"/>
    <w:basedOn w:val="Tablanormal"/>
    <w:next w:val="Tablaconcolumnas2"/>
    <w:semiHidden/>
    <w:unhideWhenUsed/>
    <w:rsid w:val="00DC02EC"/>
    <w:pPr>
      <w:spacing w:after="0" w:line="240" w:lineRule="auto"/>
    </w:pPr>
    <w:rPr>
      <w:rFonts w:ascii="Times New Roman" w:eastAsia="Times New Roman" w:hAnsi="Times New Roman" w:cs="Times New Roman"/>
      <w:b/>
      <w:bCs/>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DC02EC"/>
    <w:pPr>
      <w:spacing w:after="0" w:line="240" w:lineRule="auto"/>
    </w:pPr>
    <w:rPr>
      <w:rFonts w:ascii="Times New Roman" w:eastAsia="Times New Roman" w:hAnsi="Times New Roman" w:cs="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DC02EC"/>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DC02EC"/>
  </w:style>
  <w:style w:type="numbering" w:customStyle="1" w:styleId="111111211">
    <w:name w:val="1 / 1.1 / 1.1.1211"/>
    <w:basedOn w:val="Sinlista"/>
    <w:next w:val="111111"/>
    <w:semiHidden/>
    <w:unhideWhenUsed/>
    <w:rsid w:val="00DC02EC"/>
  </w:style>
  <w:style w:type="numbering" w:customStyle="1" w:styleId="111211">
    <w:name w:val="1.1.1211"/>
    <w:rsid w:val="00DC02EC"/>
  </w:style>
  <w:style w:type="numbering" w:customStyle="1" w:styleId="Sinlista121">
    <w:name w:val="Sin lista121"/>
    <w:next w:val="Sinlista"/>
    <w:uiPriority w:val="99"/>
    <w:semiHidden/>
    <w:unhideWhenUsed/>
    <w:rsid w:val="00DC02EC"/>
  </w:style>
  <w:style w:type="numbering" w:customStyle="1" w:styleId="Sinlista211">
    <w:name w:val="Sin lista211"/>
    <w:next w:val="Sinlista"/>
    <w:uiPriority w:val="99"/>
    <w:semiHidden/>
    <w:unhideWhenUsed/>
    <w:rsid w:val="00DC02EC"/>
  </w:style>
  <w:style w:type="numbering" w:customStyle="1" w:styleId="Sinlista41">
    <w:name w:val="Sin lista41"/>
    <w:next w:val="Sinlista"/>
    <w:uiPriority w:val="99"/>
    <w:semiHidden/>
    <w:unhideWhenUsed/>
    <w:rsid w:val="00DC02EC"/>
  </w:style>
  <w:style w:type="numbering" w:customStyle="1" w:styleId="11111141">
    <w:name w:val="1 / 1.1 / 1.1.141"/>
    <w:basedOn w:val="Sinlista"/>
    <w:next w:val="111111"/>
    <w:uiPriority w:val="99"/>
    <w:rsid w:val="00DC02EC"/>
  </w:style>
  <w:style w:type="numbering" w:customStyle="1" w:styleId="Estilo141">
    <w:name w:val="Estilo141"/>
    <w:rsid w:val="00DC02EC"/>
  </w:style>
  <w:style w:type="numbering" w:customStyle="1" w:styleId="11141">
    <w:name w:val="1.1.141"/>
    <w:rsid w:val="00DC02EC"/>
  </w:style>
  <w:style w:type="numbering" w:customStyle="1" w:styleId="Estilo1121">
    <w:name w:val="Estilo1121"/>
    <w:rsid w:val="00DC02EC"/>
  </w:style>
  <w:style w:type="numbering" w:customStyle="1" w:styleId="111111121">
    <w:name w:val="1 / 1.1 / 1.1.1121"/>
    <w:basedOn w:val="Sinlista"/>
    <w:next w:val="111111"/>
    <w:semiHidden/>
    <w:unhideWhenUsed/>
    <w:rsid w:val="00DC02EC"/>
  </w:style>
  <w:style w:type="numbering" w:customStyle="1" w:styleId="111121">
    <w:name w:val="1.1.1121"/>
    <w:rsid w:val="00DC02EC"/>
  </w:style>
  <w:style w:type="numbering" w:customStyle="1" w:styleId="Estilo1221">
    <w:name w:val="Estilo1221"/>
    <w:rsid w:val="00DC02EC"/>
  </w:style>
  <w:style w:type="numbering" w:customStyle="1" w:styleId="111111221">
    <w:name w:val="1 / 1.1 / 1.1.1221"/>
    <w:basedOn w:val="Sinlista"/>
    <w:next w:val="111111"/>
    <w:semiHidden/>
    <w:unhideWhenUsed/>
    <w:rsid w:val="00DC02EC"/>
  </w:style>
  <w:style w:type="numbering" w:customStyle="1" w:styleId="111221">
    <w:name w:val="1.1.1221"/>
    <w:rsid w:val="00DC02EC"/>
  </w:style>
  <w:style w:type="numbering" w:customStyle="1" w:styleId="Sinlista131">
    <w:name w:val="Sin lista131"/>
    <w:next w:val="Sinlista"/>
    <w:uiPriority w:val="99"/>
    <w:semiHidden/>
    <w:unhideWhenUsed/>
    <w:rsid w:val="00DC02EC"/>
  </w:style>
  <w:style w:type="numbering" w:customStyle="1" w:styleId="Sinlista221">
    <w:name w:val="Sin lista221"/>
    <w:next w:val="Sinlista"/>
    <w:uiPriority w:val="99"/>
    <w:semiHidden/>
    <w:unhideWhenUsed/>
    <w:rsid w:val="00DC02EC"/>
  </w:style>
  <w:style w:type="numbering" w:customStyle="1" w:styleId="Sinlista51">
    <w:name w:val="Sin lista51"/>
    <w:next w:val="Sinlista"/>
    <w:uiPriority w:val="99"/>
    <w:semiHidden/>
    <w:unhideWhenUsed/>
    <w:rsid w:val="00DC02EC"/>
  </w:style>
  <w:style w:type="numbering" w:customStyle="1" w:styleId="11111151">
    <w:name w:val="1 / 1.1 / 1.1.151"/>
    <w:basedOn w:val="Sinlista"/>
    <w:next w:val="111111"/>
    <w:rsid w:val="00DC02EC"/>
  </w:style>
  <w:style w:type="numbering" w:customStyle="1" w:styleId="Estilo151">
    <w:name w:val="Estilo151"/>
    <w:rsid w:val="00DC02EC"/>
  </w:style>
  <w:style w:type="numbering" w:customStyle="1" w:styleId="11151">
    <w:name w:val="1.1.151"/>
    <w:rsid w:val="00DC02EC"/>
  </w:style>
  <w:style w:type="numbering" w:customStyle="1" w:styleId="Estilo1131">
    <w:name w:val="Estilo1131"/>
    <w:rsid w:val="00DC02EC"/>
  </w:style>
  <w:style w:type="numbering" w:customStyle="1" w:styleId="111111131">
    <w:name w:val="1 / 1.1 / 1.1.1131"/>
    <w:basedOn w:val="Sinlista"/>
    <w:next w:val="111111"/>
    <w:semiHidden/>
    <w:unhideWhenUsed/>
    <w:rsid w:val="00DC02EC"/>
  </w:style>
  <w:style w:type="numbering" w:customStyle="1" w:styleId="111131">
    <w:name w:val="1.1.1131"/>
    <w:rsid w:val="00DC02EC"/>
  </w:style>
  <w:style w:type="numbering" w:customStyle="1" w:styleId="Estilo1231">
    <w:name w:val="Estilo1231"/>
    <w:rsid w:val="00DC02EC"/>
  </w:style>
  <w:style w:type="numbering" w:customStyle="1" w:styleId="111111231">
    <w:name w:val="1 / 1.1 / 1.1.1231"/>
    <w:basedOn w:val="Sinlista"/>
    <w:next w:val="111111"/>
    <w:semiHidden/>
    <w:unhideWhenUsed/>
    <w:rsid w:val="00DC02EC"/>
  </w:style>
  <w:style w:type="numbering" w:customStyle="1" w:styleId="111231">
    <w:name w:val="1.1.1231"/>
    <w:rsid w:val="00DC02EC"/>
  </w:style>
  <w:style w:type="numbering" w:customStyle="1" w:styleId="Sinlista141">
    <w:name w:val="Sin lista141"/>
    <w:next w:val="Sinlista"/>
    <w:uiPriority w:val="99"/>
    <w:semiHidden/>
    <w:unhideWhenUsed/>
    <w:rsid w:val="00DC02EC"/>
  </w:style>
  <w:style w:type="numbering" w:customStyle="1" w:styleId="Sinlista231">
    <w:name w:val="Sin lista231"/>
    <w:next w:val="Sinlista"/>
    <w:uiPriority w:val="99"/>
    <w:semiHidden/>
    <w:unhideWhenUsed/>
    <w:rsid w:val="00DC02EC"/>
  </w:style>
  <w:style w:type="numbering" w:customStyle="1" w:styleId="Sinlista61">
    <w:name w:val="Sin lista61"/>
    <w:next w:val="Sinlista"/>
    <w:uiPriority w:val="99"/>
    <w:semiHidden/>
    <w:rsid w:val="00DC02EC"/>
  </w:style>
  <w:style w:type="table" w:customStyle="1" w:styleId="Tabladecuadrcula4-nfasis611">
    <w:name w:val="Tabla de cuadrícula 4 - Énfasis 611"/>
    <w:basedOn w:val="Tablanormal"/>
    <w:uiPriority w:val="49"/>
    <w:rsid w:val="00DC02E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DC02EC"/>
    <w:pPr>
      <w:pBdr>
        <w:top w:val="nil"/>
        <w:left w:val="nil"/>
        <w:bottom w:val="nil"/>
        <w:right w:val="nil"/>
        <w:between w:val="nil"/>
        <w:bar w:val="nil"/>
      </w:pBdr>
      <w:spacing w:after="0" w:line="240" w:lineRule="auto"/>
    </w:pPr>
    <w:rPr>
      <w:rFonts w:ascii="Times New Roman" w:eastAsia="Arial Unicode MS" w:hAnsi="Times New Roman" w:cs="Times New Roman"/>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DC02EC"/>
    <w:pPr>
      <w:numPr>
        <w:numId w:val="21"/>
      </w:numPr>
    </w:pPr>
  </w:style>
  <w:style w:type="numbering" w:customStyle="1" w:styleId="List111">
    <w:name w:val="List 111"/>
    <w:basedOn w:val="Sinlista"/>
    <w:rsid w:val="00DC02EC"/>
    <w:pPr>
      <w:numPr>
        <w:numId w:val="22"/>
      </w:numPr>
    </w:pPr>
  </w:style>
  <w:style w:type="numbering" w:customStyle="1" w:styleId="List121">
    <w:name w:val="List 121"/>
    <w:basedOn w:val="Sinlista"/>
    <w:rsid w:val="00DC02EC"/>
    <w:pPr>
      <w:numPr>
        <w:numId w:val="23"/>
      </w:numPr>
    </w:pPr>
  </w:style>
  <w:style w:type="table" w:customStyle="1" w:styleId="Tablaconcuadrcula31">
    <w:name w:val="Tabla con cuadrícula31"/>
    <w:basedOn w:val="Tablanormal"/>
    <w:next w:val="Tablaconcuadrcula"/>
    <w:rsid w:val="00DC02EC"/>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50">
    <w:name w:val="xl450"/>
    <w:basedOn w:val="Normal"/>
    <w:rsid w:val="00DC02EC"/>
    <w:pPr>
      <w:spacing w:before="100" w:beforeAutospacing="1" w:after="100" w:afterAutospacing="1" w:line="240" w:lineRule="auto"/>
      <w:jc w:val="center"/>
    </w:pPr>
    <w:rPr>
      <w:rFonts w:ascii="Times New Roman" w:eastAsia="Times New Roman" w:hAnsi="Times New Roman" w:cs="Times New Roman"/>
      <w:lang w:eastAsia="es-MX"/>
    </w:rPr>
  </w:style>
  <w:style w:type="paragraph" w:customStyle="1" w:styleId="xl451">
    <w:name w:val="xl451"/>
    <w:basedOn w:val="Normal"/>
    <w:rsid w:val="00DC02EC"/>
    <w:pPr>
      <w:spacing w:before="100" w:beforeAutospacing="1" w:after="100" w:afterAutospacing="1" w:line="240" w:lineRule="auto"/>
      <w:jc w:val="center"/>
    </w:pPr>
    <w:rPr>
      <w:rFonts w:ascii="Times New Roman" w:eastAsia="Times New Roman" w:hAnsi="Times New Roman" w:cs="Times New Roman"/>
      <w:lang w:eastAsia="es-MX"/>
    </w:rPr>
  </w:style>
  <w:style w:type="paragraph" w:customStyle="1" w:styleId="xl452">
    <w:name w:val="xl452"/>
    <w:basedOn w:val="Normal"/>
    <w:rsid w:val="00DC02EC"/>
    <w:pPr>
      <w:spacing w:before="100" w:beforeAutospacing="1" w:after="100" w:afterAutospacing="1" w:line="240" w:lineRule="auto"/>
    </w:pPr>
    <w:rPr>
      <w:rFonts w:ascii="Times New Roman" w:eastAsia="Times New Roman" w:hAnsi="Times New Roman" w:cs="Times New Roman"/>
      <w:lang w:eastAsia="es-MX"/>
    </w:rPr>
  </w:style>
  <w:style w:type="paragraph" w:customStyle="1" w:styleId="xl453">
    <w:name w:val="xl453"/>
    <w:basedOn w:val="Normal"/>
    <w:rsid w:val="00DC02EC"/>
    <w:pPr>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454">
    <w:name w:val="xl454"/>
    <w:basedOn w:val="Normal"/>
    <w:rsid w:val="00DC02EC"/>
    <w:pPr>
      <w:spacing w:before="100" w:beforeAutospacing="1" w:after="100" w:afterAutospacing="1" w:line="240" w:lineRule="auto"/>
    </w:pPr>
    <w:rPr>
      <w:rFonts w:ascii="Times New Roman" w:eastAsia="Times New Roman" w:hAnsi="Times New Roman" w:cs="Times New Roman"/>
      <w:lang w:eastAsia="es-MX"/>
    </w:rPr>
  </w:style>
  <w:style w:type="paragraph" w:customStyle="1" w:styleId="xl455">
    <w:name w:val="xl455"/>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lang w:eastAsia="es-MX"/>
    </w:rPr>
  </w:style>
  <w:style w:type="paragraph" w:customStyle="1" w:styleId="xl456">
    <w:name w:val="xl456"/>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lang w:eastAsia="es-MX"/>
    </w:rPr>
  </w:style>
  <w:style w:type="paragraph" w:customStyle="1" w:styleId="xl457">
    <w:name w:val="xl457"/>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lang w:eastAsia="es-MX"/>
    </w:rPr>
  </w:style>
  <w:style w:type="paragraph" w:customStyle="1" w:styleId="xl458">
    <w:name w:val="xl458"/>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lang w:eastAsia="es-MX"/>
    </w:rPr>
  </w:style>
  <w:style w:type="paragraph" w:customStyle="1" w:styleId="xl459">
    <w:name w:val="xl459"/>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lang w:eastAsia="es-MX"/>
    </w:rPr>
  </w:style>
  <w:style w:type="paragraph" w:customStyle="1" w:styleId="xl460">
    <w:name w:val="xl460"/>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lang w:eastAsia="es-MX"/>
    </w:rPr>
  </w:style>
  <w:style w:type="paragraph" w:customStyle="1" w:styleId="xl461">
    <w:name w:val="xl461"/>
    <w:basedOn w:val="Normal"/>
    <w:rsid w:val="00DC02EC"/>
    <w:pPr>
      <w:spacing w:before="100" w:beforeAutospacing="1" w:after="100" w:afterAutospacing="1" w:line="240" w:lineRule="auto"/>
    </w:pPr>
    <w:rPr>
      <w:rFonts w:ascii="Times New Roman" w:eastAsia="Times New Roman" w:hAnsi="Times New Roman" w:cs="Times New Roman"/>
      <w:b/>
      <w:bCs/>
      <w:lang w:eastAsia="es-MX"/>
    </w:rPr>
  </w:style>
  <w:style w:type="paragraph" w:customStyle="1" w:styleId="xl462">
    <w:name w:val="xl462"/>
    <w:basedOn w:val="Normal"/>
    <w:rsid w:val="00DC02EC"/>
    <w:pPr>
      <w:spacing w:before="100" w:beforeAutospacing="1" w:after="100" w:afterAutospacing="1" w:line="240" w:lineRule="auto"/>
    </w:pPr>
    <w:rPr>
      <w:rFonts w:ascii="Times New Roman" w:eastAsia="Times New Roman" w:hAnsi="Times New Roman" w:cs="Times New Roman"/>
      <w:b/>
      <w:bCs/>
      <w:lang w:eastAsia="es-MX"/>
    </w:rPr>
  </w:style>
  <w:style w:type="paragraph" w:customStyle="1" w:styleId="xl463">
    <w:name w:val="xl463"/>
    <w:basedOn w:val="Normal"/>
    <w:rsid w:val="00DC02EC"/>
    <w:pPr>
      <w:spacing w:before="100" w:beforeAutospacing="1" w:after="100" w:afterAutospacing="1" w:line="240" w:lineRule="auto"/>
    </w:pPr>
    <w:rPr>
      <w:rFonts w:ascii="Times New Roman" w:eastAsia="Times New Roman" w:hAnsi="Times New Roman" w:cs="Times New Roman"/>
      <w:b/>
      <w:bCs/>
      <w:lang w:eastAsia="es-MX"/>
    </w:rPr>
  </w:style>
  <w:style w:type="paragraph" w:customStyle="1" w:styleId="xl464">
    <w:name w:val="xl464"/>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es-MX"/>
    </w:rPr>
  </w:style>
  <w:style w:type="paragraph" w:customStyle="1" w:styleId="xl465">
    <w:name w:val="xl465"/>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es-MX"/>
    </w:rPr>
  </w:style>
  <w:style w:type="paragraph" w:customStyle="1" w:styleId="xl466">
    <w:name w:val="xl466"/>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es-MX"/>
    </w:rPr>
  </w:style>
  <w:style w:type="paragraph" w:customStyle="1" w:styleId="xl467">
    <w:name w:val="xl467"/>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es-MX"/>
    </w:rPr>
  </w:style>
  <w:style w:type="paragraph" w:customStyle="1" w:styleId="xl468">
    <w:name w:val="xl468"/>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es-MX"/>
    </w:rPr>
  </w:style>
  <w:style w:type="paragraph" w:customStyle="1" w:styleId="xl469">
    <w:name w:val="xl469"/>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es-MX"/>
    </w:rPr>
  </w:style>
  <w:style w:type="paragraph" w:customStyle="1" w:styleId="xl470">
    <w:name w:val="xl470"/>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es-MX"/>
    </w:rPr>
  </w:style>
  <w:style w:type="paragraph" w:customStyle="1" w:styleId="xl471">
    <w:name w:val="xl471"/>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es-MX"/>
    </w:rPr>
  </w:style>
  <w:style w:type="paragraph" w:customStyle="1" w:styleId="xl472">
    <w:name w:val="xl472"/>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es-MX"/>
    </w:rPr>
  </w:style>
  <w:style w:type="paragraph" w:customStyle="1" w:styleId="xl473">
    <w:name w:val="xl473"/>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lang w:eastAsia="es-MX"/>
    </w:rPr>
  </w:style>
  <w:style w:type="paragraph" w:customStyle="1" w:styleId="xl474">
    <w:name w:val="xl474"/>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lang w:eastAsia="es-MX"/>
    </w:rPr>
  </w:style>
  <w:style w:type="paragraph" w:customStyle="1" w:styleId="xl475">
    <w:name w:val="xl475"/>
    <w:basedOn w:val="Normal"/>
    <w:rsid w:val="00DC02EC"/>
    <w:pPr>
      <w:pBdr>
        <w:bottom w:val="single" w:sz="4" w:space="0" w:color="auto"/>
      </w:pBdr>
      <w:spacing w:before="100" w:beforeAutospacing="1" w:after="100" w:afterAutospacing="1" w:line="240" w:lineRule="auto"/>
    </w:pPr>
    <w:rPr>
      <w:rFonts w:ascii="Times New Roman" w:eastAsia="Times New Roman" w:hAnsi="Times New Roman" w:cs="Times New Roman"/>
      <w:lang w:eastAsia="es-MX"/>
    </w:rPr>
  </w:style>
  <w:style w:type="paragraph" w:customStyle="1" w:styleId="xl476">
    <w:name w:val="xl476"/>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lang w:eastAsia="es-MX"/>
    </w:rPr>
  </w:style>
  <w:style w:type="paragraph" w:customStyle="1" w:styleId="xl477">
    <w:name w:val="xl477"/>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lang w:eastAsia="es-MX"/>
    </w:rPr>
  </w:style>
  <w:style w:type="paragraph" w:customStyle="1" w:styleId="xl478">
    <w:name w:val="xl478"/>
    <w:basedOn w:val="Normal"/>
    <w:rsid w:val="00DC02EC"/>
    <w:pPr>
      <w:pBdr>
        <w:bottom w:val="single" w:sz="4" w:space="0" w:color="auto"/>
      </w:pBdr>
      <w:spacing w:before="100" w:beforeAutospacing="1" w:after="100" w:afterAutospacing="1" w:line="240" w:lineRule="auto"/>
      <w:jc w:val="center"/>
    </w:pPr>
    <w:rPr>
      <w:rFonts w:ascii="Times New Roman" w:eastAsia="Times New Roman" w:hAnsi="Times New Roman" w:cs="Times New Roman"/>
      <w:lang w:eastAsia="es-MX"/>
    </w:rPr>
  </w:style>
  <w:style w:type="paragraph" w:customStyle="1" w:styleId="xl479">
    <w:name w:val="xl479"/>
    <w:basedOn w:val="Normal"/>
    <w:rsid w:val="00DC02E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es-MX"/>
    </w:rPr>
  </w:style>
  <w:style w:type="paragraph" w:customStyle="1" w:styleId="xl480">
    <w:name w:val="xl480"/>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lang w:eastAsia="es-MX"/>
    </w:rPr>
  </w:style>
  <w:style w:type="paragraph" w:customStyle="1" w:styleId="xl481">
    <w:name w:val="xl481"/>
    <w:basedOn w:val="Normal"/>
    <w:rsid w:val="00DC02EC"/>
    <w:pPr>
      <w:pBdr>
        <w:bottom w:val="single" w:sz="4" w:space="0" w:color="auto"/>
      </w:pBdr>
      <w:spacing w:before="100" w:beforeAutospacing="1" w:after="100" w:afterAutospacing="1" w:line="240" w:lineRule="auto"/>
    </w:pPr>
    <w:rPr>
      <w:rFonts w:ascii="Times New Roman" w:eastAsia="Times New Roman" w:hAnsi="Times New Roman" w:cs="Times New Roman"/>
      <w:lang w:eastAsia="es-MX"/>
    </w:rPr>
  </w:style>
  <w:style w:type="paragraph" w:customStyle="1" w:styleId="xl482">
    <w:name w:val="xl482"/>
    <w:basedOn w:val="Normal"/>
    <w:rsid w:val="00DC02EC"/>
    <w:pPr>
      <w:pBdr>
        <w:top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lang w:eastAsia="es-MX"/>
    </w:rPr>
  </w:style>
  <w:style w:type="paragraph" w:customStyle="1" w:styleId="xl483">
    <w:name w:val="xl483"/>
    <w:basedOn w:val="Normal"/>
    <w:rsid w:val="00DC02EC"/>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lang w:eastAsia="es-MX"/>
    </w:rPr>
  </w:style>
  <w:style w:type="paragraph" w:customStyle="1" w:styleId="xl484">
    <w:name w:val="xl484"/>
    <w:basedOn w:val="Normal"/>
    <w:rsid w:val="00DC02EC"/>
    <w:pPr>
      <w:pBdr>
        <w:top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lang w:eastAsia="es-MX"/>
    </w:rPr>
  </w:style>
  <w:style w:type="paragraph" w:customStyle="1" w:styleId="xl485">
    <w:name w:val="xl485"/>
    <w:basedOn w:val="Normal"/>
    <w:rsid w:val="00DC02EC"/>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lang w:eastAsia="es-MX"/>
    </w:rPr>
  </w:style>
  <w:style w:type="character" w:customStyle="1" w:styleId="WW8Num33z3">
    <w:name w:val="WW8Num33z3"/>
    <w:rsid w:val="00DC02EC"/>
    <w:rPr>
      <w:rFonts w:ascii="Symbol" w:hAnsi="Symbol"/>
    </w:rPr>
  </w:style>
  <w:style w:type="character" w:customStyle="1" w:styleId="WW8Num36z4">
    <w:name w:val="WW8Num36z4"/>
    <w:rsid w:val="00DC02EC"/>
    <w:rPr>
      <w:rFonts w:ascii="Courier New" w:hAnsi="Courier New"/>
    </w:rPr>
  </w:style>
  <w:style w:type="character" w:customStyle="1" w:styleId="CarCar21">
    <w:name w:val="Car Car21"/>
    <w:rsid w:val="00DC02EC"/>
    <w:rPr>
      <w:rFonts w:ascii="Arial" w:hAnsi="Arial"/>
      <w:b/>
      <w:kern w:val="1"/>
      <w:sz w:val="32"/>
      <w:lang w:val="es-ES"/>
    </w:rPr>
  </w:style>
  <w:style w:type="character" w:customStyle="1" w:styleId="CarCar20">
    <w:name w:val="Car Car20"/>
    <w:rsid w:val="00DC02EC"/>
    <w:rPr>
      <w:rFonts w:ascii="Arial" w:hAnsi="Arial"/>
      <w:b/>
      <w:i/>
      <w:sz w:val="28"/>
      <w:lang w:val="es-ES"/>
    </w:rPr>
  </w:style>
  <w:style w:type="character" w:customStyle="1" w:styleId="CarCar19">
    <w:name w:val="Car Car19"/>
    <w:rsid w:val="00DC02EC"/>
    <w:rPr>
      <w:rFonts w:ascii="Arial" w:hAnsi="Arial"/>
      <w:b/>
      <w:sz w:val="26"/>
      <w:lang w:val="es-ES"/>
    </w:rPr>
  </w:style>
  <w:style w:type="character" w:customStyle="1" w:styleId="CarCar18">
    <w:name w:val="Car Car18"/>
    <w:rsid w:val="00DC02EC"/>
    <w:rPr>
      <w:b/>
      <w:sz w:val="28"/>
      <w:lang w:val="es-ES"/>
    </w:rPr>
  </w:style>
  <w:style w:type="character" w:customStyle="1" w:styleId="CarCar11">
    <w:name w:val="Car Car11"/>
    <w:rsid w:val="00DC02EC"/>
    <w:rPr>
      <w:sz w:val="24"/>
      <w:lang w:val="es-ES" w:eastAsia="ar-SA" w:bidi="ar-SA"/>
    </w:rPr>
  </w:style>
  <w:style w:type="character" w:customStyle="1" w:styleId="CarCar9">
    <w:name w:val="Car Car9"/>
    <w:rsid w:val="00DC02EC"/>
    <w:rPr>
      <w:b/>
      <w:sz w:val="28"/>
      <w:lang w:val="es-ES" w:eastAsia="ar-SA" w:bidi="ar-SA"/>
    </w:rPr>
  </w:style>
  <w:style w:type="character" w:customStyle="1" w:styleId="CarCar4">
    <w:name w:val="Car Car4"/>
    <w:rsid w:val="00DC02EC"/>
    <w:rPr>
      <w:sz w:val="24"/>
      <w:lang w:val="es-ES" w:eastAsia="ar-SA" w:bidi="ar-SA"/>
    </w:rPr>
  </w:style>
  <w:style w:type="character" w:customStyle="1" w:styleId="CarCar3">
    <w:name w:val="Car Car3"/>
    <w:rsid w:val="00DC02EC"/>
    <w:rPr>
      <w:rFonts w:ascii="Tahoma" w:hAnsi="Tahoma"/>
      <w:sz w:val="16"/>
      <w:lang w:val="es-ES" w:eastAsia="ar-SA" w:bidi="ar-SA"/>
    </w:rPr>
  </w:style>
  <w:style w:type="character" w:customStyle="1" w:styleId="IsabelLara">
    <w:name w:val="Isabel Lara"/>
    <w:semiHidden/>
    <w:rsid w:val="00DC02EC"/>
    <w:rPr>
      <w:rFonts w:ascii="Tahoma" w:hAnsi="Tahoma"/>
      <w:color w:val="993300"/>
      <w:sz w:val="24"/>
    </w:rPr>
  </w:style>
  <w:style w:type="paragraph" w:customStyle="1" w:styleId="CarCarCarCarCarCar1CarCarCarCarCarCarCarCarCarCar">
    <w:name w:val="Car Car Car Car Car Car1 Car Car Car Car Car Car Car Car Car Car"/>
    <w:basedOn w:val="Normal"/>
    <w:rsid w:val="00DC02EC"/>
    <w:pPr>
      <w:spacing w:before="60" w:after="160" w:line="240" w:lineRule="exact"/>
    </w:pPr>
    <w:rPr>
      <w:rFonts w:ascii="Verdana" w:eastAsia="Times New Roman" w:hAnsi="Verdana" w:cs="Times New Roman"/>
      <w:color w:val="FF00FF"/>
      <w:lang w:val="en-US" w:eastAsia="ar-SA"/>
    </w:rPr>
  </w:style>
  <w:style w:type="paragraph" w:customStyle="1" w:styleId="fraccin">
    <w:name w:val="fraccin"/>
    <w:basedOn w:val="Normal"/>
    <w:rsid w:val="00DC02EC"/>
    <w:pPr>
      <w:spacing w:after="240" w:line="240" w:lineRule="auto"/>
      <w:ind w:left="851" w:hanging="709"/>
      <w:jc w:val="both"/>
    </w:pPr>
    <w:rPr>
      <w:rFonts w:eastAsia="Times New Roman" w:cs="Arial"/>
      <w:sz w:val="24"/>
      <w:szCs w:val="24"/>
      <w:lang w:eastAsia="ar-SA"/>
    </w:rPr>
  </w:style>
  <w:style w:type="paragraph" w:customStyle="1" w:styleId="estilo30">
    <w:name w:val="estilo3"/>
    <w:basedOn w:val="Normal"/>
    <w:rsid w:val="00DC02EC"/>
    <w:pPr>
      <w:spacing w:before="100" w:after="100" w:line="240" w:lineRule="auto"/>
    </w:pPr>
    <w:rPr>
      <w:rFonts w:ascii="Times New Roman" w:eastAsia="Times New Roman" w:hAnsi="Times New Roman" w:cs="Times New Roman"/>
      <w:sz w:val="24"/>
      <w:szCs w:val="24"/>
      <w:lang w:eastAsia="ar-SA"/>
    </w:rPr>
  </w:style>
  <w:style w:type="paragraph" w:customStyle="1" w:styleId="estilo10">
    <w:name w:val="estilo1"/>
    <w:basedOn w:val="Normal"/>
    <w:rsid w:val="00DC02EC"/>
    <w:pPr>
      <w:spacing w:before="100" w:after="100" w:line="240" w:lineRule="auto"/>
    </w:pPr>
    <w:rPr>
      <w:rFonts w:ascii="Times New Roman" w:eastAsia="Times New Roman" w:hAnsi="Times New Roman" w:cs="Times New Roman"/>
      <w:sz w:val="24"/>
      <w:szCs w:val="24"/>
      <w:lang w:eastAsia="ar-SA"/>
    </w:rPr>
  </w:style>
  <w:style w:type="paragraph" w:customStyle="1" w:styleId="xl199">
    <w:name w:val="xl199"/>
    <w:basedOn w:val="Normal"/>
    <w:rsid w:val="00DC02EC"/>
    <w:pPr>
      <w:pBdr>
        <w:bottom w:val="single" w:sz="8" w:space="0" w:color="000000"/>
      </w:pBdr>
      <w:spacing w:before="100" w:after="100" w:line="240" w:lineRule="auto"/>
      <w:jc w:val="center"/>
      <w:textAlignment w:val="center"/>
    </w:pPr>
    <w:rPr>
      <w:rFonts w:eastAsia="Times New Roman" w:cs="Arial"/>
      <w:sz w:val="16"/>
      <w:szCs w:val="16"/>
      <w:lang w:eastAsia="ar-SA"/>
    </w:rPr>
  </w:style>
  <w:style w:type="paragraph" w:customStyle="1" w:styleId="CharChar">
    <w:name w:val="Char Char"/>
    <w:basedOn w:val="Normal"/>
    <w:rsid w:val="00DC02EC"/>
    <w:pPr>
      <w:spacing w:after="160" w:line="240" w:lineRule="exact"/>
    </w:pPr>
    <w:rPr>
      <w:rFonts w:ascii="Tahoma" w:eastAsia="Times New Roman" w:hAnsi="Tahoma" w:cs="Times New Roman"/>
      <w:lang w:val="en-US" w:eastAsia="ar-SA"/>
    </w:rPr>
  </w:style>
  <w:style w:type="character" w:styleId="Refdenotaalpie">
    <w:name w:val="footnote reference"/>
    <w:uiPriority w:val="99"/>
    <w:rsid w:val="00DC02EC"/>
    <w:rPr>
      <w:vertAlign w:val="superscript"/>
    </w:rPr>
  </w:style>
  <w:style w:type="table" w:customStyle="1" w:styleId="Tablaconcuadrcula41">
    <w:name w:val="Tabla con cuadrícula41"/>
    <w:basedOn w:val="Tablanormal"/>
    <w:next w:val="Tablaconcuadrcula"/>
    <w:uiPriority w:val="59"/>
    <w:rsid w:val="00DC02EC"/>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
    <w:name w:val="1.1.1511"/>
    <w:rsid w:val="00DC02EC"/>
    <w:pPr>
      <w:numPr>
        <w:numId w:val="28"/>
      </w:numPr>
    </w:pPr>
  </w:style>
  <w:style w:type="table" w:customStyle="1" w:styleId="Tablaconcuadrcula61">
    <w:name w:val="Tabla con cuadrícula61"/>
    <w:basedOn w:val="Tablanormal"/>
    <w:next w:val="Tablaconcuadrcula"/>
    <w:uiPriority w:val="59"/>
    <w:rsid w:val="00DC02EC"/>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semiHidden/>
    <w:rsid w:val="00EC2BAF"/>
  </w:style>
  <w:style w:type="paragraph" w:customStyle="1" w:styleId="Textoindependiente212">
    <w:name w:val="Texto independiente 212"/>
    <w:basedOn w:val="Normal"/>
    <w:rsid w:val="00EC2BAF"/>
    <w:pPr>
      <w:widowControl w:val="0"/>
      <w:suppressAutoHyphens/>
      <w:overflowPunct w:val="0"/>
      <w:autoSpaceDE w:val="0"/>
      <w:spacing w:after="0" w:line="240" w:lineRule="auto"/>
      <w:jc w:val="both"/>
      <w:textAlignment w:val="baseline"/>
    </w:pPr>
    <w:rPr>
      <w:rFonts w:eastAsia="Times New Roman" w:cs="Times New Roman"/>
      <w:lang w:val="es-ES" w:eastAsia="ar-SA"/>
    </w:rPr>
  </w:style>
  <w:style w:type="table" w:customStyle="1" w:styleId="Tablaconcuadrcula18">
    <w:name w:val="Tabla con cuadrícula18"/>
    <w:basedOn w:val="Tablanormal"/>
    <w:next w:val="Tablaconcuadrcula"/>
    <w:rsid w:val="00EC2BAF"/>
    <w:pPr>
      <w:suppressAutoHyphens/>
      <w:spacing w:after="0" w:line="240" w:lineRule="auto"/>
    </w:pPr>
    <w:rPr>
      <w:rFonts w:ascii="Times New Roman" w:eastAsia="Times New Roman" w:hAnsi="Times New Roman"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9">
    <w:name w:val="Sangría 2 de t. independiente9"/>
    <w:basedOn w:val="Normal"/>
    <w:rsid w:val="00EC2BAF"/>
    <w:pPr>
      <w:suppressAutoHyphens/>
      <w:overflowPunct w:val="0"/>
      <w:autoSpaceDE w:val="0"/>
      <w:spacing w:before="100" w:after="0" w:line="240" w:lineRule="auto"/>
      <w:ind w:left="1985"/>
      <w:jc w:val="both"/>
      <w:textAlignment w:val="baseline"/>
    </w:pPr>
    <w:rPr>
      <w:rFonts w:eastAsia="Times New Roman" w:cs="Times New Roman"/>
      <w:sz w:val="22"/>
      <w:lang w:val="es-ES" w:eastAsia="ar-SA"/>
    </w:rPr>
  </w:style>
  <w:style w:type="numbering" w:customStyle="1" w:styleId="1119">
    <w:name w:val="1.1.19"/>
    <w:rsid w:val="00EC2BAF"/>
  </w:style>
  <w:style w:type="paragraph" w:customStyle="1" w:styleId="Sinespaciado7">
    <w:name w:val="Sin espaciado7"/>
    <w:rsid w:val="00EC2BAF"/>
    <w:pPr>
      <w:spacing w:after="0" w:line="240" w:lineRule="auto"/>
    </w:pPr>
    <w:rPr>
      <w:rFonts w:ascii="Calibri" w:eastAsia="Times New Roman" w:hAnsi="Calibri" w:cs="Times New Roman"/>
    </w:rPr>
  </w:style>
  <w:style w:type="numbering" w:customStyle="1" w:styleId="Sinlista26">
    <w:name w:val="Sin lista26"/>
    <w:next w:val="Sinlista"/>
    <w:uiPriority w:val="99"/>
    <w:semiHidden/>
    <w:unhideWhenUsed/>
    <w:rsid w:val="00163AA0"/>
  </w:style>
  <w:style w:type="table" w:customStyle="1" w:styleId="Tablaconcuadrcula19">
    <w:name w:val="Tabla con cuadrícula19"/>
    <w:basedOn w:val="Tablanormal"/>
    <w:next w:val="Tablaconcuadrcula"/>
    <w:uiPriority w:val="59"/>
    <w:rsid w:val="00163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84230E"/>
  </w:style>
  <w:style w:type="table" w:customStyle="1" w:styleId="Tablaconcuadrcula20">
    <w:name w:val="Tabla con cuadrícula20"/>
    <w:basedOn w:val="Tablanormal"/>
    <w:next w:val="Tablaconcuadrcula"/>
    <w:uiPriority w:val="59"/>
    <w:rsid w:val="00842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
    <w:name w:val="Sin lista28"/>
    <w:next w:val="Sinlista"/>
    <w:uiPriority w:val="99"/>
    <w:semiHidden/>
    <w:unhideWhenUsed/>
    <w:rsid w:val="007A5C99"/>
  </w:style>
  <w:style w:type="table" w:customStyle="1" w:styleId="Tablaconcuadrcula22">
    <w:name w:val="Tabla con cuadrícula22"/>
    <w:basedOn w:val="Tablanormal"/>
    <w:next w:val="Tablaconcuadrcula"/>
    <w:uiPriority w:val="59"/>
    <w:rsid w:val="007A5C99"/>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
    <w:name w:val="Sin lista29"/>
    <w:next w:val="Sinlista"/>
    <w:semiHidden/>
    <w:rsid w:val="00383940"/>
  </w:style>
  <w:style w:type="paragraph" w:customStyle="1" w:styleId="Textoindependiente213">
    <w:name w:val="Texto independiente 213"/>
    <w:basedOn w:val="Normal"/>
    <w:rsid w:val="00383940"/>
    <w:pPr>
      <w:widowControl w:val="0"/>
      <w:suppressAutoHyphens/>
      <w:overflowPunct w:val="0"/>
      <w:autoSpaceDE w:val="0"/>
      <w:spacing w:after="0" w:line="240" w:lineRule="auto"/>
      <w:jc w:val="both"/>
      <w:textAlignment w:val="baseline"/>
    </w:pPr>
    <w:rPr>
      <w:rFonts w:eastAsia="Times New Roman" w:cs="Times New Roman"/>
      <w:lang w:val="es-ES" w:eastAsia="ar-SA"/>
    </w:rPr>
  </w:style>
  <w:style w:type="table" w:customStyle="1" w:styleId="Tablaconcuadrcula23">
    <w:name w:val="Tabla con cuadrícula23"/>
    <w:basedOn w:val="Tablanormal"/>
    <w:next w:val="Tablaconcuadrcula"/>
    <w:uiPriority w:val="59"/>
    <w:rsid w:val="00383940"/>
    <w:pPr>
      <w:suppressAutoHyphens/>
      <w:spacing w:after="0" w:line="240" w:lineRule="auto"/>
    </w:pPr>
    <w:rPr>
      <w:rFonts w:ascii="Times New Roman" w:eastAsia="Times New Roman" w:hAnsi="Times New Roman"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0">
    <w:name w:val="Sangría 2 de t. independiente10"/>
    <w:basedOn w:val="Normal"/>
    <w:rsid w:val="00383940"/>
    <w:pPr>
      <w:suppressAutoHyphens/>
      <w:overflowPunct w:val="0"/>
      <w:autoSpaceDE w:val="0"/>
      <w:spacing w:before="100" w:after="0" w:line="240" w:lineRule="auto"/>
      <w:ind w:left="1985"/>
      <w:jc w:val="both"/>
      <w:textAlignment w:val="baseline"/>
    </w:pPr>
    <w:rPr>
      <w:rFonts w:eastAsia="Times New Roman" w:cs="Times New Roman"/>
      <w:sz w:val="22"/>
      <w:lang w:val="es-ES" w:eastAsia="ar-SA"/>
    </w:rPr>
  </w:style>
  <w:style w:type="numbering" w:customStyle="1" w:styleId="11110">
    <w:name w:val="1.1.110"/>
    <w:rsid w:val="00383940"/>
  </w:style>
  <w:style w:type="paragraph" w:customStyle="1" w:styleId="Sinespaciado8">
    <w:name w:val="Sin espaciado8"/>
    <w:rsid w:val="00383940"/>
    <w:pPr>
      <w:spacing w:after="0" w:line="240" w:lineRule="auto"/>
    </w:pPr>
    <w:rPr>
      <w:rFonts w:ascii="Calibri" w:eastAsia="Times New Roman" w:hAnsi="Calibri" w:cs="Times New Roman"/>
      <w:sz w:val="22"/>
      <w:szCs w:val="22"/>
    </w:rPr>
  </w:style>
  <w:style w:type="table" w:styleId="Sombreadoclaro">
    <w:name w:val="Light Shading"/>
    <w:basedOn w:val="Tablanormal"/>
    <w:uiPriority w:val="60"/>
    <w:rsid w:val="006547C7"/>
    <w:pPr>
      <w:spacing w:after="0" w:line="240" w:lineRule="auto"/>
    </w:pPr>
    <w:rPr>
      <w:rFonts w:asciiTheme="minorHAnsi" w:eastAsiaTheme="minorEastAsia" w:hAnsiTheme="minorHAnsi" w:cs="Times New Roman"/>
      <w:color w:val="000000" w:themeColor="text1" w:themeShade="BF"/>
      <w:sz w:val="22"/>
      <w:szCs w:val="22"/>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1">
    <w:name w:val="Sombreado claro1"/>
    <w:basedOn w:val="Tablanormal"/>
    <w:next w:val="Sombreadoclaro"/>
    <w:uiPriority w:val="60"/>
    <w:rsid w:val="006547C7"/>
    <w:pPr>
      <w:spacing w:after="0" w:line="240" w:lineRule="auto"/>
    </w:pPr>
    <w:rPr>
      <w:rFonts w:asciiTheme="minorHAnsi" w:eastAsiaTheme="minorEastAsia" w:hAnsiTheme="minorHAnsi" w:cs="Times New Roman"/>
      <w:color w:val="000000" w:themeColor="text1" w:themeShade="BF"/>
      <w:sz w:val="22"/>
      <w:szCs w:val="22"/>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
    <w:name w:val="Sombreado claro2"/>
    <w:basedOn w:val="Tablanormal"/>
    <w:next w:val="Sombreadoclaro"/>
    <w:uiPriority w:val="60"/>
    <w:rsid w:val="006547C7"/>
    <w:pPr>
      <w:spacing w:after="0" w:line="240" w:lineRule="auto"/>
    </w:pPr>
    <w:rPr>
      <w:rFonts w:asciiTheme="minorHAnsi" w:eastAsiaTheme="minorEastAsia" w:hAnsiTheme="minorHAnsi" w:cs="Times New Roman"/>
      <w:color w:val="000000" w:themeColor="text1" w:themeShade="BF"/>
      <w:sz w:val="22"/>
      <w:szCs w:val="22"/>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3">
    <w:name w:val="Sombreado claro3"/>
    <w:basedOn w:val="Tablanormal"/>
    <w:next w:val="Sombreadoclaro"/>
    <w:uiPriority w:val="60"/>
    <w:rsid w:val="006547C7"/>
    <w:pPr>
      <w:spacing w:after="0" w:line="240" w:lineRule="auto"/>
    </w:pPr>
    <w:rPr>
      <w:rFonts w:asciiTheme="minorHAnsi" w:eastAsiaTheme="minorEastAsia" w:hAnsiTheme="minorHAnsi" w:cs="Times New Roman"/>
      <w:color w:val="000000" w:themeColor="text1" w:themeShade="BF"/>
      <w:sz w:val="22"/>
      <w:szCs w:val="22"/>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4">
    <w:name w:val="Sombreado claro4"/>
    <w:basedOn w:val="Tablanormal"/>
    <w:next w:val="Sombreadoclaro"/>
    <w:uiPriority w:val="60"/>
    <w:rsid w:val="006547C7"/>
    <w:pPr>
      <w:spacing w:after="0" w:line="240" w:lineRule="auto"/>
    </w:pPr>
    <w:rPr>
      <w:rFonts w:asciiTheme="minorHAnsi" w:eastAsiaTheme="minorEastAsia" w:hAnsiTheme="minorHAnsi" w:cs="Times New Roman"/>
      <w:color w:val="000000" w:themeColor="text1" w:themeShade="BF"/>
      <w:sz w:val="22"/>
      <w:szCs w:val="22"/>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30">
    <w:name w:val="Sin lista30"/>
    <w:next w:val="Sinlista"/>
    <w:uiPriority w:val="99"/>
    <w:semiHidden/>
    <w:unhideWhenUsed/>
    <w:rsid w:val="002E17EA"/>
  </w:style>
  <w:style w:type="character" w:customStyle="1" w:styleId="WW8Num9z4">
    <w:name w:val="WW8Num9z4"/>
    <w:rsid w:val="002E17EA"/>
    <w:rPr>
      <w:rFonts w:ascii="Courier New" w:hAnsi="Courier New" w:cs="Courier New"/>
    </w:rPr>
  </w:style>
  <w:style w:type="character" w:customStyle="1" w:styleId="WW8Num33z2">
    <w:name w:val="WW8Num33z2"/>
    <w:rsid w:val="002E17EA"/>
    <w:rPr>
      <w:rFonts w:ascii="Wingdings" w:hAnsi="Wingdings"/>
    </w:rPr>
  </w:style>
  <w:style w:type="character" w:customStyle="1" w:styleId="WW8Num42z3">
    <w:name w:val="WW8Num42z3"/>
    <w:rsid w:val="002E17EA"/>
    <w:rPr>
      <w:rFonts w:ascii="Symbol" w:hAnsi="Symbol"/>
    </w:rPr>
  </w:style>
  <w:style w:type="character" w:customStyle="1" w:styleId="WW8NumSt18z0">
    <w:name w:val="WW8NumSt18z0"/>
    <w:rsid w:val="002E17EA"/>
    <w:rPr>
      <w:rFonts w:ascii="Symbol" w:hAnsi="Symbol"/>
    </w:rPr>
  </w:style>
  <w:style w:type="character" w:customStyle="1" w:styleId="WW8NumSt18z1">
    <w:name w:val="WW8NumSt18z1"/>
    <w:rsid w:val="002E17EA"/>
    <w:rPr>
      <w:rFonts w:ascii="Courier New" w:hAnsi="Courier New"/>
    </w:rPr>
  </w:style>
  <w:style w:type="character" w:customStyle="1" w:styleId="WW8NumSt18z2">
    <w:name w:val="WW8NumSt18z2"/>
    <w:rsid w:val="002E17EA"/>
    <w:rPr>
      <w:rFonts w:ascii="Wingdings" w:hAnsi="Wingdings"/>
    </w:rPr>
  </w:style>
  <w:style w:type="character" w:customStyle="1" w:styleId="WW8Num85z0">
    <w:name w:val="WW8Num85z0"/>
    <w:rsid w:val="002E17EA"/>
    <w:rPr>
      <w:rFonts w:ascii="Courier New" w:hAnsi="Courier New" w:cs="Courier New"/>
    </w:rPr>
  </w:style>
  <w:style w:type="character" w:customStyle="1" w:styleId="WW8Num94z0">
    <w:name w:val="WW8Num94z0"/>
    <w:rsid w:val="002E17EA"/>
    <w:rPr>
      <w:b/>
    </w:rPr>
  </w:style>
  <w:style w:type="table" w:customStyle="1" w:styleId="Tablaconcuadrcula24">
    <w:name w:val="Tabla con cuadrícula24"/>
    <w:basedOn w:val="Tablanormal"/>
    <w:next w:val="Tablaconcuadrcula"/>
    <w:uiPriority w:val="59"/>
    <w:rsid w:val="002E17EA"/>
    <w:pPr>
      <w:suppressAutoHyphens/>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2">
    <w:name w:val="bodytextindent2"/>
    <w:basedOn w:val="Normal"/>
    <w:rsid w:val="002E17EA"/>
    <w:pPr>
      <w:overflowPunct w:val="0"/>
      <w:autoSpaceDE w:val="0"/>
      <w:spacing w:before="100" w:after="0" w:line="240" w:lineRule="auto"/>
      <w:ind w:left="1985"/>
      <w:jc w:val="both"/>
    </w:pPr>
    <w:rPr>
      <w:rFonts w:eastAsia="Times New Roman" w:cs="Arial"/>
      <w:sz w:val="22"/>
      <w:szCs w:val="22"/>
      <w:lang w:val="es-ES" w:eastAsia="es-ES"/>
    </w:rPr>
  </w:style>
  <w:style w:type="character" w:customStyle="1" w:styleId="FontStyle23">
    <w:name w:val="Font Style23"/>
    <w:uiPriority w:val="99"/>
    <w:rsid w:val="002E17EA"/>
    <w:rPr>
      <w:rFonts w:ascii="Microsoft Sans Serif" w:hAnsi="Microsoft Sans Serif" w:cs="Microsoft Sans Serif"/>
      <w:sz w:val="22"/>
      <w:szCs w:val="22"/>
    </w:rPr>
  </w:style>
  <w:style w:type="paragraph" w:customStyle="1" w:styleId="List25">
    <w:name w:val="List 25"/>
    <w:basedOn w:val="Normal"/>
    <w:uiPriority w:val="99"/>
    <w:semiHidden/>
    <w:rsid w:val="002E17EA"/>
    <w:pPr>
      <w:numPr>
        <w:numId w:val="35"/>
      </w:numPr>
      <w:spacing w:after="0" w:line="240" w:lineRule="auto"/>
    </w:pPr>
    <w:rPr>
      <w:rFonts w:ascii="Times New Roman" w:eastAsia="Times New Roman" w:hAnsi="Times New Roman" w:cs="Times New Roman"/>
      <w:lang w:val="es-ES" w:eastAsia="es-ES"/>
    </w:rPr>
  </w:style>
  <w:style w:type="table" w:customStyle="1" w:styleId="Tablaconcuadrcula110">
    <w:name w:val="Tabla con cuadrícula110"/>
    <w:basedOn w:val="Tablanormal"/>
    <w:next w:val="Tablaconcuadrcula"/>
    <w:uiPriority w:val="59"/>
    <w:rsid w:val="002E17EA"/>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
    <w:name w:val="1 / 1.1 / 1.1.17"/>
    <w:basedOn w:val="Sinlista"/>
    <w:next w:val="111111"/>
    <w:rsid w:val="002E17EA"/>
  </w:style>
  <w:style w:type="paragraph" w:customStyle="1" w:styleId="CommentSubject">
    <w:name w:val="Comment Subject"/>
    <w:basedOn w:val="Textocomentario"/>
    <w:next w:val="Textocomentario"/>
    <w:semiHidden/>
    <w:rsid w:val="002E17EA"/>
    <w:pPr>
      <w:overflowPunct w:val="0"/>
      <w:autoSpaceDE w:val="0"/>
      <w:autoSpaceDN w:val="0"/>
      <w:adjustRightInd w:val="0"/>
      <w:spacing w:before="100" w:after="100"/>
      <w:textAlignment w:val="baseline"/>
    </w:pPr>
    <w:rPr>
      <w:b/>
      <w:bCs/>
      <w:noProof/>
    </w:rPr>
  </w:style>
  <w:style w:type="numbering" w:customStyle="1" w:styleId="Estilo17">
    <w:name w:val="Estilo17"/>
    <w:rsid w:val="002E17EA"/>
  </w:style>
  <w:style w:type="numbering" w:customStyle="1" w:styleId="11115">
    <w:name w:val="1.1.115"/>
    <w:rsid w:val="002E17EA"/>
  </w:style>
  <w:style w:type="table" w:customStyle="1" w:styleId="Tablaconcuadrcula85">
    <w:name w:val="Tabla con cuadrícula 85"/>
    <w:basedOn w:val="Tablanormal"/>
    <w:next w:val="Tablaconcuadrcula8"/>
    <w:uiPriority w:val="99"/>
    <w:rsid w:val="002E17EA"/>
    <w:pPr>
      <w:spacing w:after="0" w:line="240" w:lineRule="auto"/>
    </w:pPr>
    <w:rPr>
      <w:rFonts w:ascii="Times New Roman" w:eastAsia="Times New Roman" w:hAnsi="Times New Roman" w:cs="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uiPriority w:val="99"/>
    <w:rsid w:val="002E17EA"/>
    <w:pPr>
      <w:spacing w:after="0" w:line="240" w:lineRule="auto"/>
    </w:pPr>
    <w:rPr>
      <w:rFonts w:ascii="Times New Roman" w:eastAsia="Times New Roman" w:hAnsi="Times New Roman" w:cs="Times New Roman"/>
      <w:b/>
      <w:bCs/>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2E17EA"/>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Encabezadodenota">
    <w:name w:val="Note Heading"/>
    <w:basedOn w:val="Normal"/>
    <w:next w:val="Normal"/>
    <w:link w:val="EncabezadodenotaCar"/>
    <w:rsid w:val="002E17EA"/>
    <w:pPr>
      <w:suppressAutoHyphens/>
      <w:spacing w:after="0" w:line="240" w:lineRule="auto"/>
    </w:pPr>
    <w:rPr>
      <w:rFonts w:ascii="Times New Roman" w:eastAsia="Times New Roman" w:hAnsi="Times New Roman" w:cs="Times New Roman"/>
      <w:sz w:val="24"/>
      <w:lang w:val="es-ES" w:eastAsia="ar-SA"/>
    </w:rPr>
  </w:style>
  <w:style w:type="character" w:customStyle="1" w:styleId="EncabezadodenotaCar">
    <w:name w:val="Encabezado de nota Car"/>
    <w:basedOn w:val="Fuentedeprrafopredeter"/>
    <w:link w:val="Encabezadodenota"/>
    <w:rsid w:val="002E17EA"/>
    <w:rPr>
      <w:rFonts w:ascii="Times New Roman" w:eastAsia="Times New Roman" w:hAnsi="Times New Roman" w:cs="Times New Roman"/>
      <w:sz w:val="24"/>
      <w:lang w:val="es-ES" w:eastAsia="ar-SA"/>
    </w:rPr>
  </w:style>
  <w:style w:type="character" w:customStyle="1" w:styleId="ilfuvd">
    <w:name w:val="ilfuvd"/>
    <w:basedOn w:val="Fuentedeprrafopredeter"/>
    <w:rsid w:val="002E17EA"/>
  </w:style>
  <w:style w:type="numbering" w:customStyle="1" w:styleId="Sinlista32">
    <w:name w:val="Sin lista32"/>
    <w:next w:val="Sinlista"/>
    <w:uiPriority w:val="99"/>
    <w:semiHidden/>
    <w:unhideWhenUsed/>
    <w:rsid w:val="004F1D7E"/>
  </w:style>
  <w:style w:type="numbering" w:customStyle="1" w:styleId="Estilo18">
    <w:name w:val="Estilo18"/>
    <w:uiPriority w:val="99"/>
    <w:rsid w:val="004F1D7E"/>
    <w:pPr>
      <w:numPr>
        <w:numId w:val="41"/>
      </w:numPr>
    </w:pPr>
  </w:style>
  <w:style w:type="numbering" w:customStyle="1" w:styleId="Sinlista33">
    <w:name w:val="Sin lista33"/>
    <w:next w:val="Sinlista"/>
    <w:uiPriority w:val="99"/>
    <w:semiHidden/>
    <w:unhideWhenUsed/>
    <w:rsid w:val="00204D3C"/>
  </w:style>
  <w:style w:type="table" w:customStyle="1" w:styleId="Tablaconcuadrcula25">
    <w:name w:val="Tabla con cuadrícula25"/>
    <w:basedOn w:val="Tablanormal"/>
    <w:next w:val="Tablaconcuadrcula"/>
    <w:uiPriority w:val="59"/>
    <w:rsid w:val="00204D3C"/>
    <w:pPr>
      <w:suppressAutoHyphens/>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204D3C"/>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
    <w:name w:val="1 / 1.1 / 1.1.18"/>
    <w:basedOn w:val="Sinlista"/>
    <w:next w:val="111111"/>
    <w:rsid w:val="00204D3C"/>
  </w:style>
  <w:style w:type="numbering" w:customStyle="1" w:styleId="Estilo19">
    <w:name w:val="Estilo19"/>
    <w:rsid w:val="00204D3C"/>
  </w:style>
  <w:style w:type="numbering" w:customStyle="1" w:styleId="11116">
    <w:name w:val="1.1.116"/>
    <w:rsid w:val="00204D3C"/>
  </w:style>
  <w:style w:type="table" w:customStyle="1" w:styleId="Tablaconcuadrcula86">
    <w:name w:val="Tabla con cuadrícula 86"/>
    <w:basedOn w:val="Tablanormal"/>
    <w:next w:val="Tablaconcuadrcula8"/>
    <w:rsid w:val="00204D3C"/>
    <w:pPr>
      <w:spacing w:after="0" w:line="240" w:lineRule="auto"/>
    </w:pPr>
    <w:rPr>
      <w:rFonts w:ascii="Times New Roman" w:eastAsia="Times New Roman" w:hAnsi="Times New Roman" w:cs="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
    <w:name w:val="Tabla con columnas 26"/>
    <w:basedOn w:val="Tablanormal"/>
    <w:next w:val="Tablaconcolumnas2"/>
    <w:rsid w:val="00204D3C"/>
    <w:pPr>
      <w:spacing w:after="0" w:line="240" w:lineRule="auto"/>
    </w:pPr>
    <w:rPr>
      <w:rFonts w:ascii="Times New Roman" w:eastAsia="Times New Roman" w:hAnsi="Times New Roman" w:cs="Times New Roman"/>
      <w:b/>
      <w:bCs/>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
    <w:name w:val="Tabla profesional6"/>
    <w:basedOn w:val="Tablanormal"/>
    <w:next w:val="Tablaprofesional"/>
    <w:rsid w:val="00204D3C"/>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6">
    <w:name w:val="Tabla con cuadrícula26"/>
    <w:basedOn w:val="Tablanormal"/>
    <w:next w:val="Tablaconcuadrcula"/>
    <w:uiPriority w:val="59"/>
    <w:rsid w:val="00B22DE1"/>
    <w:pPr>
      <w:suppressAutoHyphens/>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B22DE1"/>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
    <w:name w:val="Estilo115"/>
    <w:uiPriority w:val="99"/>
    <w:rsid w:val="00B22DE1"/>
    <w:pPr>
      <w:numPr>
        <w:numId w:val="36"/>
      </w:numPr>
    </w:pPr>
  </w:style>
  <w:style w:type="paragraph" w:customStyle="1" w:styleId="Style5">
    <w:name w:val="Style5"/>
    <w:basedOn w:val="Normal"/>
    <w:uiPriority w:val="99"/>
    <w:rsid w:val="00B22DE1"/>
    <w:pPr>
      <w:widowControl w:val="0"/>
      <w:autoSpaceDE w:val="0"/>
      <w:autoSpaceDN w:val="0"/>
      <w:adjustRightInd w:val="0"/>
      <w:spacing w:after="0" w:line="252" w:lineRule="exact"/>
      <w:jc w:val="both"/>
    </w:pPr>
    <w:rPr>
      <w:rFonts w:ascii="Franklin Gothic Demi Cond" w:eastAsia="Times New Roman" w:hAnsi="Franklin Gothic Demi Cond" w:cs="Times New Roman"/>
      <w:sz w:val="24"/>
      <w:szCs w:val="24"/>
      <w:lang w:eastAsia="es-MX"/>
    </w:rPr>
  </w:style>
  <w:style w:type="character" w:customStyle="1" w:styleId="FontStyle25">
    <w:name w:val="Font Style25"/>
    <w:basedOn w:val="Fuentedeprrafopredeter"/>
    <w:uiPriority w:val="99"/>
    <w:rsid w:val="00B22DE1"/>
    <w:rPr>
      <w:rFonts w:ascii="Arial" w:hAnsi="Arial" w:cs="Arial"/>
      <w:sz w:val="20"/>
      <w:szCs w:val="20"/>
    </w:rPr>
  </w:style>
  <w:style w:type="paragraph" w:customStyle="1" w:styleId="Style13">
    <w:name w:val="Style13"/>
    <w:basedOn w:val="Normal"/>
    <w:uiPriority w:val="99"/>
    <w:rsid w:val="00B22DE1"/>
    <w:pPr>
      <w:widowControl w:val="0"/>
      <w:autoSpaceDE w:val="0"/>
      <w:autoSpaceDN w:val="0"/>
      <w:adjustRightInd w:val="0"/>
      <w:spacing w:after="0" w:line="245" w:lineRule="exact"/>
      <w:jc w:val="both"/>
    </w:pPr>
    <w:rPr>
      <w:rFonts w:ascii="Franklin Gothic Demi Cond" w:eastAsia="Times New Roman" w:hAnsi="Franklin Gothic Demi Cond" w:cs="Times New Roman"/>
      <w:sz w:val="24"/>
      <w:szCs w:val="24"/>
      <w:lang w:eastAsia="es-MX"/>
    </w:rPr>
  </w:style>
  <w:style w:type="paragraph" w:customStyle="1" w:styleId="Style17">
    <w:name w:val="Style17"/>
    <w:basedOn w:val="Normal"/>
    <w:uiPriority w:val="99"/>
    <w:rsid w:val="00B22DE1"/>
    <w:pPr>
      <w:widowControl w:val="0"/>
      <w:autoSpaceDE w:val="0"/>
      <w:autoSpaceDN w:val="0"/>
      <w:adjustRightInd w:val="0"/>
      <w:spacing w:after="0" w:line="232" w:lineRule="exact"/>
      <w:jc w:val="both"/>
    </w:pPr>
    <w:rPr>
      <w:rFonts w:ascii="Franklin Gothic Demi Cond" w:eastAsia="Times New Roman" w:hAnsi="Franklin Gothic Demi Cond" w:cs="Times New Roman"/>
      <w:sz w:val="24"/>
      <w:szCs w:val="24"/>
      <w:lang w:eastAsia="es-MX"/>
    </w:rPr>
  </w:style>
  <w:style w:type="character" w:customStyle="1" w:styleId="FontStyle33">
    <w:name w:val="Font Style33"/>
    <w:basedOn w:val="Fuentedeprrafopredeter"/>
    <w:uiPriority w:val="99"/>
    <w:rsid w:val="00B22DE1"/>
    <w:rPr>
      <w:rFonts w:ascii="Arial" w:hAnsi="Arial" w:cs="Arial"/>
      <w:i/>
      <w:iCs/>
      <w:sz w:val="20"/>
      <w:szCs w:val="20"/>
    </w:rPr>
  </w:style>
  <w:style w:type="table" w:customStyle="1" w:styleId="Tablaconcuadrcula813">
    <w:name w:val="Tabla con cuadrícula 813"/>
    <w:basedOn w:val="Tablanormal"/>
    <w:next w:val="Tablaconcuadrcula8"/>
    <w:uiPriority w:val="99"/>
    <w:rsid w:val="00B22DE1"/>
    <w:pPr>
      <w:spacing w:after="0" w:line="240" w:lineRule="auto"/>
    </w:pPr>
    <w:rPr>
      <w:rFonts w:ascii="Times New Roman" w:eastAsia="Times New Roman" w:hAnsi="Times New Roman" w:cs="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
    <w:name w:val="Tabla con columnas 213"/>
    <w:basedOn w:val="Tablanormal"/>
    <w:next w:val="Tablaconcolumnas2"/>
    <w:uiPriority w:val="99"/>
    <w:rsid w:val="00B22DE1"/>
    <w:pPr>
      <w:spacing w:after="0" w:line="240" w:lineRule="auto"/>
    </w:pPr>
    <w:rPr>
      <w:rFonts w:ascii="Times New Roman" w:eastAsia="Times New Roman" w:hAnsi="Times New Roman" w:cs="Times New Roman"/>
      <w:b/>
      <w:bCs/>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rsid w:val="00B22DE1"/>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
    <w:name w:val="1 / 1.1 / 1.1.115"/>
    <w:basedOn w:val="Sinlista"/>
    <w:next w:val="111111"/>
    <w:rsid w:val="00B22DE1"/>
    <w:pPr>
      <w:numPr>
        <w:numId w:val="45"/>
      </w:numPr>
    </w:pPr>
  </w:style>
  <w:style w:type="numbering" w:customStyle="1" w:styleId="Estilo125">
    <w:name w:val="Estilo125"/>
    <w:rsid w:val="00B22DE1"/>
    <w:pPr>
      <w:numPr>
        <w:numId w:val="47"/>
      </w:numPr>
    </w:pPr>
  </w:style>
  <w:style w:type="numbering" w:customStyle="1" w:styleId="11117">
    <w:name w:val="1.1.117"/>
    <w:rsid w:val="00B22DE1"/>
    <w:pPr>
      <w:numPr>
        <w:numId w:val="46"/>
      </w:numPr>
    </w:pPr>
  </w:style>
  <w:style w:type="paragraph" w:customStyle="1" w:styleId="Textodebloque3">
    <w:name w:val="Texto de bloque3"/>
    <w:basedOn w:val="Normal"/>
    <w:rsid w:val="00B22DE1"/>
    <w:pPr>
      <w:suppressAutoHyphens/>
      <w:overflowPunct w:val="0"/>
      <w:autoSpaceDE w:val="0"/>
      <w:spacing w:after="0" w:line="240" w:lineRule="auto"/>
      <w:ind w:left="851" w:right="51"/>
      <w:jc w:val="center"/>
      <w:textAlignment w:val="baseline"/>
    </w:pPr>
    <w:rPr>
      <w:rFonts w:eastAsia="Times New Roman" w:cs="Times New Roman"/>
      <w:b/>
      <w:lang w:val="es-ES_tradnl" w:eastAsia="ar-SA"/>
    </w:rPr>
  </w:style>
  <w:style w:type="character" w:customStyle="1" w:styleId="googqs-tidbit1">
    <w:name w:val="goog_qs-tidbit1"/>
    <w:rsid w:val="00B22DE1"/>
    <w:rPr>
      <w:vanish w:val="0"/>
      <w:webHidden w:val="0"/>
      <w:specVanish w:val="0"/>
    </w:rPr>
  </w:style>
  <w:style w:type="table" w:styleId="Sombreadoclaro-nfasis2">
    <w:name w:val="Light Shading Accent 2"/>
    <w:basedOn w:val="Tablanormal"/>
    <w:uiPriority w:val="60"/>
    <w:rsid w:val="00B22DE1"/>
    <w:pPr>
      <w:spacing w:after="0" w:line="240" w:lineRule="auto"/>
    </w:pPr>
    <w:rPr>
      <w:rFonts w:ascii="Times New Roman" w:eastAsia="Times New Roman" w:hAnsi="Times New Roman" w:cs="Times New Roman"/>
      <w:color w:val="943634"/>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
    <w:name w:val="1.1.125"/>
    <w:rsid w:val="00B22DE1"/>
    <w:pPr>
      <w:numPr>
        <w:numId w:val="37"/>
      </w:numPr>
    </w:pPr>
  </w:style>
  <w:style w:type="numbering" w:customStyle="1" w:styleId="Estilo1212">
    <w:name w:val="Estilo1212"/>
    <w:rsid w:val="00B22DE1"/>
  </w:style>
  <w:style w:type="numbering" w:customStyle="1" w:styleId="11132">
    <w:name w:val="1.1.132"/>
    <w:rsid w:val="00B22DE1"/>
  </w:style>
  <w:style w:type="numbering" w:customStyle="1" w:styleId="11111132">
    <w:name w:val="1 / 1.1 / 1.1.132"/>
    <w:basedOn w:val="Sinlista"/>
    <w:next w:val="111111"/>
    <w:rsid w:val="00B22DE1"/>
    <w:pPr>
      <w:numPr>
        <w:numId w:val="44"/>
      </w:numPr>
    </w:pPr>
  </w:style>
  <w:style w:type="numbering" w:customStyle="1" w:styleId="Estilo132">
    <w:name w:val="Estilo132"/>
    <w:rsid w:val="00B22DE1"/>
    <w:pPr>
      <w:numPr>
        <w:numId w:val="43"/>
      </w:numPr>
    </w:pPr>
  </w:style>
  <w:style w:type="paragraph" w:customStyle="1" w:styleId="CharCharCarCarCharChar1">
    <w:name w:val="Char Char Car Car Char Char1"/>
    <w:basedOn w:val="Normal"/>
    <w:rsid w:val="00B22DE1"/>
    <w:pPr>
      <w:spacing w:after="160" w:line="240" w:lineRule="exact"/>
    </w:pPr>
    <w:rPr>
      <w:rFonts w:ascii="Tahoma" w:eastAsia="MS Mincho" w:hAnsi="Tahoma" w:cs="Tahoma"/>
      <w:lang w:val="en-US"/>
    </w:rPr>
  </w:style>
  <w:style w:type="table" w:customStyle="1" w:styleId="Tablaprofesional112">
    <w:name w:val="Tabla profesional112"/>
    <w:basedOn w:val="Tablanormal"/>
    <w:next w:val="Tablaprofesional"/>
    <w:uiPriority w:val="99"/>
    <w:rsid w:val="00B22DE1"/>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PlainTextChar1">
    <w:name w:val="Plain Text Char1"/>
    <w:uiPriority w:val="99"/>
    <w:semiHidden/>
    <w:rsid w:val="00B22DE1"/>
    <w:rPr>
      <w:rFonts w:ascii="Courier New" w:hAnsi="Courier New" w:cs="Courier New"/>
      <w:lang w:val="es-ES" w:eastAsia="ar-SA"/>
    </w:rPr>
  </w:style>
  <w:style w:type="paragraph" w:customStyle="1" w:styleId="CarCarCarCarCarCarCarCarCarCarCarCarCarCarCarCarCarCarCarCarCarCarCarCarCarCarCarCarCarCarCarCarCarCar1">
    <w:name w:val="Car Car Car Car Car Car Car Car Car Car Car Car Car Car Car Car Car Car Car Car Car Car Car Car Car Car Car Car Car Car Car Car Car Car1"/>
    <w:basedOn w:val="Normal"/>
    <w:rsid w:val="00B22DE1"/>
    <w:pPr>
      <w:suppressAutoHyphens/>
      <w:spacing w:after="160" w:line="240" w:lineRule="exact"/>
    </w:pPr>
    <w:rPr>
      <w:rFonts w:ascii="Tahoma" w:eastAsia="Times New Roman" w:hAnsi="Tahoma" w:cs="Times New Roman"/>
      <w:lang w:val="en-US" w:eastAsia="ar-SA"/>
    </w:rPr>
  </w:style>
  <w:style w:type="character" w:customStyle="1" w:styleId="CarCar131">
    <w:name w:val="Car Car131"/>
    <w:rsid w:val="00B22DE1"/>
    <w:rPr>
      <w:rFonts w:ascii="Arial" w:hAnsi="Arial"/>
      <w:lang w:val="es-ES_tradnl" w:eastAsia="ar-SA" w:bidi="ar-SA"/>
    </w:rPr>
  </w:style>
  <w:style w:type="character" w:customStyle="1" w:styleId="CarCar61">
    <w:name w:val="Car Car61"/>
    <w:rsid w:val="00B22DE1"/>
    <w:rPr>
      <w:sz w:val="24"/>
      <w:lang w:val="es-ES" w:eastAsia="ar-SA" w:bidi="ar-SA"/>
    </w:rPr>
  </w:style>
  <w:style w:type="paragraph" w:customStyle="1" w:styleId="Car1CarCarCarCarCarCarCarCarCarCarCarCarCarCar3CarCarCarCarCarCarCarCarCarCarCarCarCarCarCarCarCarCarCarCarCarCarCarCar1CarCarCarCarCarCarCarCarCarCarCarCarCarCarCarCar1">
    <w:name w:val="Car1 Car Car Car Car Car Car Car Car Car Car Car Car Car Car3 Car Car Car Car Car Car Car Car Car Car Car Car Car Car Car Car Car Car Car Car Car Car Car Car1 Car Car Car Car Car Car Car Car Car Car Car Car Car Car Car Car1"/>
    <w:basedOn w:val="Normal"/>
    <w:rsid w:val="00B22DE1"/>
    <w:pPr>
      <w:spacing w:after="160" w:line="240" w:lineRule="exact"/>
    </w:pPr>
    <w:rPr>
      <w:rFonts w:ascii="Tahoma" w:eastAsia="Times New Roman" w:hAnsi="Tahoma" w:cs="Times New Roman"/>
      <w:lang w:val="en-US"/>
    </w:rPr>
  </w:style>
  <w:style w:type="character" w:customStyle="1" w:styleId="CarCar171">
    <w:name w:val="Car Car171"/>
    <w:rsid w:val="00B22DE1"/>
    <w:rPr>
      <w:rFonts w:ascii="Times New Roman" w:hAnsi="Times New Roman"/>
      <w:sz w:val="20"/>
      <w:lang w:eastAsia="ar-SA" w:bidi="ar-SA"/>
    </w:rPr>
  </w:style>
  <w:style w:type="character" w:customStyle="1" w:styleId="CarCar161">
    <w:name w:val="Car Car161"/>
    <w:rsid w:val="00B22DE1"/>
    <w:rPr>
      <w:rFonts w:ascii="Arial" w:hAnsi="Arial"/>
      <w:sz w:val="20"/>
      <w:lang w:val="es-ES_tradnl" w:eastAsia="ar-SA" w:bidi="ar-SA"/>
    </w:rPr>
  </w:style>
  <w:style w:type="character" w:customStyle="1" w:styleId="CarCar151">
    <w:name w:val="Car Car151"/>
    <w:rsid w:val="00B22DE1"/>
    <w:rPr>
      <w:rFonts w:ascii="Times New Roman" w:hAnsi="Times New Roman"/>
      <w:b/>
      <w:sz w:val="20"/>
      <w:lang w:eastAsia="ar-SA" w:bidi="ar-SA"/>
    </w:rPr>
  </w:style>
  <w:style w:type="character" w:customStyle="1" w:styleId="CarCar101">
    <w:name w:val="Car Car101"/>
    <w:rsid w:val="00B22DE1"/>
    <w:rPr>
      <w:rFonts w:ascii="Times New Roman" w:hAnsi="Times New Roman"/>
      <w:sz w:val="20"/>
      <w:lang w:eastAsia="ar-SA" w:bidi="ar-SA"/>
    </w:rPr>
  </w:style>
  <w:style w:type="paragraph" w:customStyle="1" w:styleId="BlockText2">
    <w:name w:val="Block Text2"/>
    <w:basedOn w:val="Normal"/>
    <w:rsid w:val="00B22DE1"/>
    <w:pPr>
      <w:suppressAutoHyphens/>
      <w:overflowPunct w:val="0"/>
      <w:autoSpaceDE w:val="0"/>
      <w:spacing w:after="0" w:line="240" w:lineRule="auto"/>
      <w:ind w:left="851" w:right="51"/>
      <w:jc w:val="center"/>
      <w:textAlignment w:val="baseline"/>
    </w:pPr>
    <w:rPr>
      <w:rFonts w:eastAsia="Times New Roman" w:cs="Times New Roman"/>
      <w:b/>
      <w:lang w:val="es-ES_tradnl" w:eastAsia="ar-SA"/>
    </w:rPr>
  </w:style>
  <w:style w:type="paragraph" w:customStyle="1" w:styleId="BalloonText2">
    <w:name w:val="Balloon Text2"/>
    <w:basedOn w:val="Normal"/>
    <w:semiHidden/>
    <w:rsid w:val="00B22DE1"/>
    <w:pPr>
      <w:overflowPunct w:val="0"/>
      <w:autoSpaceDE w:val="0"/>
      <w:autoSpaceDN w:val="0"/>
      <w:adjustRightInd w:val="0"/>
      <w:spacing w:before="100" w:after="100" w:line="240" w:lineRule="auto"/>
      <w:textAlignment w:val="baseline"/>
    </w:pPr>
    <w:rPr>
      <w:rFonts w:ascii="Tahoma" w:eastAsia="Times New Roman" w:hAnsi="Tahoma" w:cs="Tahoma"/>
      <w:noProof/>
      <w:sz w:val="16"/>
      <w:szCs w:val="16"/>
      <w:lang w:val="es-ES" w:eastAsia="es-ES"/>
    </w:rPr>
  </w:style>
  <w:style w:type="paragraph" w:customStyle="1" w:styleId="CommentSubject2">
    <w:name w:val="Comment Subject2"/>
    <w:basedOn w:val="Textocomentario"/>
    <w:next w:val="Textocomentario"/>
    <w:semiHidden/>
    <w:rsid w:val="00B22DE1"/>
    <w:pPr>
      <w:overflowPunct w:val="0"/>
      <w:autoSpaceDE w:val="0"/>
      <w:autoSpaceDN w:val="0"/>
      <w:adjustRightInd w:val="0"/>
      <w:spacing w:before="100" w:after="100"/>
      <w:textAlignment w:val="baseline"/>
    </w:pPr>
    <w:rPr>
      <w:b/>
      <w:bCs/>
      <w:noProof/>
    </w:rPr>
  </w:style>
  <w:style w:type="table" w:customStyle="1" w:styleId="Sombreadoclaro-nfasis21">
    <w:name w:val="Sombreado claro - Énfasis 21"/>
    <w:basedOn w:val="Tablanormal"/>
    <w:next w:val="Sombreadoclaro-nfasis2"/>
    <w:uiPriority w:val="60"/>
    <w:rsid w:val="00B22DE1"/>
    <w:pPr>
      <w:spacing w:after="0" w:line="240" w:lineRule="auto"/>
    </w:pPr>
    <w:rPr>
      <w:rFonts w:ascii="Times New Roman" w:eastAsia="Times New Roman" w:hAnsi="Times New Roman" w:cs="Times New Roman"/>
      <w:color w:val="943634"/>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
    <w:name w:val="1.1.1411"/>
    <w:rsid w:val="00B22DE1"/>
    <w:pPr>
      <w:numPr>
        <w:numId w:val="42"/>
      </w:numPr>
    </w:pPr>
  </w:style>
  <w:style w:type="numbering" w:customStyle="1" w:styleId="Estilo1311">
    <w:name w:val="Estilo1311"/>
    <w:rsid w:val="00B22DE1"/>
    <w:pPr>
      <w:numPr>
        <w:numId w:val="38"/>
      </w:numPr>
    </w:pPr>
  </w:style>
  <w:style w:type="numbering" w:customStyle="1" w:styleId="111111311">
    <w:name w:val="1 / 1.1 / 1.1.1311"/>
    <w:rsid w:val="00B22DE1"/>
    <w:pPr>
      <w:numPr>
        <w:numId w:val="39"/>
      </w:numPr>
    </w:pPr>
  </w:style>
  <w:style w:type="numbering" w:customStyle="1" w:styleId="111212">
    <w:name w:val="1.1.1212"/>
    <w:rsid w:val="00B22DE1"/>
    <w:pPr>
      <w:numPr>
        <w:numId w:val="40"/>
      </w:numPr>
    </w:pPr>
  </w:style>
  <w:style w:type="table" w:customStyle="1" w:styleId="Tablaconcuadrcula823">
    <w:name w:val="Tabla con cuadrícula 823"/>
    <w:basedOn w:val="Tablanormal"/>
    <w:next w:val="Tablaconcuadrcula8"/>
    <w:uiPriority w:val="99"/>
    <w:rsid w:val="00B22DE1"/>
    <w:pPr>
      <w:spacing w:after="0" w:line="240" w:lineRule="auto"/>
    </w:pPr>
    <w:rPr>
      <w:rFonts w:ascii="Times New Roman" w:eastAsia="Times New Roman" w:hAnsi="Times New Roman" w:cs="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
    <w:name w:val="Tabla con columnas 223"/>
    <w:basedOn w:val="Tablanormal"/>
    <w:next w:val="Tablaconcolumnas2"/>
    <w:uiPriority w:val="99"/>
    <w:rsid w:val="00B22DE1"/>
    <w:pPr>
      <w:spacing w:after="0" w:line="240" w:lineRule="auto"/>
    </w:pPr>
    <w:rPr>
      <w:rFonts w:ascii="Times New Roman" w:eastAsia="Times New Roman" w:hAnsi="Times New Roman" w:cs="Times New Roman"/>
      <w:b/>
      <w:bCs/>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rsid w:val="00B22DE1"/>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52">
    <w:name w:val="Estilo152"/>
    <w:rsid w:val="00B22DE1"/>
  </w:style>
  <w:style w:type="table" w:customStyle="1" w:styleId="Sombreadoclaro-nfasis22">
    <w:name w:val="Sombreado claro - Énfasis 22"/>
    <w:basedOn w:val="Tablanormal"/>
    <w:next w:val="Sombreadoclaro-nfasis2"/>
    <w:uiPriority w:val="60"/>
    <w:rsid w:val="00B22DE1"/>
    <w:pPr>
      <w:spacing w:after="0" w:line="240" w:lineRule="auto"/>
    </w:pPr>
    <w:rPr>
      <w:rFonts w:ascii="Times New Roman" w:eastAsia="Times New Roman" w:hAnsi="Times New Roman" w:cs="Times New Roman"/>
      <w:color w:val="943634"/>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311">
    <w:name w:val="1.1.1311"/>
    <w:rsid w:val="00B22DE1"/>
  </w:style>
  <w:style w:type="numbering" w:customStyle="1" w:styleId="111111321">
    <w:name w:val="1 / 1.1 / 1.1.1321"/>
    <w:basedOn w:val="Sinlista"/>
    <w:next w:val="111111"/>
    <w:rsid w:val="00B22DE1"/>
  </w:style>
  <w:style w:type="numbering" w:customStyle="1" w:styleId="Estilo1321">
    <w:name w:val="Estilo1321"/>
    <w:rsid w:val="00B22DE1"/>
  </w:style>
  <w:style w:type="numbering" w:customStyle="1" w:styleId="11142">
    <w:name w:val="1.1.142"/>
    <w:rsid w:val="00B22DE1"/>
  </w:style>
  <w:style w:type="table" w:customStyle="1" w:styleId="Tablaprofesional121">
    <w:name w:val="Tabla profesional121"/>
    <w:basedOn w:val="Tablanormal"/>
    <w:next w:val="Tablaprofesional"/>
    <w:uiPriority w:val="99"/>
    <w:rsid w:val="00B22DE1"/>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1">
    <w:name w:val="Sombreado claro - Énfasis 211"/>
    <w:basedOn w:val="Tablanormal"/>
    <w:next w:val="Sombreadoclaro-nfasis2"/>
    <w:uiPriority w:val="60"/>
    <w:rsid w:val="00B22DE1"/>
    <w:pPr>
      <w:spacing w:after="0" w:line="240" w:lineRule="auto"/>
    </w:pPr>
    <w:rPr>
      <w:rFonts w:ascii="Times New Roman" w:eastAsia="Times New Roman" w:hAnsi="Times New Roman" w:cs="Times New Roman"/>
      <w:color w:val="943634"/>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1">
    <w:name w:val="1.1.14111"/>
    <w:rsid w:val="00B22DE1"/>
  </w:style>
  <w:style w:type="numbering" w:customStyle="1" w:styleId="Estilo13111">
    <w:name w:val="Estilo13111"/>
    <w:rsid w:val="00B22DE1"/>
  </w:style>
  <w:style w:type="numbering" w:customStyle="1" w:styleId="1111113111">
    <w:name w:val="1 / 1.1 / 1.1.13111"/>
    <w:rsid w:val="00B22DE1"/>
  </w:style>
  <w:style w:type="numbering" w:customStyle="1" w:styleId="111512">
    <w:name w:val="1.1.1512"/>
    <w:rsid w:val="00B22DE1"/>
  </w:style>
  <w:style w:type="paragraph" w:customStyle="1" w:styleId="hi">
    <w:name w:val="hi"/>
    <w:basedOn w:val="Prrafodelista"/>
    <w:link w:val="hiCar"/>
    <w:qFormat/>
    <w:rsid w:val="00B22DE1"/>
    <w:pPr>
      <w:numPr>
        <w:numId w:val="48"/>
      </w:numPr>
      <w:suppressAutoHyphens/>
      <w:jc w:val="both"/>
    </w:pPr>
    <w:rPr>
      <w:rFonts w:cs="Arial"/>
      <w:b/>
      <w:lang w:val="es-MX" w:eastAsia="ar-SA"/>
    </w:rPr>
  </w:style>
  <w:style w:type="character" w:customStyle="1" w:styleId="hiCar">
    <w:name w:val="hi Car"/>
    <w:basedOn w:val="Fuentedeprrafopredeter"/>
    <w:link w:val="hi"/>
    <w:rsid w:val="00B22DE1"/>
    <w:rPr>
      <w:rFonts w:ascii="Times New Roman" w:eastAsia="Times New Roman" w:hAnsi="Times New Roman" w:cs="Arial"/>
      <w:b/>
      <w:sz w:val="24"/>
      <w:szCs w:val="24"/>
      <w:lang w:eastAsia="ar-SA"/>
    </w:rPr>
  </w:style>
  <w:style w:type="table" w:customStyle="1" w:styleId="Tablaconcuadrcula42">
    <w:name w:val="Tabla con cuadrícula42"/>
    <w:basedOn w:val="Tablanormal"/>
    <w:next w:val="Tablaconcuadrcula"/>
    <w:uiPriority w:val="59"/>
    <w:rsid w:val="00B22DE1"/>
    <w:pPr>
      <w:suppressAutoHyphens/>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B22DE1"/>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sid w:val="00B22DE1"/>
    <w:pPr>
      <w:spacing w:after="0" w:line="240" w:lineRule="auto"/>
    </w:pPr>
    <w:rPr>
      <w:rFonts w:ascii="Times New Roman" w:eastAsia="Times New Roman" w:hAnsi="Times New Roman" w:cs="Times New Roman"/>
      <w:color w:val="943634"/>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Estilo1232">
    <w:name w:val="Estilo1232"/>
    <w:rsid w:val="00B22DE1"/>
  </w:style>
  <w:style w:type="numbering" w:customStyle="1" w:styleId="11111133">
    <w:name w:val="1 / 1.1 / 1.1.133"/>
    <w:basedOn w:val="Sinlista"/>
    <w:next w:val="111111"/>
    <w:rsid w:val="00B22DE1"/>
  </w:style>
  <w:style w:type="numbering" w:customStyle="1" w:styleId="Estilo133">
    <w:name w:val="Estilo133"/>
    <w:rsid w:val="00B22DE1"/>
  </w:style>
  <w:style w:type="numbering" w:customStyle="1" w:styleId="11143">
    <w:name w:val="1.1.143"/>
    <w:rsid w:val="00B22DE1"/>
  </w:style>
  <w:style w:type="table" w:customStyle="1" w:styleId="Tablaprofesional131">
    <w:name w:val="Tabla profesional131"/>
    <w:basedOn w:val="Tablanormal"/>
    <w:next w:val="Tablaprofesional"/>
    <w:uiPriority w:val="99"/>
    <w:rsid w:val="00B22DE1"/>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2">
    <w:name w:val="Sombreado claro - Énfasis 212"/>
    <w:basedOn w:val="Tablanormal"/>
    <w:next w:val="Sombreadoclaro-nfasis2"/>
    <w:uiPriority w:val="60"/>
    <w:rsid w:val="00B22DE1"/>
    <w:pPr>
      <w:spacing w:after="0" w:line="240" w:lineRule="auto"/>
    </w:pPr>
    <w:rPr>
      <w:rFonts w:ascii="Times New Roman" w:eastAsia="Times New Roman" w:hAnsi="Times New Roman" w:cs="Times New Roman"/>
      <w:color w:val="943634"/>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2">
    <w:name w:val="1.1.1412"/>
    <w:rsid w:val="00B22DE1"/>
  </w:style>
  <w:style w:type="numbering" w:customStyle="1" w:styleId="Estilo1312">
    <w:name w:val="Estilo1312"/>
    <w:rsid w:val="00B22DE1"/>
  </w:style>
  <w:style w:type="numbering" w:customStyle="1" w:styleId="111111312">
    <w:name w:val="1 / 1.1 / 1.1.1312"/>
    <w:rsid w:val="00B22DE1"/>
  </w:style>
  <w:style w:type="numbering" w:customStyle="1" w:styleId="1112121">
    <w:name w:val="1.1.12121"/>
    <w:rsid w:val="00B22DE1"/>
  </w:style>
  <w:style w:type="numbering" w:customStyle="1" w:styleId="Estilo142">
    <w:name w:val="Estilo142"/>
    <w:rsid w:val="00B22DE1"/>
    <w:pPr>
      <w:numPr>
        <w:numId w:val="51"/>
      </w:numPr>
    </w:pPr>
  </w:style>
  <w:style w:type="numbering" w:customStyle="1" w:styleId="11111142">
    <w:name w:val="1 / 1.1 / 1.1.142"/>
    <w:basedOn w:val="Sinlista"/>
    <w:next w:val="111111"/>
    <w:uiPriority w:val="99"/>
    <w:semiHidden/>
    <w:unhideWhenUsed/>
    <w:rsid w:val="00B22DE1"/>
    <w:pPr>
      <w:numPr>
        <w:numId w:val="49"/>
      </w:numPr>
    </w:pPr>
  </w:style>
  <w:style w:type="numbering" w:customStyle="1" w:styleId="11152">
    <w:name w:val="1.1.152"/>
    <w:rsid w:val="00B22DE1"/>
    <w:pPr>
      <w:numPr>
        <w:numId w:val="50"/>
      </w:numPr>
    </w:pPr>
  </w:style>
  <w:style w:type="paragraph" w:customStyle="1" w:styleId="HI0">
    <w:name w:val="HI"/>
    <w:basedOn w:val="Prrafodelista"/>
    <w:link w:val="HICar0"/>
    <w:qFormat/>
    <w:rsid w:val="00B22DE1"/>
    <w:pPr>
      <w:widowControl w:val="0"/>
      <w:suppressAutoHyphens/>
      <w:autoSpaceDE w:val="0"/>
      <w:ind w:left="0"/>
      <w:jc w:val="both"/>
    </w:pPr>
    <w:rPr>
      <w:rFonts w:cs="Arial"/>
      <w:lang w:eastAsia="ar-SA"/>
    </w:rPr>
  </w:style>
  <w:style w:type="character" w:customStyle="1" w:styleId="HICar0">
    <w:name w:val="HI Car"/>
    <w:basedOn w:val="Fuentedeprrafopredeter"/>
    <w:link w:val="HI0"/>
    <w:rsid w:val="00B22DE1"/>
    <w:rPr>
      <w:rFonts w:ascii="Times New Roman" w:eastAsia="Times New Roman" w:hAnsi="Times New Roman" w:cs="Arial"/>
      <w:sz w:val="24"/>
      <w:szCs w:val="24"/>
      <w:lang w:val="es-ES" w:eastAsia="ar-SA"/>
    </w:rPr>
  </w:style>
  <w:style w:type="table" w:customStyle="1" w:styleId="Tablaconcuadrcula51">
    <w:name w:val="Tabla con cuadrícula51"/>
    <w:basedOn w:val="Tablanormal"/>
    <w:next w:val="Tablaconcuadrcula"/>
    <w:uiPriority w:val="59"/>
    <w:rsid w:val="00B22DE1"/>
    <w:pPr>
      <w:suppressAutoHyphens/>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B22DE1"/>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
    <w:name w:val="1 / 1.1 / 1.1.171"/>
    <w:basedOn w:val="Sinlista"/>
    <w:next w:val="111111"/>
    <w:rsid w:val="00B22DE1"/>
    <w:pPr>
      <w:numPr>
        <w:numId w:val="8"/>
      </w:numPr>
    </w:pPr>
  </w:style>
  <w:style w:type="numbering" w:customStyle="1" w:styleId="Estilo171">
    <w:name w:val="Estilo171"/>
    <w:rsid w:val="00B22DE1"/>
    <w:pPr>
      <w:numPr>
        <w:numId w:val="19"/>
      </w:numPr>
    </w:pPr>
  </w:style>
  <w:style w:type="numbering" w:customStyle="1" w:styleId="11181">
    <w:name w:val="1.1.181"/>
    <w:rsid w:val="00B22DE1"/>
    <w:pPr>
      <w:numPr>
        <w:numId w:val="18"/>
      </w:numPr>
    </w:pPr>
  </w:style>
  <w:style w:type="table" w:customStyle="1" w:styleId="Sombreadoclaro-nfasis24">
    <w:name w:val="Sombreado claro - Énfasis 24"/>
    <w:basedOn w:val="Tablanormal"/>
    <w:next w:val="Sombreadoclaro-nfasis2"/>
    <w:uiPriority w:val="60"/>
    <w:rsid w:val="00B22DE1"/>
    <w:pPr>
      <w:spacing w:after="0" w:line="240" w:lineRule="auto"/>
    </w:pPr>
    <w:rPr>
      <w:rFonts w:ascii="Times New Roman" w:eastAsia="Times New Roman" w:hAnsi="Times New Roman" w:cs="Times New Roman"/>
      <w:color w:val="943634"/>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33">
    <w:name w:val="1.1.133"/>
    <w:rsid w:val="00B22DE1"/>
  </w:style>
  <w:style w:type="numbering" w:customStyle="1" w:styleId="11111134">
    <w:name w:val="1 / 1.1 / 1.1.134"/>
    <w:basedOn w:val="Sinlista"/>
    <w:next w:val="111111"/>
    <w:rsid w:val="00B22DE1"/>
    <w:pPr>
      <w:numPr>
        <w:numId w:val="13"/>
      </w:numPr>
    </w:pPr>
  </w:style>
  <w:style w:type="numbering" w:customStyle="1" w:styleId="Estilo134">
    <w:name w:val="Estilo134"/>
    <w:rsid w:val="00B22DE1"/>
    <w:pPr>
      <w:numPr>
        <w:numId w:val="12"/>
      </w:numPr>
    </w:pPr>
  </w:style>
  <w:style w:type="numbering" w:customStyle="1" w:styleId="11144">
    <w:name w:val="1.1.144"/>
    <w:rsid w:val="00B22DE1"/>
  </w:style>
  <w:style w:type="table" w:customStyle="1" w:styleId="Tablaprofesional14">
    <w:name w:val="Tabla profesional14"/>
    <w:basedOn w:val="Tablanormal"/>
    <w:next w:val="Tablaprofesional"/>
    <w:uiPriority w:val="99"/>
    <w:rsid w:val="00B22DE1"/>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3">
    <w:name w:val="Sombreado claro - Énfasis 213"/>
    <w:basedOn w:val="Tablanormal"/>
    <w:next w:val="Sombreadoclaro-nfasis2"/>
    <w:uiPriority w:val="60"/>
    <w:rsid w:val="00B22DE1"/>
    <w:pPr>
      <w:spacing w:after="0" w:line="240" w:lineRule="auto"/>
    </w:pPr>
    <w:rPr>
      <w:rFonts w:ascii="Times New Roman" w:eastAsia="Times New Roman" w:hAnsi="Times New Roman" w:cs="Times New Roman"/>
      <w:color w:val="943634"/>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3">
    <w:name w:val="1.1.1413"/>
    <w:rsid w:val="00B22DE1"/>
  </w:style>
  <w:style w:type="numbering" w:customStyle="1" w:styleId="Estilo1313">
    <w:name w:val="Estilo1313"/>
    <w:rsid w:val="00B22DE1"/>
  </w:style>
  <w:style w:type="numbering" w:customStyle="1" w:styleId="111111313">
    <w:name w:val="1 / 1.1 / 1.1.1313"/>
    <w:rsid w:val="00B22DE1"/>
  </w:style>
  <w:style w:type="numbering" w:customStyle="1" w:styleId="111213">
    <w:name w:val="1.1.1213"/>
    <w:rsid w:val="00B22DE1"/>
    <w:pPr>
      <w:numPr>
        <w:numId w:val="17"/>
      </w:numPr>
    </w:pPr>
  </w:style>
  <w:style w:type="numbering" w:customStyle="1" w:styleId="Estilo143">
    <w:name w:val="Estilo143"/>
    <w:rsid w:val="00B22DE1"/>
  </w:style>
  <w:style w:type="numbering" w:customStyle="1" w:styleId="11111143">
    <w:name w:val="1 / 1.1 / 1.1.143"/>
    <w:basedOn w:val="Sinlista"/>
    <w:next w:val="111111"/>
    <w:uiPriority w:val="99"/>
    <w:semiHidden/>
    <w:unhideWhenUsed/>
    <w:rsid w:val="00B22DE1"/>
    <w:pPr>
      <w:numPr>
        <w:numId w:val="52"/>
      </w:numPr>
    </w:pPr>
  </w:style>
  <w:style w:type="numbering" w:customStyle="1" w:styleId="11153">
    <w:name w:val="1.1.153"/>
    <w:rsid w:val="00B22DE1"/>
  </w:style>
  <w:style w:type="paragraph" w:customStyle="1" w:styleId="Normal20">
    <w:name w:val="Normal2"/>
    <w:basedOn w:val="Normal"/>
    <w:rsid w:val="00B22DE1"/>
    <w:pPr>
      <w:autoSpaceDE w:val="0"/>
      <w:spacing w:before="100" w:beforeAutospacing="1" w:after="100" w:afterAutospacing="1" w:line="240" w:lineRule="auto"/>
      <w:jc w:val="both"/>
    </w:pPr>
    <w:rPr>
      <w:rFonts w:eastAsia="Times New Roman" w:cs="Arial"/>
      <w:color w:val="000000"/>
      <w:lang w:eastAsia="es-ES"/>
    </w:rPr>
  </w:style>
  <w:style w:type="paragraph" w:customStyle="1" w:styleId="Textodebloque4">
    <w:name w:val="Texto de bloque4"/>
    <w:basedOn w:val="Normal"/>
    <w:rsid w:val="00B22DE1"/>
    <w:pPr>
      <w:suppressAutoHyphens/>
      <w:overflowPunct w:val="0"/>
      <w:autoSpaceDE w:val="0"/>
      <w:spacing w:before="240" w:after="0" w:line="240" w:lineRule="auto"/>
      <w:ind w:left="851" w:right="51"/>
      <w:jc w:val="center"/>
      <w:textAlignment w:val="baseline"/>
    </w:pPr>
    <w:rPr>
      <w:rFonts w:eastAsia="Times New Roman" w:cs="Arial"/>
      <w:b/>
      <w:lang w:val="es-ES_tradnl" w:eastAsia="ar-SA"/>
    </w:rPr>
  </w:style>
  <w:style w:type="paragraph" w:customStyle="1" w:styleId="Textodeglobo3">
    <w:name w:val="Texto de globo3"/>
    <w:basedOn w:val="Normal"/>
    <w:semiHidden/>
    <w:rsid w:val="00B22DE1"/>
    <w:pPr>
      <w:overflowPunct w:val="0"/>
      <w:autoSpaceDE w:val="0"/>
      <w:autoSpaceDN w:val="0"/>
      <w:adjustRightInd w:val="0"/>
      <w:spacing w:before="100" w:after="100" w:line="240" w:lineRule="auto"/>
      <w:jc w:val="both"/>
      <w:textAlignment w:val="baseline"/>
    </w:pPr>
    <w:rPr>
      <w:rFonts w:ascii="Tahoma" w:eastAsia="Times New Roman" w:hAnsi="Tahoma" w:cs="Tahoma"/>
      <w:noProof/>
      <w:sz w:val="16"/>
      <w:szCs w:val="16"/>
      <w:lang w:eastAsia="es-ES"/>
    </w:rPr>
  </w:style>
  <w:style w:type="numbering" w:customStyle="1" w:styleId="Estilo21">
    <w:name w:val="Estilo21"/>
    <w:uiPriority w:val="99"/>
    <w:rsid w:val="00B22DE1"/>
    <w:pPr>
      <w:numPr>
        <w:numId w:val="53"/>
      </w:numPr>
    </w:pPr>
  </w:style>
  <w:style w:type="table" w:customStyle="1" w:styleId="Tablaconcuadrcula62">
    <w:name w:val="Tabla con cuadrícula62"/>
    <w:basedOn w:val="Tablanormal"/>
    <w:next w:val="Tablaconcuadrcula"/>
    <w:uiPriority w:val="59"/>
    <w:rsid w:val="00B22DE1"/>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
    <w:name w:val="1 / 1.1 / 1.1.181"/>
    <w:basedOn w:val="Sinlista"/>
    <w:next w:val="111111"/>
    <w:rsid w:val="00B22DE1"/>
    <w:pPr>
      <w:numPr>
        <w:numId w:val="5"/>
      </w:numPr>
    </w:pPr>
  </w:style>
  <w:style w:type="numbering" w:customStyle="1" w:styleId="Estilo181">
    <w:name w:val="Estilo181"/>
    <w:rsid w:val="00B22DE1"/>
    <w:pPr>
      <w:numPr>
        <w:numId w:val="7"/>
      </w:numPr>
    </w:pPr>
  </w:style>
  <w:style w:type="numbering" w:customStyle="1" w:styleId="11191">
    <w:name w:val="1.1.191"/>
    <w:rsid w:val="00B22DE1"/>
    <w:pPr>
      <w:numPr>
        <w:numId w:val="6"/>
      </w:numPr>
    </w:pPr>
  </w:style>
  <w:style w:type="table" w:customStyle="1" w:styleId="Sombreadoclaro-nfasis25">
    <w:name w:val="Sombreado claro - Énfasis 25"/>
    <w:basedOn w:val="Tablanormal"/>
    <w:next w:val="Sombreadoclaro-nfasis2"/>
    <w:uiPriority w:val="60"/>
    <w:rsid w:val="00B22DE1"/>
    <w:pPr>
      <w:spacing w:after="0" w:line="240" w:lineRule="auto"/>
    </w:pPr>
    <w:rPr>
      <w:rFonts w:ascii="Times New Roman" w:eastAsia="Times New Roman" w:hAnsi="Times New Roman" w:cs="Times New Roman"/>
      <w:color w:val="943634"/>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
    <w:name w:val="1.1.1251"/>
    <w:rsid w:val="00B22DE1"/>
    <w:pPr>
      <w:numPr>
        <w:numId w:val="4"/>
      </w:numPr>
    </w:pPr>
  </w:style>
  <w:style w:type="numbering" w:customStyle="1" w:styleId="111111151">
    <w:name w:val="1 / 1.1 / 1.1.1151"/>
    <w:basedOn w:val="Sinlista"/>
    <w:next w:val="111111"/>
    <w:rsid w:val="00B22DE1"/>
  </w:style>
  <w:style w:type="numbering" w:customStyle="1" w:styleId="Estilo1151">
    <w:name w:val="Estilo1151"/>
    <w:rsid w:val="00B22DE1"/>
  </w:style>
  <w:style w:type="numbering" w:customStyle="1" w:styleId="Estilo1251">
    <w:name w:val="Estilo1251"/>
    <w:rsid w:val="00B22DE1"/>
  </w:style>
  <w:style w:type="numbering" w:customStyle="1" w:styleId="11134">
    <w:name w:val="1.1.134"/>
    <w:rsid w:val="00B22DE1"/>
  </w:style>
  <w:style w:type="numbering" w:customStyle="1" w:styleId="11111135">
    <w:name w:val="1 / 1.1 / 1.1.135"/>
    <w:basedOn w:val="Sinlista"/>
    <w:next w:val="111111"/>
    <w:rsid w:val="00B22DE1"/>
    <w:pPr>
      <w:numPr>
        <w:numId w:val="3"/>
      </w:numPr>
    </w:pPr>
  </w:style>
  <w:style w:type="numbering" w:customStyle="1" w:styleId="Estilo135">
    <w:name w:val="Estilo135"/>
    <w:rsid w:val="00B22DE1"/>
  </w:style>
  <w:style w:type="numbering" w:customStyle="1" w:styleId="11145">
    <w:name w:val="1.1.145"/>
    <w:rsid w:val="00B22DE1"/>
  </w:style>
  <w:style w:type="table" w:customStyle="1" w:styleId="Tablaprofesional15">
    <w:name w:val="Tabla profesional15"/>
    <w:basedOn w:val="Tablanormal"/>
    <w:next w:val="Tablaprofesional"/>
    <w:uiPriority w:val="99"/>
    <w:rsid w:val="00B22DE1"/>
    <w:pPr>
      <w:spacing w:after="0" w:line="240" w:lineRule="auto"/>
    </w:pPr>
    <w:rPr>
      <w:rFonts w:ascii="Times New Roman" w:eastAsia="Times New Roman" w:hAnsi="Times New Roman" w:cs="Times New Roman"/>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4">
    <w:name w:val="Sombreado claro - Énfasis 214"/>
    <w:basedOn w:val="Tablanormal"/>
    <w:next w:val="Sombreadoclaro-nfasis2"/>
    <w:uiPriority w:val="60"/>
    <w:rsid w:val="00B22DE1"/>
    <w:pPr>
      <w:spacing w:after="0" w:line="240" w:lineRule="auto"/>
    </w:pPr>
    <w:rPr>
      <w:rFonts w:ascii="Times New Roman" w:eastAsia="Times New Roman" w:hAnsi="Times New Roman" w:cs="Times New Roman"/>
      <w:color w:val="943634"/>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4">
    <w:name w:val="1.1.1414"/>
    <w:rsid w:val="00B22DE1"/>
    <w:pPr>
      <w:numPr>
        <w:numId w:val="1"/>
      </w:numPr>
    </w:pPr>
  </w:style>
  <w:style w:type="numbering" w:customStyle="1" w:styleId="Estilo1314">
    <w:name w:val="Estilo1314"/>
    <w:rsid w:val="00B22DE1"/>
    <w:pPr>
      <w:numPr>
        <w:numId w:val="9"/>
      </w:numPr>
    </w:pPr>
  </w:style>
  <w:style w:type="numbering" w:customStyle="1" w:styleId="111111314">
    <w:name w:val="1 / 1.1 / 1.1.1314"/>
    <w:rsid w:val="00B22DE1"/>
    <w:pPr>
      <w:numPr>
        <w:numId w:val="10"/>
      </w:numPr>
    </w:pPr>
  </w:style>
  <w:style w:type="numbering" w:customStyle="1" w:styleId="111214">
    <w:name w:val="1.1.1214"/>
    <w:rsid w:val="00B22DE1"/>
    <w:pPr>
      <w:numPr>
        <w:numId w:val="11"/>
      </w:numPr>
    </w:pPr>
  </w:style>
  <w:style w:type="numbering" w:customStyle="1" w:styleId="Estilo144">
    <w:name w:val="Estilo144"/>
    <w:rsid w:val="00B22DE1"/>
    <w:pPr>
      <w:numPr>
        <w:numId w:val="16"/>
      </w:numPr>
    </w:pPr>
  </w:style>
  <w:style w:type="numbering" w:customStyle="1" w:styleId="11111144">
    <w:name w:val="1 / 1.1 / 1.1.144"/>
    <w:basedOn w:val="Sinlista"/>
    <w:next w:val="111111"/>
    <w:uiPriority w:val="99"/>
    <w:semiHidden/>
    <w:unhideWhenUsed/>
    <w:rsid w:val="00B22DE1"/>
    <w:pPr>
      <w:numPr>
        <w:numId w:val="14"/>
      </w:numPr>
    </w:pPr>
  </w:style>
  <w:style w:type="numbering" w:customStyle="1" w:styleId="11154">
    <w:name w:val="1.1.154"/>
    <w:rsid w:val="00B22DE1"/>
    <w:pPr>
      <w:numPr>
        <w:numId w:val="15"/>
      </w:numPr>
    </w:pPr>
  </w:style>
  <w:style w:type="table" w:customStyle="1" w:styleId="Sombreadoclaro11">
    <w:name w:val="Sombreado claro11"/>
    <w:basedOn w:val="Tablanormal"/>
    <w:next w:val="Sombreadoclaro"/>
    <w:uiPriority w:val="60"/>
    <w:rsid w:val="00151011"/>
    <w:pPr>
      <w:spacing w:after="0" w:line="240" w:lineRule="auto"/>
    </w:pPr>
    <w:rPr>
      <w:rFonts w:ascii="Cambria" w:eastAsia="MS Mincho" w:hAnsi="Cambria" w:cs="Times New Roman"/>
      <w:color w:val="000000"/>
      <w:sz w:val="22"/>
      <w:szCs w:val="22"/>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harCharCarCarCharChar3">
    <w:name w:val="Char Char Car Car Char Char3"/>
    <w:basedOn w:val="Normal"/>
    <w:rsid w:val="00201502"/>
    <w:pPr>
      <w:spacing w:before="100" w:beforeAutospacing="1" w:after="160" w:afterAutospacing="1" w:line="240" w:lineRule="exact"/>
      <w:jc w:val="both"/>
    </w:pPr>
    <w:rPr>
      <w:rFonts w:ascii="Tahoma" w:eastAsia="MS Mincho" w:hAnsi="Tahoma" w:cs="Tahoma"/>
      <w:lang w:val="en-US"/>
    </w:rPr>
  </w:style>
  <w:style w:type="paragraph" w:customStyle="1" w:styleId="CarCarCarCarCarCarCarCarCarCarCarCarCar3">
    <w:name w:val="Car Car Car Car Car Car Car Car Car Car Car Car Car3"/>
    <w:basedOn w:val="Normal"/>
    <w:rsid w:val="00201502"/>
    <w:pPr>
      <w:spacing w:before="100" w:beforeAutospacing="1" w:after="160" w:afterAutospacing="1" w:line="240" w:lineRule="exact"/>
      <w:jc w:val="both"/>
    </w:pPr>
    <w:rPr>
      <w:rFonts w:ascii="Tahoma" w:eastAsiaTheme="minorEastAsia" w:hAnsi="Tahoma"/>
      <w:lang w:val="en-US"/>
    </w:rPr>
  </w:style>
  <w:style w:type="paragraph" w:customStyle="1" w:styleId="CharCharCarCarCharCharCarCarCharCharCarCarCharChar3">
    <w:name w:val="Char Char Car Car Char Char Car Car Char Char Car Car Char Char3"/>
    <w:basedOn w:val="Normal"/>
    <w:rsid w:val="00201502"/>
    <w:pPr>
      <w:spacing w:before="60" w:beforeAutospacing="1" w:after="160" w:afterAutospacing="1" w:line="240" w:lineRule="exact"/>
      <w:jc w:val="both"/>
    </w:pPr>
    <w:rPr>
      <w:rFonts w:ascii="Verdana" w:eastAsiaTheme="minorEastAsia" w:hAnsi="Verdana"/>
      <w:color w:val="FF00FF"/>
      <w:lang w:val="en-US"/>
    </w:rPr>
  </w:style>
  <w:style w:type="paragraph" w:customStyle="1" w:styleId="Car3">
    <w:name w:val="Car3"/>
    <w:basedOn w:val="Normal"/>
    <w:rsid w:val="00201502"/>
    <w:pPr>
      <w:spacing w:before="60" w:beforeAutospacing="1" w:after="160" w:afterAutospacing="1" w:line="240" w:lineRule="exact"/>
      <w:jc w:val="both"/>
    </w:pPr>
    <w:rPr>
      <w:rFonts w:ascii="Verdana" w:eastAsiaTheme="minorEastAsia" w:hAnsi="Verdana"/>
      <w:color w:val="FF00FF"/>
      <w:lang w:val="en-US"/>
    </w:rPr>
  </w:style>
  <w:style w:type="paragraph" w:customStyle="1" w:styleId="CarCarCarCarCarCarCarCarCarCar3">
    <w:name w:val="Car Car Car Car Car Car Car Car Car Car3"/>
    <w:basedOn w:val="Normal"/>
    <w:rsid w:val="00201502"/>
    <w:pPr>
      <w:spacing w:before="100" w:beforeAutospacing="1" w:after="160" w:afterAutospacing="1" w:line="240" w:lineRule="exact"/>
      <w:jc w:val="both"/>
    </w:pPr>
    <w:rPr>
      <w:rFonts w:ascii="Tahoma" w:eastAsiaTheme="minorEastAsia" w:hAnsi="Tahoma"/>
      <w:lang w:val="en-US"/>
    </w:rPr>
  </w:style>
  <w:style w:type="paragraph" w:customStyle="1" w:styleId="CarCarCarCar3">
    <w:name w:val="Car Car Car Car3"/>
    <w:basedOn w:val="Normal"/>
    <w:rsid w:val="00201502"/>
    <w:pPr>
      <w:spacing w:before="60" w:beforeAutospacing="1" w:after="160" w:afterAutospacing="1" w:line="240" w:lineRule="exact"/>
      <w:jc w:val="both"/>
    </w:pPr>
    <w:rPr>
      <w:rFonts w:ascii="Verdana" w:eastAsiaTheme="minorEastAsia" w:hAnsi="Verdana"/>
      <w:color w:val="FF00FF"/>
      <w:lang w:val="en-US"/>
    </w:rPr>
  </w:style>
  <w:style w:type="paragraph" w:customStyle="1" w:styleId="CarCarCarCarCarCarCarCarCarCarCarCarCarCarCarCarCarCarCarCarCarCarCarCarCarCarCarCarCarCarCarCarCarCar3">
    <w:name w:val="Car Car Car Car Car Car Car Car Car Car Car Car Car Car Car Car Car Car Car Car Car Car Car Car Car Car Car Car Car Car Car Car Car Car3"/>
    <w:basedOn w:val="Normal"/>
    <w:rsid w:val="00201502"/>
    <w:pPr>
      <w:spacing w:before="100" w:beforeAutospacing="1" w:after="160" w:afterAutospacing="1" w:line="240" w:lineRule="exact"/>
      <w:jc w:val="both"/>
    </w:pPr>
    <w:rPr>
      <w:rFonts w:ascii="Tahoma" w:eastAsiaTheme="minorEastAsia" w:hAnsi="Tahoma"/>
      <w:lang w:val="en-US"/>
    </w:rPr>
  </w:style>
  <w:style w:type="character" w:customStyle="1" w:styleId="CarCar133">
    <w:name w:val="Car Car133"/>
    <w:rsid w:val="00201502"/>
    <w:rPr>
      <w:rFonts w:ascii="Arial" w:hAnsi="Arial" w:cs="Arial"/>
      <w:lang w:val="es-ES_tradnl" w:eastAsia="ar-SA" w:bidi="ar-SA"/>
    </w:rPr>
  </w:style>
  <w:style w:type="character" w:customStyle="1" w:styleId="CarCar63">
    <w:name w:val="Car Car63"/>
    <w:rsid w:val="00201502"/>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3">
    <w:name w:val="Car1 Car Car Car Car Car Car Car Car Car Car Car Car Car Car3 Car Car Car Car Car Car Car Car Car Car Car Car Car Car Car Car Car Car Car Car Car Car Car Car1 Car Car Car Car Car Car Car Car Car Car Car Car Car Car Car Car3"/>
    <w:basedOn w:val="Normal"/>
    <w:rsid w:val="00201502"/>
    <w:pPr>
      <w:spacing w:before="100" w:beforeAutospacing="1" w:after="160" w:afterAutospacing="1" w:line="240" w:lineRule="exact"/>
      <w:jc w:val="both"/>
    </w:pPr>
    <w:rPr>
      <w:rFonts w:ascii="Tahoma" w:eastAsiaTheme="minorEastAsia" w:hAnsi="Tahoma"/>
      <w:lang w:val="en-US"/>
    </w:rPr>
  </w:style>
  <w:style w:type="character" w:customStyle="1" w:styleId="CarCar173">
    <w:name w:val="Car Car173"/>
    <w:rsid w:val="00201502"/>
    <w:rPr>
      <w:rFonts w:ascii="Times New Roman" w:eastAsia="Times New Roman" w:hAnsi="Times New Roman" w:cs="Times New Roman"/>
      <w:sz w:val="24"/>
      <w:szCs w:val="20"/>
      <w:lang w:eastAsia="ar-SA"/>
    </w:rPr>
  </w:style>
  <w:style w:type="character" w:customStyle="1" w:styleId="CarCar163">
    <w:name w:val="Car Car163"/>
    <w:rsid w:val="00201502"/>
    <w:rPr>
      <w:rFonts w:ascii="Arial" w:eastAsia="Times New Roman" w:hAnsi="Arial" w:cs="Arial"/>
      <w:sz w:val="20"/>
      <w:szCs w:val="20"/>
      <w:lang w:val="es-ES_tradnl" w:eastAsia="ar-SA"/>
    </w:rPr>
  </w:style>
  <w:style w:type="character" w:customStyle="1" w:styleId="CarCar153">
    <w:name w:val="Car Car153"/>
    <w:rsid w:val="00201502"/>
    <w:rPr>
      <w:rFonts w:ascii="Times New Roman" w:eastAsia="Times New Roman" w:hAnsi="Times New Roman" w:cs="Times New Roman"/>
      <w:b/>
      <w:sz w:val="28"/>
      <w:szCs w:val="20"/>
      <w:lang w:eastAsia="ar-SA"/>
    </w:rPr>
  </w:style>
  <w:style w:type="character" w:customStyle="1" w:styleId="CarCar103">
    <w:name w:val="Car Car103"/>
    <w:semiHidden/>
    <w:rsid w:val="00201502"/>
    <w:rPr>
      <w:rFonts w:ascii="Times New Roman" w:eastAsia="Times New Roman" w:hAnsi="Times New Roman" w:cs="Times New Roman"/>
      <w:sz w:val="20"/>
      <w:szCs w:val="20"/>
      <w:lang w:eastAsia="ar-SA"/>
    </w:rPr>
  </w:style>
  <w:style w:type="character" w:customStyle="1" w:styleId="CarCar142">
    <w:name w:val="Car Car142"/>
    <w:rsid w:val="00201502"/>
    <w:rPr>
      <w:sz w:val="24"/>
      <w:lang w:val="es-ES" w:eastAsia="ar-SA" w:bidi="ar-SA"/>
    </w:rPr>
  </w:style>
  <w:style w:type="character" w:customStyle="1" w:styleId="CarCar122">
    <w:name w:val="Car Car122"/>
    <w:rsid w:val="00201502"/>
    <w:rPr>
      <w:b/>
      <w:sz w:val="28"/>
      <w:lang w:val="es-ES" w:eastAsia="ar-SA" w:bidi="ar-SA"/>
    </w:rPr>
  </w:style>
  <w:style w:type="paragraph" w:customStyle="1" w:styleId="CharCharCarCarCharChar2">
    <w:name w:val="Char Char Car Car Char Char2"/>
    <w:basedOn w:val="Normal"/>
    <w:rsid w:val="00201502"/>
    <w:pPr>
      <w:spacing w:before="100" w:beforeAutospacing="1" w:after="160" w:afterAutospacing="1" w:line="240" w:lineRule="exact"/>
      <w:jc w:val="both"/>
    </w:pPr>
    <w:rPr>
      <w:rFonts w:ascii="Tahoma" w:eastAsia="MS Mincho" w:hAnsi="Tahoma" w:cs="Tahoma"/>
      <w:lang w:val="en-US"/>
    </w:rPr>
  </w:style>
  <w:style w:type="character" w:customStyle="1" w:styleId="CarCar22">
    <w:name w:val="Car Car22"/>
    <w:rsid w:val="00201502"/>
    <w:rPr>
      <w:sz w:val="24"/>
      <w:szCs w:val="24"/>
      <w:lang w:val="es-ES" w:eastAsia="ar-SA" w:bidi="ar-SA"/>
    </w:rPr>
  </w:style>
  <w:style w:type="paragraph" w:customStyle="1" w:styleId="CarCarCarCarCarCarCarCarCarCarCarCarCar2">
    <w:name w:val="Car Car Car Car Car Car Car Car Car Car Car Car Car2"/>
    <w:basedOn w:val="Normal"/>
    <w:rsid w:val="00201502"/>
    <w:pPr>
      <w:spacing w:before="100" w:beforeAutospacing="1" w:after="160" w:afterAutospacing="1" w:line="240" w:lineRule="exact"/>
      <w:jc w:val="both"/>
    </w:pPr>
    <w:rPr>
      <w:rFonts w:ascii="Tahoma" w:eastAsiaTheme="minorEastAsia" w:hAnsi="Tahoma"/>
      <w:lang w:val="en-US"/>
    </w:rPr>
  </w:style>
  <w:style w:type="paragraph" w:customStyle="1" w:styleId="CharCharCarCarCharCharCarCarCharCharCarCarCharChar2">
    <w:name w:val="Char Char Car Car Char Char Car Car Char Char Car Car Char Char2"/>
    <w:basedOn w:val="Normal"/>
    <w:rsid w:val="00201502"/>
    <w:pPr>
      <w:spacing w:before="60" w:beforeAutospacing="1" w:after="160" w:afterAutospacing="1" w:line="240" w:lineRule="exact"/>
      <w:jc w:val="both"/>
    </w:pPr>
    <w:rPr>
      <w:rFonts w:ascii="Verdana" w:eastAsiaTheme="minorEastAsia" w:hAnsi="Verdana"/>
      <w:color w:val="FF00FF"/>
      <w:lang w:val="en-US"/>
    </w:rPr>
  </w:style>
  <w:style w:type="paragraph" w:customStyle="1" w:styleId="CarCarCarCarCarCarCarCarCarCarCarCarCarCarCarCarCarCarCarCarCarCarCarCarCarCarCarCarCarCarCarCarCarCar2">
    <w:name w:val="Car Car Car Car Car Car Car Car Car Car Car Car Car Car Car Car Car Car Car Car Car Car Car Car Car Car Car Car Car Car Car Car Car Car2"/>
    <w:basedOn w:val="Normal"/>
    <w:rsid w:val="00201502"/>
    <w:pPr>
      <w:spacing w:before="100" w:beforeAutospacing="1" w:after="160" w:afterAutospacing="1" w:line="240" w:lineRule="exact"/>
      <w:jc w:val="both"/>
    </w:pPr>
    <w:rPr>
      <w:rFonts w:ascii="Tahoma" w:eastAsiaTheme="minorEastAsia" w:hAnsi="Tahoma"/>
      <w:lang w:val="en-US"/>
    </w:rPr>
  </w:style>
  <w:style w:type="character" w:customStyle="1" w:styleId="CarCar62">
    <w:name w:val="Car Car62"/>
    <w:rsid w:val="00201502"/>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2">
    <w:name w:val="Car1 Car Car Car Car Car Car Car Car Car Car Car Car Car Car3 Car Car Car Car Car Car Car Car Car Car Car Car Car Car Car Car Car Car Car Car Car Car Car Car1 Car Car Car Car Car Car Car Car Car Car Car Car Car Car Car Car2"/>
    <w:basedOn w:val="Normal"/>
    <w:rsid w:val="00201502"/>
    <w:pPr>
      <w:spacing w:before="100" w:beforeAutospacing="1" w:after="160" w:afterAutospacing="1" w:line="240" w:lineRule="exact"/>
      <w:jc w:val="both"/>
    </w:pPr>
    <w:rPr>
      <w:rFonts w:ascii="Tahoma" w:eastAsiaTheme="minorEastAsia" w:hAnsi="Tahoma"/>
      <w:lang w:val="en-US"/>
    </w:rPr>
  </w:style>
  <w:style w:type="character" w:customStyle="1" w:styleId="CarCar132">
    <w:name w:val="Car Car132"/>
    <w:rsid w:val="00201502"/>
    <w:rPr>
      <w:rFonts w:ascii="Arial" w:hAnsi="Arial" w:cs="Arial"/>
      <w:lang w:val="es-ES_tradnl" w:eastAsia="ar-SA" w:bidi="ar-SA"/>
    </w:rPr>
  </w:style>
  <w:style w:type="character" w:customStyle="1" w:styleId="CarCar141">
    <w:name w:val="Car Car141"/>
    <w:rsid w:val="00201502"/>
    <w:rPr>
      <w:sz w:val="24"/>
      <w:lang w:val="es-ES" w:eastAsia="ar-SA" w:bidi="ar-SA"/>
    </w:rPr>
  </w:style>
  <w:style w:type="character" w:customStyle="1" w:styleId="CarCar121">
    <w:name w:val="Car Car121"/>
    <w:rsid w:val="00201502"/>
    <w:rPr>
      <w:b/>
      <w:sz w:val="28"/>
      <w:lang w:val="es-ES" w:eastAsia="ar-SA" w:bidi="ar-SA"/>
    </w:rPr>
  </w:style>
  <w:style w:type="character" w:customStyle="1" w:styleId="CarCar172">
    <w:name w:val="Car Car172"/>
    <w:rsid w:val="00201502"/>
    <w:rPr>
      <w:rFonts w:ascii="Times New Roman" w:eastAsia="Times New Roman" w:hAnsi="Times New Roman" w:cs="Times New Roman"/>
      <w:sz w:val="24"/>
      <w:szCs w:val="20"/>
      <w:lang w:eastAsia="ar-SA"/>
    </w:rPr>
  </w:style>
  <w:style w:type="character" w:customStyle="1" w:styleId="CarCar162">
    <w:name w:val="Car Car162"/>
    <w:rsid w:val="00201502"/>
    <w:rPr>
      <w:rFonts w:ascii="Arial" w:eastAsia="Times New Roman" w:hAnsi="Arial" w:cs="Arial"/>
      <w:sz w:val="20"/>
      <w:szCs w:val="20"/>
      <w:lang w:val="es-ES_tradnl" w:eastAsia="ar-SA"/>
    </w:rPr>
  </w:style>
  <w:style w:type="character" w:customStyle="1" w:styleId="CarCar152">
    <w:name w:val="Car Car152"/>
    <w:rsid w:val="00201502"/>
    <w:rPr>
      <w:rFonts w:ascii="Times New Roman" w:eastAsia="Times New Roman" w:hAnsi="Times New Roman" w:cs="Times New Roman"/>
      <w:b/>
      <w:sz w:val="28"/>
      <w:szCs w:val="20"/>
      <w:lang w:eastAsia="ar-SA"/>
    </w:rPr>
  </w:style>
  <w:style w:type="character" w:customStyle="1" w:styleId="CarCar102">
    <w:name w:val="Car Car102"/>
    <w:semiHidden/>
    <w:rsid w:val="00201502"/>
    <w:rPr>
      <w:rFonts w:ascii="Times New Roman" w:eastAsia="Times New Roman" w:hAnsi="Times New Roman" w:cs="Times New Roman"/>
      <w:sz w:val="20"/>
      <w:szCs w:val="20"/>
      <w:lang w:eastAsia="ar-SA"/>
    </w:rPr>
  </w:style>
  <w:style w:type="paragraph" w:styleId="Citadestacada">
    <w:name w:val="Intense Quote"/>
    <w:basedOn w:val="Normal"/>
    <w:next w:val="Normal"/>
    <w:link w:val="CitadestacadaCar"/>
    <w:uiPriority w:val="30"/>
    <w:qFormat/>
    <w:rsid w:val="00201502"/>
    <w:pPr>
      <w:pBdr>
        <w:bottom w:val="single" w:sz="4" w:space="4" w:color="4F81BD" w:themeColor="accent1"/>
      </w:pBdr>
      <w:spacing w:before="200" w:beforeAutospacing="1" w:after="280" w:afterAutospacing="1" w:line="240" w:lineRule="auto"/>
      <w:ind w:left="936" w:right="936"/>
      <w:jc w:val="both"/>
    </w:pPr>
    <w:rPr>
      <w:rFonts w:eastAsiaTheme="minorEastAsia"/>
      <w:b/>
      <w:bCs/>
      <w:i/>
      <w:iCs/>
      <w:color w:val="4F81BD" w:themeColor="accent1"/>
      <w:sz w:val="22"/>
      <w:szCs w:val="22"/>
    </w:rPr>
  </w:style>
  <w:style w:type="character" w:customStyle="1" w:styleId="CitadestacadaCar">
    <w:name w:val="Cita destacada Car"/>
    <w:basedOn w:val="Fuentedeprrafopredeter"/>
    <w:link w:val="Citadestacada"/>
    <w:uiPriority w:val="30"/>
    <w:rsid w:val="00201502"/>
    <w:rPr>
      <w:rFonts w:eastAsiaTheme="minorEastAsia"/>
      <w:b/>
      <w:bCs/>
      <w:i/>
      <w:iCs/>
      <w:color w:val="4F81BD" w:themeColor="accent1"/>
      <w:sz w:val="22"/>
      <w:szCs w:val="22"/>
    </w:rPr>
  </w:style>
  <w:style w:type="character" w:styleId="Referenciasutil">
    <w:name w:val="Subtle Reference"/>
    <w:basedOn w:val="Fuentedeprrafopredeter"/>
    <w:uiPriority w:val="31"/>
    <w:qFormat/>
    <w:rsid w:val="00201502"/>
    <w:rPr>
      <w:smallCaps/>
      <w:color w:val="C0504D" w:themeColor="accent2"/>
      <w:u w:val="single"/>
    </w:rPr>
  </w:style>
  <w:style w:type="character" w:styleId="Referenciaintensa">
    <w:name w:val="Intense Reference"/>
    <w:basedOn w:val="Fuentedeprrafopredeter"/>
    <w:uiPriority w:val="32"/>
    <w:qFormat/>
    <w:rsid w:val="00201502"/>
    <w:rPr>
      <w:b/>
      <w:bCs/>
      <w:smallCaps/>
      <w:color w:val="C0504D" w:themeColor="accent2"/>
      <w:spacing w:val="5"/>
      <w:u w:val="single"/>
    </w:rPr>
  </w:style>
  <w:style w:type="character" w:styleId="Ttulodellibro">
    <w:name w:val="Book Title"/>
    <w:basedOn w:val="Fuentedeprrafopredeter"/>
    <w:uiPriority w:val="33"/>
    <w:qFormat/>
    <w:rsid w:val="00201502"/>
    <w:rPr>
      <w:b/>
      <w:bCs/>
      <w:smallCaps/>
      <w:spacing w:val="5"/>
    </w:rPr>
  </w:style>
  <w:style w:type="paragraph" w:customStyle="1" w:styleId="Titulo2">
    <w:name w:val="Titulo 2"/>
    <w:basedOn w:val="Texto0"/>
    <w:link w:val="Titulo2Car"/>
    <w:qFormat/>
    <w:rsid w:val="00201502"/>
    <w:pPr>
      <w:pBdr>
        <w:top w:val="double" w:sz="6" w:space="1" w:color="auto"/>
      </w:pBdr>
      <w:suppressAutoHyphens w:val="0"/>
      <w:spacing w:line="240" w:lineRule="auto"/>
      <w:ind w:firstLine="0"/>
      <w:outlineLvl w:val="1"/>
    </w:pPr>
    <w:rPr>
      <w:rFonts w:cs="Arial"/>
      <w:lang w:eastAsia="es-ES"/>
    </w:rPr>
  </w:style>
  <w:style w:type="character" w:customStyle="1" w:styleId="ANOTACIONCar">
    <w:name w:val="ANOTACION Car"/>
    <w:link w:val="ANOTACION"/>
    <w:locked/>
    <w:rsid w:val="00201502"/>
    <w:rPr>
      <w:rFonts w:eastAsia="Times New Roman" w:cs="Times New Roman"/>
      <w:b/>
      <w:sz w:val="18"/>
      <w:lang w:val="es-ES_tradnl" w:eastAsia="ar-SA"/>
    </w:rPr>
  </w:style>
  <w:style w:type="numbering" w:customStyle="1" w:styleId="Sinlista34">
    <w:name w:val="Sin lista34"/>
    <w:next w:val="Sinlista"/>
    <w:uiPriority w:val="99"/>
    <w:semiHidden/>
    <w:unhideWhenUsed/>
    <w:rsid w:val="00DD1F89"/>
  </w:style>
  <w:style w:type="table" w:customStyle="1" w:styleId="Tablaconcuadrcula27">
    <w:name w:val="Tabla con cuadrícula27"/>
    <w:basedOn w:val="Tablanormal"/>
    <w:next w:val="Tablaconcuadrcula"/>
    <w:rsid w:val="00DD1F89"/>
    <w:pPr>
      <w:spacing w:after="0" w:line="240" w:lineRule="auto"/>
    </w:pPr>
    <w:rPr>
      <w:rFonts w:eastAsia="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ncabezadodetabladecontenido">
    <w:name w:val="Encabezado de tabla de contenido"/>
    <w:basedOn w:val="Ttulo1"/>
    <w:next w:val="Normal"/>
    <w:uiPriority w:val="39"/>
    <w:semiHidden/>
    <w:unhideWhenUsed/>
    <w:qFormat/>
    <w:rsid w:val="00DD1F89"/>
    <w:pPr>
      <w:keepLines/>
      <w:widowControl/>
      <w:suppressAutoHyphens w:val="0"/>
      <w:spacing w:before="480" w:line="276" w:lineRule="auto"/>
      <w:ind w:right="0"/>
      <w:jc w:val="left"/>
      <w:outlineLvl w:val="9"/>
    </w:pPr>
    <w:rPr>
      <w:rFonts w:ascii="Cambria" w:eastAsia="Times New Roman" w:hAnsi="Cambria" w:cs="Times New Roman"/>
      <w:noProof w:val="0"/>
      <w:color w:val="365F91"/>
      <w:bdr w:val="none" w:sz="0" w:space="0" w:color="auto"/>
      <w:lang w:val="es-ES"/>
    </w:rPr>
  </w:style>
  <w:style w:type="paragraph" w:customStyle="1" w:styleId="TableText0">
    <w:name w:val="Table Text"/>
    <w:basedOn w:val="Textoindependiente"/>
    <w:link w:val="TableTextChar"/>
    <w:uiPriority w:val="99"/>
    <w:rsid w:val="00DD1F89"/>
    <w:pPr>
      <w:suppressAutoHyphens w:val="0"/>
      <w:spacing w:before="60" w:after="60"/>
      <w:jc w:val="both"/>
    </w:pPr>
    <w:rPr>
      <w:rFonts w:ascii="Arial" w:hAnsi="Arial"/>
      <w:sz w:val="18"/>
      <w:szCs w:val="18"/>
      <w:lang w:val="es-MX" w:eastAsia="en-GB"/>
    </w:rPr>
  </w:style>
  <w:style w:type="character" w:customStyle="1" w:styleId="TableTextChar">
    <w:name w:val="Table Text Char"/>
    <w:link w:val="TableText0"/>
    <w:uiPriority w:val="99"/>
    <w:locked/>
    <w:rsid w:val="00DD1F89"/>
    <w:rPr>
      <w:rFonts w:eastAsia="Times New Roman" w:cs="Times New Roman"/>
      <w:sz w:val="18"/>
      <w:szCs w:val="18"/>
      <w:lang w:eastAsia="en-GB"/>
    </w:rPr>
  </w:style>
  <w:style w:type="paragraph" w:customStyle="1" w:styleId="Cuadrculaclara-nfasis31">
    <w:name w:val="Cuadrícula clara - Énfasis 31"/>
    <w:basedOn w:val="Normal"/>
    <w:uiPriority w:val="34"/>
    <w:qFormat/>
    <w:rsid w:val="00DD1F89"/>
    <w:pPr>
      <w:ind w:left="708"/>
    </w:pPr>
    <w:rPr>
      <w:rFonts w:eastAsia="Calibri" w:cs="Times New Roman"/>
      <w:lang w:eastAsia="es-MX"/>
    </w:rPr>
  </w:style>
  <w:style w:type="paragraph" w:customStyle="1" w:styleId="Listaclara-nfasis31">
    <w:name w:val="Lista clara - Énfasis 31"/>
    <w:hidden/>
    <w:uiPriority w:val="99"/>
    <w:semiHidden/>
    <w:rsid w:val="00DD1F89"/>
    <w:pPr>
      <w:spacing w:after="0" w:line="240" w:lineRule="auto"/>
    </w:pPr>
    <w:rPr>
      <w:rFonts w:eastAsia="Calibri" w:cs="Times New Roman"/>
      <w:lang w:eastAsia="es-MX"/>
    </w:rPr>
  </w:style>
  <w:style w:type="paragraph" w:styleId="Saludo">
    <w:name w:val="Salutation"/>
    <w:basedOn w:val="Normal"/>
    <w:next w:val="Normal"/>
    <w:link w:val="SaludoCar"/>
    <w:uiPriority w:val="99"/>
    <w:unhideWhenUsed/>
    <w:rsid w:val="00DD1F89"/>
    <w:rPr>
      <w:rFonts w:eastAsia="Calibri" w:cs="Times New Roman"/>
      <w:lang w:eastAsia="es-MX"/>
    </w:rPr>
  </w:style>
  <w:style w:type="character" w:customStyle="1" w:styleId="SaludoCar">
    <w:name w:val="Saludo Car"/>
    <w:basedOn w:val="Fuentedeprrafopredeter"/>
    <w:link w:val="Saludo"/>
    <w:uiPriority w:val="99"/>
    <w:rsid w:val="00DD1F89"/>
    <w:rPr>
      <w:rFonts w:eastAsia="Calibri" w:cs="Times New Roman"/>
      <w:lang w:eastAsia="es-MX"/>
    </w:rPr>
  </w:style>
  <w:style w:type="paragraph" w:styleId="Listaconvietas3">
    <w:name w:val="List Bullet 3"/>
    <w:basedOn w:val="Normal"/>
    <w:uiPriority w:val="99"/>
    <w:unhideWhenUsed/>
    <w:rsid w:val="00DD1F89"/>
    <w:pPr>
      <w:numPr>
        <w:numId w:val="77"/>
      </w:numPr>
      <w:contextualSpacing/>
    </w:pPr>
    <w:rPr>
      <w:rFonts w:eastAsia="Calibri" w:cs="Times New Roman"/>
      <w:lang w:eastAsia="es-MX"/>
    </w:rPr>
  </w:style>
  <w:style w:type="paragraph" w:styleId="Textoindependienteprimerasangra">
    <w:name w:val="Body Text First Indent"/>
    <w:basedOn w:val="Textoindependiente"/>
    <w:link w:val="TextoindependienteprimerasangraCar"/>
    <w:uiPriority w:val="99"/>
    <w:unhideWhenUsed/>
    <w:rsid w:val="00DD1F89"/>
    <w:pPr>
      <w:suppressAutoHyphens w:val="0"/>
      <w:spacing w:line="276" w:lineRule="auto"/>
      <w:ind w:firstLine="210"/>
    </w:pPr>
    <w:rPr>
      <w:rFonts w:ascii="Arial" w:eastAsia="Calibri" w:hAnsi="Arial"/>
      <w:sz w:val="20"/>
      <w:lang w:val="es-MX" w:eastAsia="es-MX"/>
    </w:rPr>
  </w:style>
  <w:style w:type="character" w:customStyle="1" w:styleId="TextoindependienteprimerasangraCar">
    <w:name w:val="Texto independiente primera sangría Car"/>
    <w:basedOn w:val="TextoindependienteCar"/>
    <w:link w:val="Textoindependienteprimerasangra"/>
    <w:uiPriority w:val="99"/>
    <w:rsid w:val="00DD1F89"/>
    <w:rPr>
      <w:rFonts w:ascii="Times New Roman" w:eastAsia="Calibri" w:hAnsi="Times New Roman" w:cs="Times New Roman"/>
      <w:sz w:val="24"/>
      <w:szCs w:val="20"/>
      <w:lang w:val="es-ES" w:eastAsia="es-MX"/>
    </w:rPr>
  </w:style>
  <w:style w:type="numbering" w:customStyle="1" w:styleId="Sinlista35">
    <w:name w:val="Sin lista35"/>
    <w:next w:val="Sinlista"/>
    <w:uiPriority w:val="99"/>
    <w:semiHidden/>
    <w:rsid w:val="00DD1F89"/>
  </w:style>
  <w:style w:type="table" w:customStyle="1" w:styleId="Tablaconcuadrcula28">
    <w:name w:val="Tabla con cuadrícula28"/>
    <w:basedOn w:val="Tablanormal"/>
    <w:next w:val="Tablaconcuadrcula"/>
    <w:uiPriority w:val="59"/>
    <w:rsid w:val="00DD1F89"/>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
    <w:name w:val="Contents"/>
    <w:rsid w:val="00DD1F89"/>
    <w:pPr>
      <w:spacing w:after="360" w:line="240" w:lineRule="auto"/>
    </w:pPr>
    <w:rPr>
      <w:rFonts w:ascii="Verdana" w:eastAsia="Times New Roman" w:hAnsi="Verdana" w:cs="Times New Roman"/>
      <w:b/>
      <w:color w:val="000080"/>
      <w:sz w:val="30"/>
      <w:szCs w:val="30"/>
      <w:lang w:val="en-GB"/>
    </w:rPr>
  </w:style>
  <w:style w:type="paragraph" w:customStyle="1" w:styleId="Tabladelista1clara-nfasis11">
    <w:name w:val="Tabla de lista 1 clara - Énfasis 11"/>
    <w:basedOn w:val="Ttulo1"/>
    <w:next w:val="Normal"/>
    <w:uiPriority w:val="39"/>
    <w:unhideWhenUsed/>
    <w:qFormat/>
    <w:rsid w:val="00DD1F89"/>
    <w:pPr>
      <w:keepLines/>
      <w:widowControl/>
      <w:suppressAutoHyphens w:val="0"/>
      <w:spacing w:before="480" w:line="276" w:lineRule="auto"/>
      <w:ind w:right="0"/>
      <w:jc w:val="left"/>
      <w:outlineLvl w:val="9"/>
    </w:pPr>
    <w:rPr>
      <w:rFonts w:ascii="Cambria" w:eastAsia="Times New Roman" w:hAnsi="Cambria" w:cs="Times New Roman"/>
      <w:noProof w:val="0"/>
      <w:color w:val="365F91"/>
      <w:bdr w:val="none" w:sz="0" w:space="0" w:color="auto"/>
      <w:lang w:val="es-ES"/>
    </w:rPr>
  </w:style>
  <w:style w:type="numbering" w:customStyle="1" w:styleId="Sinlista112">
    <w:name w:val="Sin lista112"/>
    <w:next w:val="Sinlista"/>
    <w:uiPriority w:val="99"/>
    <w:semiHidden/>
    <w:rsid w:val="00DD1F89"/>
  </w:style>
  <w:style w:type="character" w:customStyle="1" w:styleId="WW8Num44z3">
    <w:name w:val="WW8Num44z3"/>
    <w:rsid w:val="00DD1F89"/>
    <w:rPr>
      <w:rFonts w:ascii="Symbol" w:hAnsi="Symbol"/>
    </w:rPr>
  </w:style>
  <w:style w:type="character" w:customStyle="1" w:styleId="WW8Num46z1">
    <w:name w:val="WW8Num46z1"/>
    <w:rsid w:val="00DD1F89"/>
    <w:rPr>
      <w:rFonts w:ascii="Arial" w:hAnsi="Arial"/>
      <w:b/>
    </w:rPr>
  </w:style>
  <w:style w:type="character" w:customStyle="1" w:styleId="WW8Num66z1">
    <w:name w:val="WW8Num66z1"/>
    <w:rsid w:val="00DD1F89"/>
    <w:rPr>
      <w:rFonts w:ascii="Courier New" w:hAnsi="Courier New"/>
    </w:rPr>
  </w:style>
  <w:style w:type="character" w:customStyle="1" w:styleId="WW8Num86z1">
    <w:name w:val="WW8Num86z1"/>
    <w:rsid w:val="00DD1F89"/>
    <w:rPr>
      <w:rFonts w:ascii="Courier New" w:hAnsi="Courier New"/>
    </w:rPr>
  </w:style>
  <w:style w:type="character" w:customStyle="1" w:styleId="WW8Num95z0">
    <w:name w:val="WW8Num95z0"/>
    <w:rsid w:val="00DD1F89"/>
    <w:rPr>
      <w:rFonts w:ascii="Wingdings" w:hAnsi="Wingdings"/>
      <w:sz w:val="16"/>
      <w:szCs w:val="16"/>
    </w:rPr>
  </w:style>
  <w:style w:type="character" w:customStyle="1" w:styleId="WW8Num30z2">
    <w:name w:val="WW8Num30z2"/>
    <w:rsid w:val="00DD1F89"/>
    <w:rPr>
      <w:rFonts w:ascii="Wingdings" w:hAnsi="Wingdings"/>
    </w:rPr>
  </w:style>
  <w:style w:type="character" w:customStyle="1" w:styleId="WW8Num30z5">
    <w:name w:val="WW8Num30z5"/>
    <w:rsid w:val="00DD1F89"/>
    <w:rPr>
      <w:rFonts w:ascii="Wingdings" w:hAnsi="Wingdings"/>
    </w:rPr>
  </w:style>
  <w:style w:type="character" w:customStyle="1" w:styleId="WW8Num25z2">
    <w:name w:val="WW8Num25z2"/>
    <w:rsid w:val="00DD1F89"/>
    <w:rPr>
      <w:rFonts w:ascii="Wingdings" w:hAnsi="Wingdings"/>
    </w:rPr>
  </w:style>
  <w:style w:type="character" w:customStyle="1" w:styleId="WW8Num61z0">
    <w:name w:val="WW8Num61z0"/>
    <w:rsid w:val="00DD1F89"/>
    <w:rPr>
      <w:rFonts w:ascii="Wingdings 3" w:hAnsi="Wingdings 3"/>
      <w:sz w:val="16"/>
    </w:rPr>
  </w:style>
  <w:style w:type="character" w:customStyle="1" w:styleId="WW8Num61z1">
    <w:name w:val="WW8Num61z1"/>
    <w:rsid w:val="00DD1F89"/>
    <w:rPr>
      <w:rFonts w:ascii="Courier New" w:hAnsi="Courier New"/>
    </w:rPr>
  </w:style>
  <w:style w:type="character" w:customStyle="1" w:styleId="WW8Num61z2">
    <w:name w:val="WW8Num61z2"/>
    <w:rsid w:val="00DD1F89"/>
    <w:rPr>
      <w:rFonts w:ascii="Wingdings" w:hAnsi="Wingdings"/>
    </w:rPr>
  </w:style>
  <w:style w:type="character" w:customStyle="1" w:styleId="WW8Num61z3">
    <w:name w:val="WW8Num61z3"/>
    <w:rsid w:val="00DD1F89"/>
    <w:rPr>
      <w:rFonts w:ascii="Symbol" w:hAnsi="Symbol"/>
    </w:rPr>
  </w:style>
  <w:style w:type="character" w:customStyle="1" w:styleId="WW8Num62z0">
    <w:name w:val="WW8Num62z0"/>
    <w:rsid w:val="00DD1F89"/>
    <w:rPr>
      <w:rFonts w:ascii="Wingdings 3" w:hAnsi="Wingdings 3"/>
      <w:sz w:val="16"/>
    </w:rPr>
  </w:style>
  <w:style w:type="character" w:customStyle="1" w:styleId="WW8Num64z0">
    <w:name w:val="WW8Num64z0"/>
    <w:rsid w:val="00DD1F89"/>
    <w:rPr>
      <w:rFonts w:ascii="Wingdings 3" w:hAnsi="Wingdings 3"/>
      <w:sz w:val="16"/>
    </w:rPr>
  </w:style>
  <w:style w:type="character" w:customStyle="1" w:styleId="WW8Num64z1">
    <w:name w:val="WW8Num64z1"/>
    <w:rsid w:val="00DD1F89"/>
    <w:rPr>
      <w:rFonts w:ascii="Courier New" w:hAnsi="Courier New"/>
    </w:rPr>
  </w:style>
  <w:style w:type="character" w:customStyle="1" w:styleId="WW8Num64z2">
    <w:name w:val="WW8Num64z2"/>
    <w:rsid w:val="00DD1F89"/>
    <w:rPr>
      <w:rFonts w:ascii="Wingdings" w:hAnsi="Wingdings"/>
    </w:rPr>
  </w:style>
  <w:style w:type="character" w:customStyle="1" w:styleId="WW8Num65z1">
    <w:name w:val="WW8Num65z1"/>
    <w:rsid w:val="00DD1F89"/>
    <w:rPr>
      <w:rFonts w:ascii="Courier New" w:hAnsi="Courier New"/>
    </w:rPr>
  </w:style>
  <w:style w:type="character" w:customStyle="1" w:styleId="WW8Num65z2">
    <w:name w:val="WW8Num65z2"/>
    <w:rsid w:val="00DD1F89"/>
    <w:rPr>
      <w:rFonts w:ascii="Wingdings" w:hAnsi="Wingdings"/>
    </w:rPr>
  </w:style>
  <w:style w:type="character" w:customStyle="1" w:styleId="WW8Num67z0">
    <w:name w:val="WW8Num67z0"/>
    <w:rsid w:val="00DD1F89"/>
    <w:rPr>
      <w:rFonts w:ascii="Wingdings 3" w:hAnsi="Wingdings 3"/>
      <w:sz w:val="16"/>
    </w:rPr>
  </w:style>
  <w:style w:type="character" w:customStyle="1" w:styleId="WW8Num68z0">
    <w:name w:val="WW8Num68z0"/>
    <w:rsid w:val="00DD1F89"/>
    <w:rPr>
      <w:rFonts w:ascii="Wingdings" w:hAnsi="Wingdings"/>
    </w:rPr>
  </w:style>
  <w:style w:type="character" w:customStyle="1" w:styleId="WW8Num69z0">
    <w:name w:val="WW8Num69z0"/>
    <w:rsid w:val="00DD1F89"/>
    <w:rPr>
      <w:rFonts w:ascii="Wingdings 3" w:hAnsi="Wingdings 3"/>
      <w:sz w:val="16"/>
    </w:rPr>
  </w:style>
  <w:style w:type="character" w:customStyle="1" w:styleId="WW8Num70z0">
    <w:name w:val="WW8Num70z0"/>
    <w:rsid w:val="00DD1F89"/>
    <w:rPr>
      <w:rFonts w:ascii="Wingdings 3" w:hAnsi="Wingdings 3"/>
      <w:sz w:val="16"/>
    </w:rPr>
  </w:style>
  <w:style w:type="character" w:customStyle="1" w:styleId="WW8Num71z0">
    <w:name w:val="WW8Num71z0"/>
    <w:rsid w:val="00DD1F89"/>
    <w:rPr>
      <w:rFonts w:ascii="Wingdings 3" w:hAnsi="Wingdings 3"/>
      <w:sz w:val="16"/>
    </w:rPr>
  </w:style>
  <w:style w:type="character" w:customStyle="1" w:styleId="WW8Num71z1">
    <w:name w:val="WW8Num71z1"/>
    <w:rsid w:val="00DD1F89"/>
    <w:rPr>
      <w:rFonts w:ascii="Courier New" w:hAnsi="Courier New"/>
    </w:rPr>
  </w:style>
  <w:style w:type="character" w:customStyle="1" w:styleId="WW8Num71z2">
    <w:name w:val="WW8Num71z2"/>
    <w:rsid w:val="00DD1F89"/>
    <w:rPr>
      <w:rFonts w:ascii="Wingdings" w:hAnsi="Wingdings"/>
    </w:rPr>
  </w:style>
  <w:style w:type="character" w:customStyle="1" w:styleId="WW8Num71z3">
    <w:name w:val="WW8Num71z3"/>
    <w:rsid w:val="00DD1F89"/>
    <w:rPr>
      <w:rFonts w:ascii="Symbol" w:hAnsi="Symbol"/>
    </w:rPr>
  </w:style>
  <w:style w:type="character" w:customStyle="1" w:styleId="WW8Num72z0">
    <w:name w:val="WW8Num72z0"/>
    <w:rsid w:val="00DD1F89"/>
    <w:rPr>
      <w:rFonts w:ascii="Planet Benson 2" w:hAnsi="Planet Benson 2"/>
      <w:sz w:val="16"/>
    </w:rPr>
  </w:style>
  <w:style w:type="character" w:customStyle="1" w:styleId="WW8Num73z0">
    <w:name w:val="WW8Num73z0"/>
    <w:rsid w:val="00DD1F89"/>
    <w:rPr>
      <w:rFonts w:ascii="Wingdings 3" w:hAnsi="Wingdings 3"/>
      <w:sz w:val="16"/>
    </w:rPr>
  </w:style>
  <w:style w:type="character" w:customStyle="1" w:styleId="WW8Num75z0">
    <w:name w:val="WW8Num75z0"/>
    <w:rsid w:val="00DD1F89"/>
    <w:rPr>
      <w:rFonts w:ascii="Wingdings 3" w:hAnsi="Wingdings 3"/>
      <w:sz w:val="16"/>
    </w:rPr>
  </w:style>
  <w:style w:type="character" w:customStyle="1" w:styleId="WW8Num76z0">
    <w:name w:val="WW8Num76z0"/>
    <w:rsid w:val="00DD1F89"/>
    <w:rPr>
      <w:rFonts w:ascii="Wingdings 3" w:hAnsi="Wingdings 3"/>
      <w:sz w:val="16"/>
    </w:rPr>
  </w:style>
  <w:style w:type="character" w:customStyle="1" w:styleId="WW8Num77z0">
    <w:name w:val="WW8Num77z0"/>
    <w:rsid w:val="00DD1F89"/>
    <w:rPr>
      <w:rFonts w:ascii="Wingdings 3" w:hAnsi="Wingdings 3"/>
      <w:sz w:val="16"/>
    </w:rPr>
  </w:style>
  <w:style w:type="character" w:customStyle="1" w:styleId="WW8Num77z1">
    <w:name w:val="WW8Num77z1"/>
    <w:rsid w:val="00DD1F89"/>
    <w:rPr>
      <w:rFonts w:ascii="Courier New" w:hAnsi="Courier New"/>
    </w:rPr>
  </w:style>
  <w:style w:type="character" w:customStyle="1" w:styleId="WW8Num78z0">
    <w:name w:val="WW8Num78z0"/>
    <w:rsid w:val="00DD1F89"/>
    <w:rPr>
      <w:rFonts w:ascii="Wingdings 3" w:hAnsi="Wingdings 3"/>
      <w:sz w:val="16"/>
    </w:rPr>
  </w:style>
  <w:style w:type="character" w:customStyle="1" w:styleId="WW8Num79z0">
    <w:name w:val="WW8Num79z0"/>
    <w:rsid w:val="00DD1F89"/>
    <w:rPr>
      <w:rFonts w:ascii="Wingdings 3" w:hAnsi="Wingdings 3"/>
      <w:sz w:val="16"/>
    </w:rPr>
  </w:style>
  <w:style w:type="character" w:customStyle="1" w:styleId="WW8Num80z0">
    <w:name w:val="WW8Num80z0"/>
    <w:rsid w:val="00DD1F89"/>
    <w:rPr>
      <w:rFonts w:ascii="Wingdings" w:hAnsi="Wingdings"/>
    </w:rPr>
  </w:style>
  <w:style w:type="character" w:customStyle="1" w:styleId="WW8Num81z0">
    <w:name w:val="WW8Num81z0"/>
    <w:rsid w:val="00DD1F89"/>
    <w:rPr>
      <w:rFonts w:cs="Times New Roman"/>
    </w:rPr>
  </w:style>
  <w:style w:type="character" w:customStyle="1" w:styleId="WW8Num82z0">
    <w:name w:val="WW8Num82z0"/>
    <w:rsid w:val="00DD1F89"/>
    <w:rPr>
      <w:rFonts w:ascii="Symbol" w:hAnsi="Symbol"/>
    </w:rPr>
  </w:style>
  <w:style w:type="character" w:customStyle="1" w:styleId="WW8Num82z1">
    <w:name w:val="WW8Num82z1"/>
    <w:rsid w:val="00DD1F89"/>
    <w:rPr>
      <w:rFonts w:ascii="Courier New" w:hAnsi="Courier New" w:cs="Courier New"/>
    </w:rPr>
  </w:style>
  <w:style w:type="character" w:customStyle="1" w:styleId="WW8Num82z2">
    <w:name w:val="WW8Num82z2"/>
    <w:rsid w:val="00DD1F89"/>
    <w:rPr>
      <w:rFonts w:ascii="Wingdings" w:hAnsi="Wingdings"/>
    </w:rPr>
  </w:style>
  <w:style w:type="character" w:customStyle="1" w:styleId="WW8Num83z0">
    <w:name w:val="WW8Num83z0"/>
    <w:rsid w:val="00DD1F89"/>
    <w:rPr>
      <w:rFonts w:ascii="Wingdings" w:hAnsi="Wingdings"/>
    </w:rPr>
  </w:style>
  <w:style w:type="character" w:customStyle="1" w:styleId="WW8Num84z0">
    <w:name w:val="WW8Num84z0"/>
    <w:rsid w:val="00DD1F89"/>
    <w:rPr>
      <w:rFonts w:cs="Times New Roman"/>
    </w:rPr>
  </w:style>
  <w:style w:type="character" w:customStyle="1" w:styleId="WW8Num86z0">
    <w:name w:val="WW8Num86z0"/>
    <w:rsid w:val="00DD1F89"/>
    <w:rPr>
      <w:b/>
      <w:i w:val="0"/>
    </w:rPr>
  </w:style>
  <w:style w:type="character" w:customStyle="1" w:styleId="WW8Num87z0">
    <w:name w:val="WW8Num87z0"/>
    <w:rsid w:val="00DD1F89"/>
    <w:rPr>
      <w:rFonts w:ascii="Wingdings" w:hAnsi="Wingdings"/>
      <w:sz w:val="16"/>
    </w:rPr>
  </w:style>
  <w:style w:type="character" w:customStyle="1" w:styleId="WW8Num88z0">
    <w:name w:val="WW8Num88z0"/>
    <w:rsid w:val="00DD1F89"/>
    <w:rPr>
      <w:rFonts w:ascii="Wingdings" w:hAnsi="Wingdings"/>
    </w:rPr>
  </w:style>
  <w:style w:type="character" w:customStyle="1" w:styleId="WW8Num89z0">
    <w:name w:val="WW8Num89z0"/>
    <w:rsid w:val="00DD1F89"/>
    <w:rPr>
      <w:rFonts w:cs="Times New Roman"/>
    </w:rPr>
  </w:style>
  <w:style w:type="character" w:customStyle="1" w:styleId="WW8Num91z0">
    <w:name w:val="WW8Num91z0"/>
    <w:rsid w:val="00DD1F89"/>
    <w:rPr>
      <w:rFonts w:ascii="Wingdings" w:hAnsi="Wingdings"/>
    </w:rPr>
  </w:style>
  <w:style w:type="character" w:customStyle="1" w:styleId="WW8Num92z0">
    <w:name w:val="WW8Num92z0"/>
    <w:rsid w:val="00DD1F89"/>
    <w:rPr>
      <w:rFonts w:ascii="Symbol" w:hAnsi="Symbol"/>
      <w:color w:val="auto"/>
      <w:sz w:val="16"/>
      <w:szCs w:val="16"/>
    </w:rPr>
  </w:style>
  <w:style w:type="character" w:customStyle="1" w:styleId="WW8Num92z1">
    <w:name w:val="WW8Num92z1"/>
    <w:rsid w:val="00DD1F89"/>
    <w:rPr>
      <w:rFonts w:ascii="Courier New" w:hAnsi="Courier New" w:cs="Courier New"/>
    </w:rPr>
  </w:style>
  <w:style w:type="character" w:customStyle="1" w:styleId="WW8Num92z2">
    <w:name w:val="WW8Num92z2"/>
    <w:rsid w:val="00DD1F89"/>
    <w:rPr>
      <w:rFonts w:ascii="Wingdings" w:hAnsi="Wingdings"/>
    </w:rPr>
  </w:style>
  <w:style w:type="character" w:customStyle="1" w:styleId="WW8Num92z3">
    <w:name w:val="WW8Num92z3"/>
    <w:rsid w:val="00DD1F89"/>
    <w:rPr>
      <w:rFonts w:ascii="Symbol" w:hAnsi="Symbol"/>
    </w:rPr>
  </w:style>
  <w:style w:type="character" w:customStyle="1" w:styleId="WW8Num93z0">
    <w:name w:val="WW8Num93z0"/>
    <w:rsid w:val="00DD1F89"/>
    <w:rPr>
      <w:b/>
    </w:rPr>
  </w:style>
  <w:style w:type="character" w:customStyle="1" w:styleId="WW8Num95z1">
    <w:name w:val="WW8Num95z1"/>
    <w:rsid w:val="00DD1F89"/>
    <w:rPr>
      <w:rFonts w:ascii="Courier New" w:hAnsi="Courier New" w:cs="Courier New"/>
    </w:rPr>
  </w:style>
  <w:style w:type="character" w:customStyle="1" w:styleId="WW8Num95z2">
    <w:name w:val="WW8Num95z2"/>
    <w:rsid w:val="00DD1F89"/>
    <w:rPr>
      <w:rFonts w:ascii="Wingdings" w:hAnsi="Wingdings"/>
    </w:rPr>
  </w:style>
  <w:style w:type="character" w:customStyle="1" w:styleId="WW8Num95z3">
    <w:name w:val="WW8Num95z3"/>
    <w:rsid w:val="00DD1F89"/>
    <w:rPr>
      <w:rFonts w:ascii="Symbol" w:hAnsi="Symbol"/>
    </w:rPr>
  </w:style>
  <w:style w:type="character" w:customStyle="1" w:styleId="WW8Num96z0">
    <w:name w:val="WW8Num96z0"/>
    <w:rsid w:val="00DD1F89"/>
    <w:rPr>
      <w:rFonts w:cs="Times New Roman"/>
    </w:rPr>
  </w:style>
  <w:style w:type="character" w:customStyle="1" w:styleId="WW8Num97z0">
    <w:name w:val="WW8Num97z0"/>
    <w:rsid w:val="00DD1F89"/>
    <w:rPr>
      <w:rFonts w:cs="Times New Roman"/>
    </w:rPr>
  </w:style>
  <w:style w:type="character" w:customStyle="1" w:styleId="WW8Num98z0">
    <w:name w:val="WW8Num98z0"/>
    <w:rsid w:val="00DD1F89"/>
    <w:rPr>
      <w:rFonts w:ascii="Wingdings" w:hAnsi="Wingdings"/>
    </w:rPr>
  </w:style>
  <w:style w:type="character" w:customStyle="1" w:styleId="WW8Num98z1">
    <w:name w:val="WW8Num98z1"/>
    <w:rsid w:val="00DD1F89"/>
    <w:rPr>
      <w:rFonts w:ascii="Courier New" w:hAnsi="Courier New" w:cs="Courier New"/>
    </w:rPr>
  </w:style>
  <w:style w:type="character" w:customStyle="1" w:styleId="WW8Num98z3">
    <w:name w:val="WW8Num98z3"/>
    <w:rsid w:val="00DD1F89"/>
    <w:rPr>
      <w:rFonts w:ascii="Symbol" w:hAnsi="Symbol"/>
    </w:rPr>
  </w:style>
  <w:style w:type="character" w:customStyle="1" w:styleId="WW8Num99z0">
    <w:name w:val="WW8Num99z0"/>
    <w:rsid w:val="00DD1F89"/>
    <w:rPr>
      <w:rFonts w:ascii="Wingdings" w:hAnsi="Wingdings"/>
    </w:rPr>
  </w:style>
  <w:style w:type="character" w:customStyle="1" w:styleId="WW8Num100z1">
    <w:name w:val="WW8Num100z1"/>
    <w:rsid w:val="00DD1F89"/>
    <w:rPr>
      <w:rFonts w:cs="Times New Roman"/>
    </w:rPr>
  </w:style>
  <w:style w:type="character" w:customStyle="1" w:styleId="WW8Num102z0">
    <w:name w:val="WW8Num102z0"/>
    <w:rsid w:val="00DD1F89"/>
    <w:rPr>
      <w:rFonts w:ascii="Arial" w:hAnsi="Arial" w:cs="Times New Roman"/>
      <w:b w:val="0"/>
      <w:i w:val="0"/>
    </w:rPr>
  </w:style>
  <w:style w:type="character" w:customStyle="1" w:styleId="WW8Num102z1">
    <w:name w:val="WW8Num102z1"/>
    <w:rsid w:val="00DD1F89"/>
    <w:rPr>
      <w:rFonts w:cs="Times New Roman"/>
      <w:b w:val="0"/>
      <w:i w:val="0"/>
    </w:rPr>
  </w:style>
  <w:style w:type="character" w:customStyle="1" w:styleId="WW8Num102z2">
    <w:name w:val="WW8Num102z2"/>
    <w:rsid w:val="00DD1F89"/>
    <w:rPr>
      <w:rFonts w:cs="Times New Roman"/>
    </w:rPr>
  </w:style>
  <w:style w:type="character" w:customStyle="1" w:styleId="WW8Num103z0">
    <w:name w:val="WW8Num103z0"/>
    <w:rsid w:val="00DD1F89"/>
    <w:rPr>
      <w:rFonts w:cs="Times New Roman"/>
      <w:b/>
    </w:rPr>
  </w:style>
  <w:style w:type="character" w:customStyle="1" w:styleId="WW8Num103z2">
    <w:name w:val="WW8Num103z2"/>
    <w:rsid w:val="00DD1F89"/>
    <w:rPr>
      <w:rFonts w:cs="Times New Roman"/>
    </w:rPr>
  </w:style>
  <w:style w:type="character" w:customStyle="1" w:styleId="WW8Num104z0">
    <w:name w:val="WW8Num104z0"/>
    <w:rsid w:val="00DD1F89"/>
    <w:rPr>
      <w:rFonts w:cs="Times New Roman"/>
    </w:rPr>
  </w:style>
  <w:style w:type="character" w:customStyle="1" w:styleId="WW8Num105z0">
    <w:name w:val="WW8Num105z0"/>
    <w:rsid w:val="00DD1F89"/>
    <w:rPr>
      <w:rFonts w:ascii="Wingdings" w:hAnsi="Wingdings"/>
    </w:rPr>
  </w:style>
  <w:style w:type="character" w:customStyle="1" w:styleId="WW8Num106z0">
    <w:name w:val="WW8Num106z0"/>
    <w:rsid w:val="00DD1F89"/>
    <w:rPr>
      <w:rFonts w:ascii="Wingdings" w:hAnsi="Wingdings"/>
    </w:rPr>
  </w:style>
  <w:style w:type="character" w:customStyle="1" w:styleId="WW8Num107z0">
    <w:name w:val="WW8Num107z0"/>
    <w:rsid w:val="00DD1F89"/>
    <w:rPr>
      <w:rFonts w:ascii="Wingdings" w:hAnsi="Wingdings"/>
    </w:rPr>
  </w:style>
  <w:style w:type="character" w:customStyle="1" w:styleId="WW8Num108z0">
    <w:name w:val="WW8Num108z0"/>
    <w:rsid w:val="00DD1F89"/>
    <w:rPr>
      <w:rFonts w:ascii="Symbol" w:hAnsi="Symbol"/>
    </w:rPr>
  </w:style>
  <w:style w:type="character" w:customStyle="1" w:styleId="WW8Num108z1">
    <w:name w:val="WW8Num108z1"/>
    <w:rsid w:val="00DD1F89"/>
    <w:rPr>
      <w:rFonts w:ascii="Courier New" w:hAnsi="Courier New"/>
    </w:rPr>
  </w:style>
  <w:style w:type="character" w:customStyle="1" w:styleId="WW8Num108z2">
    <w:name w:val="WW8Num108z2"/>
    <w:rsid w:val="00DD1F89"/>
    <w:rPr>
      <w:rFonts w:ascii="Wingdings" w:hAnsi="Wingdings"/>
    </w:rPr>
  </w:style>
  <w:style w:type="character" w:customStyle="1" w:styleId="WW8Num109z0">
    <w:name w:val="WW8Num109z0"/>
    <w:rsid w:val="00DD1F89"/>
    <w:rPr>
      <w:rFonts w:ascii="Wingdings" w:hAnsi="Wingdings"/>
    </w:rPr>
  </w:style>
  <w:style w:type="character" w:customStyle="1" w:styleId="WW8Num109z1">
    <w:name w:val="WW8Num109z1"/>
    <w:rsid w:val="00DD1F89"/>
    <w:rPr>
      <w:rFonts w:ascii="Courier New" w:hAnsi="Courier New" w:cs="Courier New"/>
    </w:rPr>
  </w:style>
  <w:style w:type="character" w:customStyle="1" w:styleId="WW8Num109z3">
    <w:name w:val="WW8Num109z3"/>
    <w:rsid w:val="00DD1F89"/>
    <w:rPr>
      <w:rFonts w:ascii="Symbol" w:hAnsi="Symbol"/>
    </w:rPr>
  </w:style>
  <w:style w:type="character" w:customStyle="1" w:styleId="WW8Num110z0">
    <w:name w:val="WW8Num110z0"/>
    <w:rsid w:val="00DD1F89"/>
    <w:rPr>
      <w:rFonts w:ascii="Symbol" w:hAnsi="Symbol"/>
    </w:rPr>
  </w:style>
  <w:style w:type="character" w:customStyle="1" w:styleId="WW8Num110z1">
    <w:name w:val="WW8Num110z1"/>
    <w:rsid w:val="00DD1F89"/>
    <w:rPr>
      <w:rFonts w:ascii="Times New Roman" w:eastAsia="Times New Roman" w:hAnsi="Times New Roman" w:cs="Times New Roman"/>
    </w:rPr>
  </w:style>
  <w:style w:type="character" w:customStyle="1" w:styleId="WW8Num110z2">
    <w:name w:val="WW8Num110z2"/>
    <w:rsid w:val="00DD1F89"/>
    <w:rPr>
      <w:rFonts w:ascii="Wingdings" w:hAnsi="Wingdings"/>
      <w:sz w:val="24"/>
      <w:szCs w:val="24"/>
    </w:rPr>
  </w:style>
  <w:style w:type="character" w:customStyle="1" w:styleId="WW8Num110z4">
    <w:name w:val="WW8Num110z4"/>
    <w:rsid w:val="00DD1F89"/>
    <w:rPr>
      <w:rFonts w:ascii="Courier New" w:hAnsi="Courier New" w:cs="Courier New"/>
    </w:rPr>
  </w:style>
  <w:style w:type="character" w:customStyle="1" w:styleId="WW8Num110z5">
    <w:name w:val="WW8Num110z5"/>
    <w:rsid w:val="00DD1F89"/>
    <w:rPr>
      <w:rFonts w:ascii="Wingdings" w:hAnsi="Wingdings"/>
    </w:rPr>
  </w:style>
  <w:style w:type="character" w:customStyle="1" w:styleId="WW8Num111z0">
    <w:name w:val="WW8Num111z0"/>
    <w:rsid w:val="00DD1F89"/>
    <w:rPr>
      <w:rFonts w:ascii="Symbol" w:hAnsi="Symbol"/>
    </w:rPr>
  </w:style>
  <w:style w:type="character" w:customStyle="1" w:styleId="WW8Num111z1">
    <w:name w:val="WW8Num111z1"/>
    <w:rsid w:val="00DD1F89"/>
    <w:rPr>
      <w:rFonts w:ascii="Courier New" w:hAnsi="Courier New"/>
    </w:rPr>
  </w:style>
  <w:style w:type="character" w:customStyle="1" w:styleId="WW8Num111z2">
    <w:name w:val="WW8Num111z2"/>
    <w:rsid w:val="00DD1F89"/>
    <w:rPr>
      <w:rFonts w:ascii="Wingdings" w:hAnsi="Wingdings"/>
    </w:rPr>
  </w:style>
  <w:style w:type="character" w:customStyle="1" w:styleId="WW8Num112z0">
    <w:name w:val="WW8Num112z0"/>
    <w:rsid w:val="00DD1F89"/>
    <w:rPr>
      <w:rFonts w:ascii="Symbol" w:hAnsi="Symbol"/>
    </w:rPr>
  </w:style>
  <w:style w:type="character" w:customStyle="1" w:styleId="WW8Num112z1">
    <w:name w:val="WW8Num112z1"/>
    <w:rsid w:val="00DD1F89"/>
    <w:rPr>
      <w:rFonts w:ascii="Courier New" w:hAnsi="Courier New"/>
    </w:rPr>
  </w:style>
  <w:style w:type="character" w:customStyle="1" w:styleId="WW8Num112z2">
    <w:name w:val="WW8Num112z2"/>
    <w:rsid w:val="00DD1F89"/>
    <w:rPr>
      <w:rFonts w:ascii="Wingdings" w:hAnsi="Wingdings"/>
    </w:rPr>
  </w:style>
  <w:style w:type="character" w:customStyle="1" w:styleId="WW8Num113z0">
    <w:name w:val="WW8Num113z0"/>
    <w:rsid w:val="00DD1F89"/>
    <w:rPr>
      <w:rFonts w:ascii="Wingdings" w:hAnsi="Wingdings"/>
    </w:rPr>
  </w:style>
  <w:style w:type="character" w:customStyle="1" w:styleId="WW8Num114z0">
    <w:name w:val="WW8Num114z0"/>
    <w:rsid w:val="00DD1F89"/>
    <w:rPr>
      <w:rFonts w:ascii="Symbol" w:hAnsi="Symbol"/>
    </w:rPr>
  </w:style>
  <w:style w:type="character" w:customStyle="1" w:styleId="WW8Num114z1">
    <w:name w:val="WW8Num114z1"/>
    <w:rsid w:val="00DD1F89"/>
    <w:rPr>
      <w:rFonts w:ascii="Courier New" w:hAnsi="Courier New" w:cs="Courier New"/>
    </w:rPr>
  </w:style>
  <w:style w:type="character" w:customStyle="1" w:styleId="WW8Num114z2">
    <w:name w:val="WW8Num114z2"/>
    <w:rsid w:val="00DD1F89"/>
    <w:rPr>
      <w:rFonts w:ascii="Wingdings" w:hAnsi="Wingdings"/>
    </w:rPr>
  </w:style>
  <w:style w:type="character" w:customStyle="1" w:styleId="WW8Num115z0">
    <w:name w:val="WW8Num115z0"/>
    <w:rsid w:val="00DD1F89"/>
    <w:rPr>
      <w:rFonts w:ascii="Wingdings" w:hAnsi="Wingdings"/>
      <w:sz w:val="16"/>
      <w:szCs w:val="16"/>
    </w:rPr>
  </w:style>
  <w:style w:type="character" w:customStyle="1" w:styleId="WW8Num115z1">
    <w:name w:val="WW8Num115z1"/>
    <w:rsid w:val="00DD1F89"/>
    <w:rPr>
      <w:rFonts w:ascii="Courier New" w:hAnsi="Courier New" w:cs="Courier New"/>
    </w:rPr>
  </w:style>
  <w:style w:type="character" w:customStyle="1" w:styleId="WW8Num115z2">
    <w:name w:val="WW8Num115z2"/>
    <w:rsid w:val="00DD1F89"/>
    <w:rPr>
      <w:rFonts w:ascii="Wingdings" w:hAnsi="Wingdings"/>
    </w:rPr>
  </w:style>
  <w:style w:type="character" w:customStyle="1" w:styleId="WW8Num115z3">
    <w:name w:val="WW8Num115z3"/>
    <w:rsid w:val="00DD1F89"/>
    <w:rPr>
      <w:rFonts w:ascii="Symbol" w:hAnsi="Symbol"/>
    </w:rPr>
  </w:style>
  <w:style w:type="character" w:customStyle="1" w:styleId="WW8Num116z0">
    <w:name w:val="WW8Num116z0"/>
    <w:rsid w:val="00DD1F89"/>
    <w:rPr>
      <w:rFonts w:ascii="Symbol" w:hAnsi="Symbol"/>
    </w:rPr>
  </w:style>
  <w:style w:type="character" w:customStyle="1" w:styleId="WW8Num116z1">
    <w:name w:val="WW8Num116z1"/>
    <w:rsid w:val="00DD1F89"/>
    <w:rPr>
      <w:rFonts w:ascii="Courier New" w:hAnsi="Courier New" w:cs="Courier New"/>
    </w:rPr>
  </w:style>
  <w:style w:type="character" w:customStyle="1" w:styleId="WW8Num116z2">
    <w:name w:val="WW8Num116z2"/>
    <w:rsid w:val="00DD1F89"/>
    <w:rPr>
      <w:rFonts w:ascii="Wingdings" w:hAnsi="Wingdings"/>
    </w:rPr>
  </w:style>
  <w:style w:type="character" w:customStyle="1" w:styleId="WW8Num117z0">
    <w:name w:val="WW8Num117z0"/>
    <w:rsid w:val="00DD1F89"/>
    <w:rPr>
      <w:rFonts w:cs="Times New Roman"/>
    </w:rPr>
  </w:style>
  <w:style w:type="character" w:customStyle="1" w:styleId="WW8Num118z0">
    <w:name w:val="WW8Num118z0"/>
    <w:rsid w:val="00DD1F89"/>
    <w:rPr>
      <w:rFonts w:ascii="Wingdings" w:hAnsi="Wingdings"/>
    </w:rPr>
  </w:style>
  <w:style w:type="character" w:customStyle="1" w:styleId="WW8Num119z0">
    <w:name w:val="WW8Num119z0"/>
    <w:rsid w:val="00DD1F89"/>
    <w:rPr>
      <w:rFonts w:ascii="Symbol" w:hAnsi="Symbol"/>
    </w:rPr>
  </w:style>
  <w:style w:type="character" w:customStyle="1" w:styleId="WW8Num119z1">
    <w:name w:val="WW8Num119z1"/>
    <w:rsid w:val="00DD1F89"/>
    <w:rPr>
      <w:rFonts w:ascii="Courier New" w:hAnsi="Courier New" w:cs="Courier New"/>
    </w:rPr>
  </w:style>
  <w:style w:type="character" w:customStyle="1" w:styleId="WW8Num119z2">
    <w:name w:val="WW8Num119z2"/>
    <w:rsid w:val="00DD1F89"/>
    <w:rPr>
      <w:rFonts w:ascii="Wingdings" w:hAnsi="Wingdings"/>
    </w:rPr>
  </w:style>
  <w:style w:type="character" w:customStyle="1" w:styleId="WW8Num120z0">
    <w:name w:val="WW8Num120z0"/>
    <w:rsid w:val="00DD1F89"/>
    <w:rPr>
      <w:rFonts w:cs="Times New Roman"/>
      <w:b/>
    </w:rPr>
  </w:style>
  <w:style w:type="character" w:customStyle="1" w:styleId="WW8Num120z1">
    <w:name w:val="WW8Num120z1"/>
    <w:rsid w:val="00DD1F89"/>
    <w:rPr>
      <w:rFonts w:cs="Times New Roman"/>
    </w:rPr>
  </w:style>
  <w:style w:type="character" w:customStyle="1" w:styleId="WW8Num122z0">
    <w:name w:val="WW8Num122z0"/>
    <w:rsid w:val="00DD1F89"/>
    <w:rPr>
      <w:rFonts w:cs="Times New Roman"/>
    </w:rPr>
  </w:style>
  <w:style w:type="character" w:customStyle="1" w:styleId="WW8Num123z0">
    <w:name w:val="WW8Num123z0"/>
    <w:rsid w:val="00DD1F89"/>
    <w:rPr>
      <w:rFonts w:ascii="Symbol" w:hAnsi="Symbol"/>
    </w:rPr>
  </w:style>
  <w:style w:type="character" w:customStyle="1" w:styleId="WW8Num123z1">
    <w:name w:val="WW8Num123z1"/>
    <w:rsid w:val="00DD1F89"/>
    <w:rPr>
      <w:rFonts w:ascii="Courier New" w:hAnsi="Courier New" w:cs="Courier New"/>
    </w:rPr>
  </w:style>
  <w:style w:type="character" w:customStyle="1" w:styleId="WW8Num123z2">
    <w:name w:val="WW8Num123z2"/>
    <w:rsid w:val="00DD1F89"/>
    <w:rPr>
      <w:rFonts w:ascii="Wingdings" w:hAnsi="Wingdings"/>
    </w:rPr>
  </w:style>
  <w:style w:type="character" w:customStyle="1" w:styleId="WW8Num124z0">
    <w:name w:val="WW8Num124z0"/>
    <w:rsid w:val="00DD1F89"/>
    <w:rPr>
      <w:rFonts w:cs="Times New Roman"/>
    </w:rPr>
  </w:style>
  <w:style w:type="character" w:customStyle="1" w:styleId="WW8Num125z0">
    <w:name w:val="WW8Num125z0"/>
    <w:rsid w:val="00DD1F89"/>
    <w:rPr>
      <w:rFonts w:ascii="Symbol" w:hAnsi="Symbol"/>
    </w:rPr>
  </w:style>
  <w:style w:type="character" w:customStyle="1" w:styleId="WW8Num125z1">
    <w:name w:val="WW8Num125z1"/>
    <w:rsid w:val="00DD1F89"/>
    <w:rPr>
      <w:rFonts w:ascii="Courier New" w:hAnsi="Courier New"/>
    </w:rPr>
  </w:style>
  <w:style w:type="character" w:customStyle="1" w:styleId="WW8Num125z2">
    <w:name w:val="WW8Num125z2"/>
    <w:rsid w:val="00DD1F89"/>
    <w:rPr>
      <w:rFonts w:ascii="Wingdings" w:hAnsi="Wingdings"/>
    </w:rPr>
  </w:style>
  <w:style w:type="character" w:customStyle="1" w:styleId="WW8Num126z0">
    <w:name w:val="WW8Num126z0"/>
    <w:rsid w:val="00DD1F89"/>
    <w:rPr>
      <w:rFonts w:ascii="Wingdings" w:hAnsi="Wingdings"/>
    </w:rPr>
  </w:style>
  <w:style w:type="character" w:customStyle="1" w:styleId="WW8Num127z0">
    <w:name w:val="WW8Num127z0"/>
    <w:rsid w:val="00DD1F89"/>
    <w:rPr>
      <w:rFonts w:ascii="Wingdings" w:hAnsi="Wingdings"/>
    </w:rPr>
  </w:style>
  <w:style w:type="character" w:customStyle="1" w:styleId="CarCarCar">
    <w:name w:val="Car Car Car"/>
    <w:rsid w:val="00DD1F89"/>
    <w:rPr>
      <w:rFonts w:ascii="Arial" w:hAnsi="Arial"/>
      <w:sz w:val="24"/>
      <w:lang w:val="es-MX" w:eastAsia="ar-SA" w:bidi="ar-SA"/>
    </w:rPr>
  </w:style>
  <w:style w:type="character" w:customStyle="1" w:styleId="Heading4CharCharChar">
    <w:name w:val="Heading 4 Char Char Char"/>
    <w:rsid w:val="00DD1F89"/>
    <w:rPr>
      <w:b/>
      <w:i/>
      <w:sz w:val="24"/>
      <w:lang w:val="es-MX" w:eastAsia="ar-SA" w:bidi="ar-SA"/>
    </w:rPr>
  </w:style>
  <w:style w:type="character" w:customStyle="1" w:styleId="Ttulo3CarCar">
    <w:name w:val="Título 3 Car Car"/>
    <w:rsid w:val="00DD1F89"/>
    <w:rPr>
      <w:rFonts w:ascii="Arial" w:hAnsi="Arial"/>
      <w:b/>
      <w:i/>
      <w:sz w:val="24"/>
      <w:lang w:val="es-MX" w:eastAsia="ar-SA" w:bidi="ar-SA"/>
    </w:rPr>
  </w:style>
  <w:style w:type="character" w:customStyle="1" w:styleId="BodyText21CarCar">
    <w:name w:val="Body Text 21 Car Car"/>
    <w:rsid w:val="00DD1F89"/>
    <w:rPr>
      <w:rFonts w:ascii="Arial" w:hAnsi="Arial"/>
      <w:sz w:val="22"/>
      <w:lang w:val="es-ES_tradnl" w:eastAsia="ar-SA" w:bidi="ar-SA"/>
    </w:rPr>
  </w:style>
  <w:style w:type="character" w:styleId="MquinadeescribirHTML">
    <w:name w:val="HTML Typewriter"/>
    <w:rsid w:val="00DD1F89"/>
    <w:rPr>
      <w:rFonts w:ascii="Courier New" w:hAnsi="Courier New" w:cs="Courier New"/>
      <w:sz w:val="20"/>
      <w:szCs w:val="20"/>
    </w:rPr>
  </w:style>
  <w:style w:type="character" w:customStyle="1" w:styleId="MessageHeaderChar">
    <w:name w:val="Message Header Char"/>
    <w:rsid w:val="00DD1F89"/>
    <w:rPr>
      <w:rFonts w:eastAsia="Batang"/>
      <w:lang w:val="es-ES" w:eastAsia="ar-SA" w:bidi="ar-SA"/>
    </w:rPr>
  </w:style>
  <w:style w:type="character" w:customStyle="1" w:styleId="BodyTextFirstIndent2Char">
    <w:name w:val="Body Text First Indent 2 Char"/>
    <w:rsid w:val="00DD1F89"/>
    <w:rPr>
      <w:rFonts w:ascii="Arial" w:hAnsi="Arial"/>
      <w:b/>
      <w:sz w:val="24"/>
      <w:lang w:val="es-MX" w:eastAsia="ar-SA" w:bidi="ar-SA"/>
    </w:rPr>
  </w:style>
  <w:style w:type="character" w:customStyle="1" w:styleId="WW8Num67z2">
    <w:name w:val="WW8Num67z2"/>
    <w:rsid w:val="00DD1F89"/>
    <w:rPr>
      <w:rFonts w:ascii="Wingdings" w:hAnsi="Wingdings"/>
    </w:rPr>
  </w:style>
  <w:style w:type="character" w:customStyle="1" w:styleId="EmailStyle1621">
    <w:name w:val="EmailStyle1621"/>
    <w:rsid w:val="00DD1F89"/>
    <w:rPr>
      <w:rFonts w:ascii="Arial" w:hAnsi="Arial" w:cs="Arial"/>
      <w:color w:val="auto"/>
      <w:sz w:val="20"/>
      <w:szCs w:val="20"/>
    </w:rPr>
  </w:style>
  <w:style w:type="character" w:customStyle="1" w:styleId="NormalWebChar">
    <w:name w:val="Normal (Web) Char"/>
    <w:rsid w:val="00DD1F89"/>
    <w:rPr>
      <w:rFonts w:eastAsia="SimSun"/>
      <w:sz w:val="24"/>
      <w:szCs w:val="24"/>
      <w:lang w:val="es-ES" w:eastAsia="ar-SA" w:bidi="ar-SA"/>
    </w:rPr>
  </w:style>
  <w:style w:type="character" w:customStyle="1" w:styleId="BodyTextFirstIndentChar">
    <w:name w:val="Body Text First Indent Char"/>
    <w:rsid w:val="00DD1F89"/>
    <w:rPr>
      <w:rFonts w:ascii="Arial" w:hAnsi="Arial"/>
      <w:b/>
      <w:bCs/>
      <w:sz w:val="24"/>
      <w:lang w:val="es-MX" w:eastAsia="ar-SA" w:bidi="ar-SA"/>
    </w:rPr>
  </w:style>
  <w:style w:type="character" w:customStyle="1" w:styleId="z-BottomofFormChar">
    <w:name w:val="z-Bottom of Form Char"/>
    <w:rsid w:val="00DD1F89"/>
    <w:rPr>
      <w:rFonts w:ascii="Arial" w:eastAsia="SimSun" w:hAnsi="Arial" w:cs="Arial"/>
      <w:vanish/>
      <w:sz w:val="16"/>
      <w:szCs w:val="16"/>
      <w:lang w:val="es-ES" w:eastAsia="ar-SA" w:bidi="ar-SA"/>
    </w:rPr>
  </w:style>
  <w:style w:type="character" w:customStyle="1" w:styleId="WW8Num1z2">
    <w:name w:val="WW8Num1z2"/>
    <w:rsid w:val="00DD1F89"/>
    <w:rPr>
      <w:rFonts w:ascii="Wingdings" w:hAnsi="Wingdings"/>
    </w:rPr>
  </w:style>
  <w:style w:type="character" w:customStyle="1" w:styleId="WW8Num2z2">
    <w:name w:val="WW8Num2z2"/>
    <w:rsid w:val="00DD1F89"/>
    <w:rPr>
      <w:rFonts w:ascii="Wingdings" w:hAnsi="Wingdings"/>
    </w:rPr>
  </w:style>
  <w:style w:type="character" w:customStyle="1" w:styleId="WW8Num21z3">
    <w:name w:val="WW8Num21z3"/>
    <w:rsid w:val="00DD1F89"/>
    <w:rPr>
      <w:rFonts w:ascii="Symbol" w:hAnsi="Symbol"/>
    </w:rPr>
  </w:style>
  <w:style w:type="character" w:customStyle="1" w:styleId="WW8Num22z3">
    <w:name w:val="WW8Num22z3"/>
    <w:rsid w:val="00DD1F89"/>
    <w:rPr>
      <w:rFonts w:ascii="Symbol" w:hAnsi="Symbol"/>
    </w:rPr>
  </w:style>
  <w:style w:type="character" w:customStyle="1" w:styleId="WW8Num23z3">
    <w:name w:val="WW8Num23z3"/>
    <w:rsid w:val="00DD1F89"/>
    <w:rPr>
      <w:rFonts w:ascii="Symbol" w:hAnsi="Symbol"/>
    </w:rPr>
  </w:style>
  <w:style w:type="character" w:customStyle="1" w:styleId="WW8Num37z3">
    <w:name w:val="WW8Num37z3"/>
    <w:rsid w:val="00DD1F89"/>
    <w:rPr>
      <w:rFonts w:ascii="Symbol" w:hAnsi="Symbol"/>
    </w:rPr>
  </w:style>
  <w:style w:type="character" w:customStyle="1" w:styleId="WW8Num40z2">
    <w:name w:val="WW8Num40z2"/>
    <w:rsid w:val="00DD1F89"/>
    <w:rPr>
      <w:rFonts w:ascii="Wingdings" w:hAnsi="Wingdings"/>
    </w:rPr>
  </w:style>
  <w:style w:type="character" w:customStyle="1" w:styleId="WW8Num41z3">
    <w:name w:val="WW8Num41z3"/>
    <w:rsid w:val="00DD1F89"/>
    <w:rPr>
      <w:rFonts w:ascii="Symbol" w:hAnsi="Symbol"/>
    </w:rPr>
  </w:style>
  <w:style w:type="character" w:customStyle="1" w:styleId="WW8Num44z2">
    <w:name w:val="WW8Num44z2"/>
    <w:rsid w:val="00DD1F89"/>
    <w:rPr>
      <w:rFonts w:ascii="Wingdings" w:hAnsi="Wingdings"/>
    </w:rPr>
  </w:style>
  <w:style w:type="character" w:customStyle="1" w:styleId="WW8Num45z2">
    <w:name w:val="WW8Num45z2"/>
    <w:rsid w:val="00DD1F89"/>
    <w:rPr>
      <w:rFonts w:ascii="Wingdings" w:hAnsi="Wingdings"/>
    </w:rPr>
  </w:style>
  <w:style w:type="character" w:customStyle="1" w:styleId="WW8Num46z2">
    <w:name w:val="WW8Num46z2"/>
    <w:rsid w:val="00DD1F89"/>
    <w:rPr>
      <w:rFonts w:ascii="Wingdings" w:hAnsi="Wingdings"/>
    </w:rPr>
  </w:style>
  <w:style w:type="character" w:customStyle="1" w:styleId="WW8Num46z3">
    <w:name w:val="WW8Num46z3"/>
    <w:rsid w:val="00DD1F89"/>
    <w:rPr>
      <w:rFonts w:ascii="Symbol" w:hAnsi="Symbol"/>
    </w:rPr>
  </w:style>
  <w:style w:type="character" w:customStyle="1" w:styleId="WW8Num46z4">
    <w:name w:val="WW8Num46z4"/>
    <w:rsid w:val="00DD1F89"/>
    <w:rPr>
      <w:rFonts w:ascii="Courier New" w:hAnsi="Courier New"/>
    </w:rPr>
  </w:style>
  <w:style w:type="character" w:customStyle="1" w:styleId="WW8Num47z3">
    <w:name w:val="WW8Num47z3"/>
    <w:rsid w:val="00DD1F89"/>
    <w:rPr>
      <w:rFonts w:ascii="Symbol" w:hAnsi="Symbol"/>
    </w:rPr>
  </w:style>
  <w:style w:type="character" w:customStyle="1" w:styleId="WW8Num49z3">
    <w:name w:val="WW8Num49z3"/>
    <w:rsid w:val="00DD1F89"/>
    <w:rPr>
      <w:rFonts w:ascii="Symbol" w:hAnsi="Symbol"/>
    </w:rPr>
  </w:style>
  <w:style w:type="character" w:customStyle="1" w:styleId="WW8Num51z3">
    <w:name w:val="WW8Num51z3"/>
    <w:rsid w:val="00DD1F89"/>
    <w:rPr>
      <w:rFonts w:ascii="Symbol" w:hAnsi="Symbol"/>
    </w:rPr>
  </w:style>
  <w:style w:type="character" w:customStyle="1" w:styleId="WW8Num52z3">
    <w:name w:val="WW8Num52z3"/>
    <w:rsid w:val="00DD1F89"/>
    <w:rPr>
      <w:rFonts w:ascii="Symbol" w:hAnsi="Symbol"/>
    </w:rPr>
  </w:style>
  <w:style w:type="character" w:customStyle="1" w:styleId="WW8Num54z3">
    <w:name w:val="WW8Num54z3"/>
    <w:rsid w:val="00DD1F89"/>
    <w:rPr>
      <w:rFonts w:ascii="Symbol" w:hAnsi="Symbol"/>
    </w:rPr>
  </w:style>
  <w:style w:type="character" w:customStyle="1" w:styleId="WW8Num55z1">
    <w:name w:val="WW8Num55z1"/>
    <w:rsid w:val="00DD1F89"/>
    <w:rPr>
      <w:rFonts w:ascii="Courier New" w:hAnsi="Courier New"/>
    </w:rPr>
  </w:style>
  <w:style w:type="character" w:customStyle="1" w:styleId="WW8Num55z2">
    <w:name w:val="WW8Num55z2"/>
    <w:rsid w:val="00DD1F89"/>
    <w:rPr>
      <w:rFonts w:ascii="Wingdings" w:hAnsi="Wingdings"/>
    </w:rPr>
  </w:style>
  <w:style w:type="character" w:customStyle="1" w:styleId="WW8Num55z3">
    <w:name w:val="WW8Num55z3"/>
    <w:rsid w:val="00DD1F89"/>
    <w:rPr>
      <w:rFonts w:ascii="Symbol" w:hAnsi="Symbol"/>
    </w:rPr>
  </w:style>
  <w:style w:type="character" w:customStyle="1" w:styleId="WW8Num56z1">
    <w:name w:val="WW8Num56z1"/>
    <w:rsid w:val="00DD1F89"/>
    <w:rPr>
      <w:rFonts w:ascii="Courier New" w:hAnsi="Courier New"/>
    </w:rPr>
  </w:style>
  <w:style w:type="character" w:customStyle="1" w:styleId="WW8Num56z2">
    <w:name w:val="WW8Num56z2"/>
    <w:rsid w:val="00DD1F89"/>
    <w:rPr>
      <w:rFonts w:ascii="Wingdings" w:hAnsi="Wingdings"/>
    </w:rPr>
  </w:style>
  <w:style w:type="character" w:customStyle="1" w:styleId="WW8Num56z3">
    <w:name w:val="WW8Num56z3"/>
    <w:rsid w:val="00DD1F89"/>
    <w:rPr>
      <w:rFonts w:ascii="Symbol" w:hAnsi="Symbol"/>
    </w:rPr>
  </w:style>
  <w:style w:type="character" w:customStyle="1" w:styleId="WW8Num57z2">
    <w:name w:val="WW8Num57z2"/>
    <w:rsid w:val="00DD1F89"/>
    <w:rPr>
      <w:rFonts w:ascii="Wingdings" w:hAnsi="Wingdings"/>
    </w:rPr>
  </w:style>
  <w:style w:type="character" w:customStyle="1" w:styleId="WW8Num57z3">
    <w:name w:val="WW8Num57z3"/>
    <w:rsid w:val="00DD1F89"/>
    <w:rPr>
      <w:rFonts w:ascii="Symbol" w:hAnsi="Symbol"/>
    </w:rPr>
  </w:style>
  <w:style w:type="character" w:customStyle="1" w:styleId="WW8Num58z2">
    <w:name w:val="WW8Num58z2"/>
    <w:rsid w:val="00DD1F89"/>
    <w:rPr>
      <w:rFonts w:ascii="Wingdings" w:hAnsi="Wingdings"/>
    </w:rPr>
  </w:style>
  <w:style w:type="character" w:customStyle="1" w:styleId="WW8Num58z3">
    <w:name w:val="WW8Num58z3"/>
    <w:rsid w:val="00DD1F89"/>
    <w:rPr>
      <w:rFonts w:ascii="Symbol" w:hAnsi="Symbol"/>
    </w:rPr>
  </w:style>
  <w:style w:type="character" w:customStyle="1" w:styleId="WW8Num59z2">
    <w:name w:val="WW8Num59z2"/>
    <w:rsid w:val="00DD1F89"/>
    <w:rPr>
      <w:rFonts w:ascii="Wingdings" w:hAnsi="Wingdings"/>
    </w:rPr>
  </w:style>
  <w:style w:type="character" w:customStyle="1" w:styleId="WW8Num60z2">
    <w:name w:val="WW8Num60z2"/>
    <w:rsid w:val="00DD1F89"/>
    <w:rPr>
      <w:rFonts w:ascii="Wingdings" w:hAnsi="Wingdings"/>
    </w:rPr>
  </w:style>
  <w:style w:type="character" w:customStyle="1" w:styleId="WW8Num60z3">
    <w:name w:val="WW8Num60z3"/>
    <w:rsid w:val="00DD1F89"/>
    <w:rPr>
      <w:rFonts w:ascii="Symbol" w:hAnsi="Symbol"/>
    </w:rPr>
  </w:style>
  <w:style w:type="character" w:customStyle="1" w:styleId="WW8Num62z1">
    <w:name w:val="WW8Num62z1"/>
    <w:rsid w:val="00DD1F89"/>
    <w:rPr>
      <w:rFonts w:ascii="Courier New" w:hAnsi="Courier New"/>
    </w:rPr>
  </w:style>
  <w:style w:type="character" w:customStyle="1" w:styleId="WW8Num62z2">
    <w:name w:val="WW8Num62z2"/>
    <w:rsid w:val="00DD1F89"/>
    <w:rPr>
      <w:rFonts w:ascii="Wingdings" w:hAnsi="Wingdings"/>
    </w:rPr>
  </w:style>
  <w:style w:type="character" w:customStyle="1" w:styleId="WW8Num62z3">
    <w:name w:val="WW8Num62z3"/>
    <w:rsid w:val="00DD1F89"/>
    <w:rPr>
      <w:rFonts w:ascii="Symbol" w:hAnsi="Symbol"/>
    </w:rPr>
  </w:style>
  <w:style w:type="character" w:customStyle="1" w:styleId="WW8Num63z1">
    <w:name w:val="WW8Num63z1"/>
    <w:rsid w:val="00DD1F89"/>
    <w:rPr>
      <w:rFonts w:ascii="Courier New" w:hAnsi="Courier New"/>
    </w:rPr>
  </w:style>
  <w:style w:type="character" w:customStyle="1" w:styleId="WW8Num63z2">
    <w:name w:val="WW8Num63z2"/>
    <w:rsid w:val="00DD1F89"/>
    <w:rPr>
      <w:rFonts w:ascii="Wingdings" w:hAnsi="Wingdings"/>
    </w:rPr>
  </w:style>
  <w:style w:type="character" w:customStyle="1" w:styleId="WW8Num63z3">
    <w:name w:val="WW8Num63z3"/>
    <w:rsid w:val="00DD1F89"/>
    <w:rPr>
      <w:rFonts w:ascii="Symbol" w:hAnsi="Symbol"/>
    </w:rPr>
  </w:style>
  <w:style w:type="character" w:customStyle="1" w:styleId="WW8Num64z3">
    <w:name w:val="WW8Num64z3"/>
    <w:rsid w:val="00DD1F89"/>
    <w:rPr>
      <w:rFonts w:ascii="Symbol" w:hAnsi="Symbol"/>
    </w:rPr>
  </w:style>
  <w:style w:type="character" w:customStyle="1" w:styleId="WW8Num65z3">
    <w:name w:val="WW8Num65z3"/>
    <w:rsid w:val="00DD1F89"/>
    <w:rPr>
      <w:rFonts w:ascii="Symbol" w:hAnsi="Symbol"/>
    </w:rPr>
  </w:style>
  <w:style w:type="character" w:customStyle="1" w:styleId="WW8Num66z2">
    <w:name w:val="WW8Num66z2"/>
    <w:rsid w:val="00DD1F89"/>
    <w:rPr>
      <w:rFonts w:ascii="Wingdings" w:hAnsi="Wingdings"/>
    </w:rPr>
  </w:style>
  <w:style w:type="character" w:customStyle="1" w:styleId="WW8Num66z3">
    <w:name w:val="WW8Num66z3"/>
    <w:rsid w:val="00DD1F89"/>
    <w:rPr>
      <w:rFonts w:ascii="Symbol" w:hAnsi="Symbol"/>
    </w:rPr>
  </w:style>
  <w:style w:type="character" w:customStyle="1" w:styleId="WW8Num67z1">
    <w:name w:val="WW8Num67z1"/>
    <w:rsid w:val="00DD1F89"/>
    <w:rPr>
      <w:rFonts w:ascii="Courier New" w:hAnsi="Courier New"/>
    </w:rPr>
  </w:style>
  <w:style w:type="character" w:customStyle="1" w:styleId="WW8Num67z3">
    <w:name w:val="WW8Num67z3"/>
    <w:rsid w:val="00DD1F89"/>
    <w:rPr>
      <w:rFonts w:ascii="Symbol" w:hAnsi="Symbol"/>
    </w:rPr>
  </w:style>
  <w:style w:type="character" w:customStyle="1" w:styleId="WW8Num69z1">
    <w:name w:val="WW8Num69z1"/>
    <w:rsid w:val="00DD1F89"/>
    <w:rPr>
      <w:rFonts w:ascii="Courier New" w:hAnsi="Courier New"/>
    </w:rPr>
  </w:style>
  <w:style w:type="character" w:customStyle="1" w:styleId="WW8Num69z2">
    <w:name w:val="WW8Num69z2"/>
    <w:rsid w:val="00DD1F89"/>
    <w:rPr>
      <w:rFonts w:ascii="Wingdings" w:hAnsi="Wingdings"/>
    </w:rPr>
  </w:style>
  <w:style w:type="character" w:customStyle="1" w:styleId="WW8Num69z3">
    <w:name w:val="WW8Num69z3"/>
    <w:rsid w:val="00DD1F89"/>
    <w:rPr>
      <w:rFonts w:ascii="Symbol" w:hAnsi="Symbol"/>
    </w:rPr>
  </w:style>
  <w:style w:type="character" w:customStyle="1" w:styleId="WW8Num70z1">
    <w:name w:val="WW8Num70z1"/>
    <w:rsid w:val="00DD1F89"/>
    <w:rPr>
      <w:rFonts w:ascii="Courier New" w:hAnsi="Courier New"/>
    </w:rPr>
  </w:style>
  <w:style w:type="character" w:customStyle="1" w:styleId="WW8Num70z2">
    <w:name w:val="WW8Num70z2"/>
    <w:rsid w:val="00DD1F89"/>
    <w:rPr>
      <w:rFonts w:ascii="Wingdings" w:hAnsi="Wingdings"/>
    </w:rPr>
  </w:style>
  <w:style w:type="character" w:customStyle="1" w:styleId="WW8Num70z3">
    <w:name w:val="WW8Num70z3"/>
    <w:rsid w:val="00DD1F89"/>
    <w:rPr>
      <w:rFonts w:ascii="Symbol" w:hAnsi="Symbol"/>
    </w:rPr>
  </w:style>
  <w:style w:type="character" w:customStyle="1" w:styleId="WW8Num72z1">
    <w:name w:val="WW8Num72z1"/>
    <w:rsid w:val="00DD1F89"/>
    <w:rPr>
      <w:rFonts w:ascii="Courier New" w:hAnsi="Courier New"/>
    </w:rPr>
  </w:style>
  <w:style w:type="character" w:customStyle="1" w:styleId="WW8Num72z2">
    <w:name w:val="WW8Num72z2"/>
    <w:rsid w:val="00DD1F89"/>
    <w:rPr>
      <w:rFonts w:ascii="Wingdings" w:hAnsi="Wingdings"/>
    </w:rPr>
  </w:style>
  <w:style w:type="character" w:customStyle="1" w:styleId="WW8Num72z3">
    <w:name w:val="WW8Num72z3"/>
    <w:rsid w:val="00DD1F89"/>
    <w:rPr>
      <w:rFonts w:ascii="Symbol" w:hAnsi="Symbol"/>
    </w:rPr>
  </w:style>
  <w:style w:type="character" w:customStyle="1" w:styleId="WW8Num73z1">
    <w:name w:val="WW8Num73z1"/>
    <w:rsid w:val="00DD1F89"/>
    <w:rPr>
      <w:rFonts w:ascii="Courier New" w:hAnsi="Courier New"/>
    </w:rPr>
  </w:style>
  <w:style w:type="character" w:customStyle="1" w:styleId="WW8Num73z2">
    <w:name w:val="WW8Num73z2"/>
    <w:rsid w:val="00DD1F89"/>
    <w:rPr>
      <w:rFonts w:ascii="Wingdings" w:hAnsi="Wingdings"/>
    </w:rPr>
  </w:style>
  <w:style w:type="character" w:customStyle="1" w:styleId="WW8Num73z3">
    <w:name w:val="WW8Num73z3"/>
    <w:rsid w:val="00DD1F89"/>
    <w:rPr>
      <w:rFonts w:ascii="Symbol" w:hAnsi="Symbol"/>
    </w:rPr>
  </w:style>
  <w:style w:type="character" w:customStyle="1" w:styleId="WW8Num74z0">
    <w:name w:val="WW8Num74z0"/>
    <w:rsid w:val="00DD1F89"/>
    <w:rPr>
      <w:rFonts w:ascii="Wingdings 3" w:hAnsi="Wingdings 3"/>
      <w:sz w:val="16"/>
    </w:rPr>
  </w:style>
  <w:style w:type="character" w:customStyle="1" w:styleId="WW8Num74z1">
    <w:name w:val="WW8Num74z1"/>
    <w:rsid w:val="00DD1F89"/>
    <w:rPr>
      <w:rFonts w:ascii="Courier New" w:hAnsi="Courier New"/>
    </w:rPr>
  </w:style>
  <w:style w:type="character" w:customStyle="1" w:styleId="WW8Num74z2">
    <w:name w:val="WW8Num74z2"/>
    <w:rsid w:val="00DD1F89"/>
    <w:rPr>
      <w:rFonts w:ascii="Wingdings" w:hAnsi="Wingdings"/>
    </w:rPr>
  </w:style>
  <w:style w:type="character" w:customStyle="1" w:styleId="WW8Num74z3">
    <w:name w:val="WW8Num74z3"/>
    <w:rsid w:val="00DD1F89"/>
    <w:rPr>
      <w:rFonts w:ascii="Symbol" w:hAnsi="Symbol"/>
    </w:rPr>
  </w:style>
  <w:style w:type="character" w:customStyle="1" w:styleId="WW8Num75z1">
    <w:name w:val="WW8Num75z1"/>
    <w:rsid w:val="00DD1F89"/>
    <w:rPr>
      <w:rFonts w:ascii="Courier New" w:hAnsi="Courier New"/>
    </w:rPr>
  </w:style>
  <w:style w:type="character" w:customStyle="1" w:styleId="WW8Num75z2">
    <w:name w:val="WW8Num75z2"/>
    <w:rsid w:val="00DD1F89"/>
    <w:rPr>
      <w:rFonts w:ascii="Wingdings" w:hAnsi="Wingdings"/>
    </w:rPr>
  </w:style>
  <w:style w:type="character" w:customStyle="1" w:styleId="WW8Num75z3">
    <w:name w:val="WW8Num75z3"/>
    <w:rsid w:val="00DD1F89"/>
    <w:rPr>
      <w:rFonts w:ascii="Symbol" w:hAnsi="Symbol"/>
    </w:rPr>
  </w:style>
  <w:style w:type="character" w:customStyle="1" w:styleId="WW8Num76z1">
    <w:name w:val="WW8Num76z1"/>
    <w:rsid w:val="00DD1F89"/>
    <w:rPr>
      <w:rFonts w:ascii="Courier New" w:hAnsi="Courier New"/>
    </w:rPr>
  </w:style>
  <w:style w:type="character" w:customStyle="1" w:styleId="WW8Num76z2">
    <w:name w:val="WW8Num76z2"/>
    <w:rsid w:val="00DD1F89"/>
    <w:rPr>
      <w:rFonts w:ascii="Wingdings" w:hAnsi="Wingdings"/>
    </w:rPr>
  </w:style>
  <w:style w:type="character" w:customStyle="1" w:styleId="WW8Num76z3">
    <w:name w:val="WW8Num76z3"/>
    <w:rsid w:val="00DD1F89"/>
    <w:rPr>
      <w:rFonts w:ascii="Symbol" w:hAnsi="Symbol"/>
    </w:rPr>
  </w:style>
  <w:style w:type="character" w:customStyle="1" w:styleId="WW8Num77z2">
    <w:name w:val="WW8Num77z2"/>
    <w:rsid w:val="00DD1F89"/>
    <w:rPr>
      <w:rFonts w:ascii="Wingdings" w:hAnsi="Wingdings"/>
    </w:rPr>
  </w:style>
  <w:style w:type="character" w:customStyle="1" w:styleId="WW8Num77z3">
    <w:name w:val="WW8Num77z3"/>
    <w:rsid w:val="00DD1F89"/>
    <w:rPr>
      <w:rFonts w:ascii="Symbol" w:hAnsi="Symbol"/>
    </w:rPr>
  </w:style>
  <w:style w:type="character" w:customStyle="1" w:styleId="WW8Num78z1">
    <w:name w:val="WW8Num78z1"/>
    <w:rsid w:val="00DD1F89"/>
    <w:rPr>
      <w:rFonts w:ascii="Courier New" w:hAnsi="Courier New"/>
    </w:rPr>
  </w:style>
  <w:style w:type="character" w:customStyle="1" w:styleId="WW8Num78z2">
    <w:name w:val="WW8Num78z2"/>
    <w:rsid w:val="00DD1F89"/>
    <w:rPr>
      <w:rFonts w:ascii="Wingdings" w:hAnsi="Wingdings"/>
    </w:rPr>
  </w:style>
  <w:style w:type="character" w:customStyle="1" w:styleId="WW8Num78z3">
    <w:name w:val="WW8Num78z3"/>
    <w:rsid w:val="00DD1F89"/>
    <w:rPr>
      <w:rFonts w:ascii="Symbol" w:hAnsi="Symbol"/>
    </w:rPr>
  </w:style>
  <w:style w:type="character" w:customStyle="1" w:styleId="WW8Num79z1">
    <w:name w:val="WW8Num79z1"/>
    <w:rsid w:val="00DD1F89"/>
    <w:rPr>
      <w:rFonts w:ascii="Courier New" w:hAnsi="Courier New"/>
    </w:rPr>
  </w:style>
  <w:style w:type="character" w:customStyle="1" w:styleId="WW8Num79z2">
    <w:name w:val="WW8Num79z2"/>
    <w:rsid w:val="00DD1F89"/>
    <w:rPr>
      <w:rFonts w:ascii="Wingdings" w:hAnsi="Wingdings"/>
    </w:rPr>
  </w:style>
  <w:style w:type="character" w:customStyle="1" w:styleId="WW8Num79z3">
    <w:name w:val="WW8Num79z3"/>
    <w:rsid w:val="00DD1F89"/>
    <w:rPr>
      <w:rFonts w:ascii="Symbol" w:hAnsi="Symbol"/>
    </w:rPr>
  </w:style>
  <w:style w:type="character" w:customStyle="1" w:styleId="WW-Fuentedeprrafopredeter">
    <w:name w:val="WW-Fuente de párrafo predeter."/>
    <w:rsid w:val="00DD1F89"/>
  </w:style>
  <w:style w:type="character" w:customStyle="1" w:styleId="WW-Refdecomentario">
    <w:name w:val="WW-Ref. de comentario"/>
    <w:rsid w:val="00DD1F89"/>
    <w:rPr>
      <w:rFonts w:cs="Times New Roman"/>
      <w:sz w:val="16"/>
      <w:szCs w:val="16"/>
    </w:rPr>
  </w:style>
  <w:style w:type="character" w:customStyle="1" w:styleId="apple-style-span">
    <w:name w:val="apple-style-span"/>
    <w:rsid w:val="00DD1F89"/>
    <w:rPr>
      <w:rFonts w:cs="Times New Roman"/>
    </w:rPr>
  </w:style>
  <w:style w:type="character" w:customStyle="1" w:styleId="apple-converted-space">
    <w:name w:val="apple-converted-space"/>
    <w:rsid w:val="00DD1F89"/>
    <w:rPr>
      <w:rFonts w:cs="Times New Roman"/>
    </w:rPr>
  </w:style>
  <w:style w:type="character" w:customStyle="1" w:styleId="Estilo1Car">
    <w:name w:val="Estilo1 Car"/>
    <w:rsid w:val="00DD1F89"/>
    <w:rPr>
      <w:rFonts w:ascii="Arial" w:eastAsia="ヒラギノ角ゴ Pro W3" w:hAnsi="Arial"/>
      <w:color w:val="000000"/>
      <w:sz w:val="24"/>
      <w:lang w:val="es-ES_tradnl" w:eastAsia="ar-SA" w:bidi="ar-SA"/>
    </w:rPr>
  </w:style>
  <w:style w:type="character" w:customStyle="1" w:styleId="Refdenotaalpie1">
    <w:name w:val="Ref. de nota al pie1"/>
    <w:rsid w:val="00DD1F89"/>
    <w:rPr>
      <w:color w:val="000000"/>
      <w:sz w:val="20"/>
      <w:vertAlign w:val="superscript"/>
    </w:rPr>
  </w:style>
  <w:style w:type="character" w:customStyle="1" w:styleId="-TextonotapieCarCar">
    <w:name w:val="-Texto nota pie Car Car"/>
    <w:rsid w:val="00DD1F89"/>
    <w:rPr>
      <w:rFonts w:ascii="Arial" w:eastAsia="ヒラギノ角ゴ Pro W3" w:hAnsi="Arial"/>
      <w:color w:val="000000"/>
      <w:sz w:val="24"/>
      <w:lang w:val="es-ES_tradnl" w:eastAsia="ar-SA" w:bidi="ar-SA"/>
    </w:rPr>
  </w:style>
  <w:style w:type="character" w:customStyle="1" w:styleId="Estilo2Car">
    <w:name w:val="Estilo2 Car"/>
    <w:rsid w:val="00DD1F89"/>
    <w:rPr>
      <w:rFonts w:ascii="Arial" w:hAnsi="Arial"/>
      <w:bCs/>
      <w:sz w:val="24"/>
      <w:szCs w:val="28"/>
      <w:lang w:val="es-ES" w:eastAsia="ar-SA" w:bidi="ar-SA"/>
    </w:rPr>
  </w:style>
  <w:style w:type="character" w:customStyle="1" w:styleId="content">
    <w:name w:val="content"/>
    <w:rsid w:val="00DD1F89"/>
  </w:style>
  <w:style w:type="character" w:customStyle="1" w:styleId="Ttulo3CarCarCar">
    <w:name w:val="Título 3 Car Car Car"/>
    <w:rsid w:val="00DD1F89"/>
    <w:rPr>
      <w:rFonts w:ascii="Arial" w:hAnsi="Arial"/>
      <w:b/>
      <w:i/>
      <w:sz w:val="24"/>
      <w:lang w:val="es-MX" w:eastAsia="ar-SA" w:bidi="ar-SA"/>
    </w:rPr>
  </w:style>
  <w:style w:type="character" w:customStyle="1" w:styleId="Smbolodenotafinal">
    <w:name w:val="Símbolo de nota final"/>
    <w:rsid w:val="00DD1F89"/>
    <w:rPr>
      <w:vertAlign w:val="superscript"/>
    </w:rPr>
  </w:style>
  <w:style w:type="character" w:customStyle="1" w:styleId="WW-Smbolodenotafinal">
    <w:name w:val="WW-Símbolo de nota final"/>
    <w:rsid w:val="00DD1F89"/>
  </w:style>
  <w:style w:type="paragraph" w:customStyle="1" w:styleId="Fraccin0">
    <w:name w:val="Fracción"/>
    <w:basedOn w:val="Normal"/>
    <w:rsid w:val="00DD1F89"/>
    <w:pPr>
      <w:widowControl w:val="0"/>
      <w:tabs>
        <w:tab w:val="left" w:pos="851"/>
      </w:tabs>
      <w:suppressAutoHyphens/>
      <w:spacing w:after="0" w:line="240" w:lineRule="auto"/>
      <w:ind w:left="851" w:hanging="624"/>
      <w:jc w:val="both"/>
    </w:pPr>
    <w:rPr>
      <w:rFonts w:eastAsia="Times New Roman" w:cs="Times New Roman"/>
      <w:sz w:val="24"/>
      <w:lang w:eastAsia="ar-SA"/>
    </w:rPr>
  </w:style>
  <w:style w:type="character" w:customStyle="1" w:styleId="PuestoCar">
    <w:name w:val="Puesto Car"/>
    <w:rsid w:val="00DD1F89"/>
    <w:rPr>
      <w:rFonts w:ascii="Arial" w:eastAsia="Times New Roman" w:hAnsi="Arial" w:cs="Times New Roman"/>
      <w:b/>
      <w:sz w:val="24"/>
      <w:szCs w:val="20"/>
      <w:lang w:eastAsia="ar-SA"/>
    </w:rPr>
  </w:style>
  <w:style w:type="paragraph" w:customStyle="1" w:styleId="TextoCarCar">
    <w:name w:val="Texto Car Car"/>
    <w:basedOn w:val="Normal"/>
    <w:rsid w:val="00DD1F89"/>
    <w:pPr>
      <w:suppressAutoHyphens/>
      <w:spacing w:after="101" w:line="216" w:lineRule="exact"/>
      <w:ind w:firstLine="288"/>
      <w:jc w:val="both"/>
    </w:pPr>
    <w:rPr>
      <w:rFonts w:eastAsia="Times New Roman" w:cs="Arial"/>
      <w:sz w:val="18"/>
      <w:szCs w:val="18"/>
      <w:lang w:val="es-ES" w:eastAsia="ar-SA"/>
    </w:rPr>
  </w:style>
  <w:style w:type="paragraph" w:customStyle="1" w:styleId="WW-Contenidodelatabla111">
    <w:name w:val="WW-Contenido de la tabla111"/>
    <w:basedOn w:val="Textoindependiente"/>
    <w:rsid w:val="00DD1F89"/>
    <w:pPr>
      <w:widowControl w:val="0"/>
      <w:suppressLineNumbers/>
    </w:pPr>
    <w:rPr>
      <w:rFonts w:eastAsia="Lucida Sans Unicode"/>
      <w:lang w:val="es-MX"/>
    </w:rPr>
  </w:style>
  <w:style w:type="paragraph" w:customStyle="1" w:styleId="WW-Encabezadodelatabla111">
    <w:name w:val="WW-Encabezado de la tabla111"/>
    <w:basedOn w:val="WW-Contenidodelatabla111"/>
    <w:rsid w:val="00DD1F89"/>
    <w:pPr>
      <w:jc w:val="center"/>
    </w:pPr>
    <w:rPr>
      <w:b/>
      <w:bCs/>
      <w:i/>
      <w:iCs/>
    </w:rPr>
  </w:style>
  <w:style w:type="paragraph" w:customStyle="1" w:styleId="WW-Sangra2detindependiente">
    <w:name w:val="WW-Sangría 2 de t. independiente"/>
    <w:basedOn w:val="Normal"/>
    <w:rsid w:val="00DD1F89"/>
    <w:pPr>
      <w:widowControl w:val="0"/>
      <w:suppressAutoHyphens/>
      <w:spacing w:after="0" w:line="240" w:lineRule="auto"/>
      <w:ind w:left="213" w:hanging="426"/>
      <w:jc w:val="both"/>
    </w:pPr>
    <w:rPr>
      <w:rFonts w:eastAsia="Lucida Sans Unicode" w:cs="Times New Roman"/>
      <w:sz w:val="12"/>
      <w:lang w:eastAsia="ar-SA"/>
    </w:rPr>
  </w:style>
  <w:style w:type="paragraph" w:customStyle="1" w:styleId="WW-Textoindependiente2">
    <w:name w:val="WW-Texto independiente 2"/>
    <w:basedOn w:val="Normal"/>
    <w:rsid w:val="00DD1F89"/>
    <w:pPr>
      <w:widowControl w:val="0"/>
      <w:suppressAutoHyphens/>
      <w:spacing w:after="0" w:line="240" w:lineRule="auto"/>
      <w:jc w:val="both"/>
    </w:pPr>
    <w:rPr>
      <w:rFonts w:eastAsia="Lucida Sans Unicode" w:cs="Times New Roman"/>
      <w:sz w:val="12"/>
      <w:lang w:eastAsia="ar-SA"/>
    </w:rPr>
  </w:style>
  <w:style w:type="paragraph" w:customStyle="1" w:styleId="WW-Sangra3detindependiente">
    <w:name w:val="WW-Sangría 3 de t. independiente"/>
    <w:basedOn w:val="Normal"/>
    <w:rsid w:val="00DD1F89"/>
    <w:pPr>
      <w:widowControl w:val="0"/>
      <w:suppressAutoHyphens/>
      <w:spacing w:after="0" w:line="240" w:lineRule="auto"/>
      <w:ind w:left="213"/>
      <w:jc w:val="both"/>
    </w:pPr>
    <w:rPr>
      <w:rFonts w:eastAsia="Lucida Sans Unicode" w:cs="Times New Roman"/>
      <w:sz w:val="11"/>
      <w:lang w:eastAsia="ar-SA"/>
    </w:rPr>
  </w:style>
  <w:style w:type="paragraph" w:styleId="z-Finaldelformulario">
    <w:name w:val="HTML Bottom of Form"/>
    <w:basedOn w:val="Normal"/>
    <w:next w:val="Normal"/>
    <w:link w:val="z-FinaldelformularioCar"/>
    <w:rsid w:val="00DD1F89"/>
    <w:pPr>
      <w:pBdr>
        <w:top w:val="single" w:sz="4" w:space="1" w:color="000000"/>
      </w:pBdr>
      <w:suppressAutoHyphens/>
      <w:spacing w:after="0" w:line="240" w:lineRule="auto"/>
      <w:jc w:val="center"/>
    </w:pPr>
    <w:rPr>
      <w:rFonts w:eastAsia="SimSun" w:cs="Arial"/>
      <w:vanish/>
      <w:sz w:val="16"/>
      <w:szCs w:val="16"/>
      <w:lang w:val="es-ES" w:eastAsia="ar-SA"/>
    </w:rPr>
  </w:style>
  <w:style w:type="character" w:customStyle="1" w:styleId="z-FinaldelformularioCar">
    <w:name w:val="z-Final del formulario Car"/>
    <w:basedOn w:val="Fuentedeprrafopredeter"/>
    <w:link w:val="z-Finaldelformulario"/>
    <w:rsid w:val="00DD1F89"/>
    <w:rPr>
      <w:rFonts w:eastAsia="SimSun" w:cs="Arial"/>
      <w:vanish/>
      <w:sz w:val="16"/>
      <w:szCs w:val="16"/>
      <w:lang w:val="es-ES" w:eastAsia="ar-SA"/>
    </w:rPr>
  </w:style>
  <w:style w:type="paragraph" w:customStyle="1" w:styleId="CarCarCarCarCarCarCarCarCarCarCarCarCarCarCarCarCarCarCarCarCar1CarCarCarCar">
    <w:name w:val="Car Car Car Car Car Car Car Car Car Car Car Car Car Car Car Car Car Car Car Car Car1 Car Car Car Car"/>
    <w:basedOn w:val="Normal"/>
    <w:rsid w:val="00DD1F89"/>
    <w:pPr>
      <w:suppressAutoHyphens/>
      <w:spacing w:after="160" w:line="240" w:lineRule="exact"/>
    </w:pPr>
    <w:rPr>
      <w:rFonts w:ascii="Tahoma" w:eastAsia="Times New Roman" w:hAnsi="Tahoma" w:cs="Times New Roman"/>
      <w:lang w:val="en-US" w:eastAsia="ar-SA"/>
    </w:rPr>
  </w:style>
  <w:style w:type="paragraph" w:customStyle="1" w:styleId="WW-Contenidodelatabla11">
    <w:name w:val="WW-Contenido de la tabla11"/>
    <w:basedOn w:val="Textoindependiente"/>
    <w:rsid w:val="00DD1F89"/>
    <w:pPr>
      <w:widowControl w:val="0"/>
      <w:suppressLineNumbers/>
    </w:pPr>
    <w:rPr>
      <w:rFonts w:eastAsia="Lucida Sans Unicode"/>
      <w:lang w:val="es-MX"/>
    </w:rPr>
  </w:style>
  <w:style w:type="paragraph" w:customStyle="1" w:styleId="WW-Contenidodelatabla11111111111111111111111">
    <w:name w:val="WW-Contenido de la tabla11111111111111111111111"/>
    <w:basedOn w:val="Textoindependiente"/>
    <w:rsid w:val="00DD1F89"/>
    <w:pPr>
      <w:widowControl w:val="0"/>
      <w:suppressLineNumbers/>
    </w:pPr>
    <w:rPr>
      <w:rFonts w:eastAsia="Lucida Sans Unicode"/>
      <w:lang w:val="es-MX"/>
    </w:rPr>
  </w:style>
  <w:style w:type="paragraph" w:customStyle="1" w:styleId="WW-Encabezadodelatabla11">
    <w:name w:val="WW-Encabezado de la tabla11"/>
    <w:basedOn w:val="WW-Contenidodelatabla11"/>
    <w:rsid w:val="00DD1F89"/>
    <w:pPr>
      <w:jc w:val="center"/>
    </w:pPr>
    <w:rPr>
      <w:b/>
      <w:bCs/>
      <w:i/>
      <w:iCs/>
    </w:rPr>
  </w:style>
  <w:style w:type="paragraph" w:customStyle="1" w:styleId="WW-Encabezadodelatabla11111111111111111111111">
    <w:name w:val="WW-Encabezado de la tabla11111111111111111111111"/>
    <w:basedOn w:val="WW-Contenidodelatabla11111111111111111111111"/>
    <w:rsid w:val="00DD1F89"/>
    <w:pPr>
      <w:jc w:val="center"/>
    </w:pPr>
    <w:rPr>
      <w:b/>
      <w:bCs/>
      <w:i/>
      <w:iCs/>
    </w:rPr>
  </w:style>
  <w:style w:type="paragraph" w:customStyle="1" w:styleId="WW-Textoindependiente3">
    <w:name w:val="WW-Texto independiente 3"/>
    <w:basedOn w:val="Normal"/>
    <w:rsid w:val="00DD1F89"/>
    <w:pPr>
      <w:suppressAutoHyphens/>
      <w:spacing w:after="0" w:line="240" w:lineRule="auto"/>
      <w:jc w:val="both"/>
    </w:pPr>
    <w:rPr>
      <w:rFonts w:eastAsia="Times New Roman" w:cs="Times New Roman"/>
      <w:b/>
      <w:bCs/>
      <w:i/>
      <w:sz w:val="24"/>
      <w:lang w:val="es-ES" w:eastAsia="ar-SA"/>
    </w:rPr>
  </w:style>
  <w:style w:type="paragraph" w:customStyle="1" w:styleId="Interclau">
    <w:name w:val="Interclau"/>
    <w:basedOn w:val="Normal"/>
    <w:rsid w:val="00DD1F89"/>
    <w:pPr>
      <w:widowControl w:val="0"/>
      <w:suppressAutoHyphens/>
      <w:spacing w:after="0" w:line="240" w:lineRule="auto"/>
      <w:ind w:left="1985"/>
      <w:jc w:val="both"/>
    </w:pPr>
    <w:rPr>
      <w:rFonts w:eastAsia="Times New Roman" w:cs="Times New Roman"/>
      <w:sz w:val="22"/>
      <w:lang w:val="es-ES_tradnl" w:eastAsia="ar-SA"/>
    </w:rPr>
  </w:style>
  <w:style w:type="paragraph" w:customStyle="1" w:styleId="WW-Textodebloque">
    <w:name w:val="WW-Texto de bloque"/>
    <w:basedOn w:val="Normal"/>
    <w:rsid w:val="00DD1F89"/>
    <w:pPr>
      <w:suppressAutoHyphens/>
      <w:spacing w:after="0" w:line="240" w:lineRule="auto"/>
      <w:ind w:left="-567" w:right="1807"/>
      <w:jc w:val="both"/>
    </w:pPr>
    <w:rPr>
      <w:rFonts w:ascii="Times New Roman" w:eastAsia="Times New Roman" w:hAnsi="Times New Roman" w:cs="Times New Roman"/>
      <w:lang w:val="es-ES" w:eastAsia="ar-SA"/>
    </w:rPr>
  </w:style>
  <w:style w:type="paragraph" w:customStyle="1" w:styleId="centrada">
    <w:name w:val="centrada"/>
    <w:basedOn w:val="Normal"/>
    <w:rsid w:val="00DD1F89"/>
    <w:pPr>
      <w:widowControl w:val="0"/>
      <w:suppressAutoHyphens/>
      <w:spacing w:after="0" w:line="240" w:lineRule="auto"/>
      <w:jc w:val="center"/>
    </w:pPr>
    <w:rPr>
      <w:rFonts w:ascii="Century Gothic" w:eastAsia="Times New Roman" w:hAnsi="Century Gothic" w:cs="Times New Roman"/>
      <w:b/>
      <w:sz w:val="36"/>
      <w:lang w:val="es-ES_tradnl" w:eastAsia="ar-SA"/>
    </w:rPr>
  </w:style>
  <w:style w:type="paragraph" w:customStyle="1" w:styleId="Normal12pt">
    <w:name w:val="Normal + 12 pt"/>
    <w:aliases w:val="Negrita"/>
    <w:basedOn w:val="Normal"/>
    <w:uiPriority w:val="99"/>
    <w:rsid w:val="00DD1F89"/>
    <w:pPr>
      <w:suppressAutoHyphens/>
      <w:spacing w:after="0" w:line="240" w:lineRule="auto"/>
      <w:jc w:val="both"/>
    </w:pPr>
    <w:rPr>
      <w:rFonts w:eastAsia="Times New Roman" w:cs="Times New Roman"/>
      <w:b/>
      <w:sz w:val="24"/>
      <w:lang w:eastAsia="ar-SA"/>
    </w:rPr>
  </w:style>
  <w:style w:type="paragraph" w:customStyle="1" w:styleId="p3">
    <w:name w:val="p3"/>
    <w:basedOn w:val="Normal"/>
    <w:rsid w:val="00DD1F89"/>
    <w:pPr>
      <w:widowControl w:val="0"/>
      <w:tabs>
        <w:tab w:val="left" w:pos="720"/>
      </w:tabs>
      <w:suppressAutoHyphens/>
      <w:autoSpaceDE w:val="0"/>
      <w:spacing w:after="0" w:line="220" w:lineRule="atLeast"/>
    </w:pPr>
    <w:rPr>
      <w:rFonts w:ascii="Times New Roman" w:eastAsia="Times New Roman" w:hAnsi="Times New Roman" w:cs="Times New Roman"/>
      <w:lang w:val="en-US" w:eastAsia="he-IL" w:bidi="he-IL"/>
    </w:rPr>
  </w:style>
  <w:style w:type="paragraph" w:customStyle="1" w:styleId="Car2CarCarCar">
    <w:name w:val="Car2 Car Car Car"/>
    <w:basedOn w:val="Normal"/>
    <w:rsid w:val="00DD1F89"/>
    <w:pPr>
      <w:suppressAutoHyphens/>
      <w:spacing w:after="160" w:line="240" w:lineRule="exact"/>
    </w:pPr>
    <w:rPr>
      <w:rFonts w:ascii="Tahoma" w:eastAsia="Times New Roman" w:hAnsi="Tahoma" w:cs="Times New Roman"/>
      <w:lang w:val="en-US" w:eastAsia="ar-SA"/>
    </w:rPr>
  </w:style>
  <w:style w:type="paragraph" w:customStyle="1" w:styleId="Tabladeilustraciones1">
    <w:name w:val="Tabla de ilustraciones1"/>
    <w:basedOn w:val="Normal"/>
    <w:next w:val="Normal"/>
    <w:rsid w:val="00DD1F89"/>
    <w:pPr>
      <w:widowControl w:val="0"/>
      <w:suppressAutoHyphens/>
      <w:spacing w:after="0" w:line="240" w:lineRule="auto"/>
      <w:jc w:val="both"/>
    </w:pPr>
    <w:rPr>
      <w:rFonts w:eastAsia="Times New Roman" w:cs="Times New Roman"/>
      <w:sz w:val="24"/>
      <w:lang w:eastAsia="ar-SA"/>
    </w:rPr>
  </w:style>
  <w:style w:type="paragraph" w:customStyle="1" w:styleId="WW-NormalWeb">
    <w:name w:val="WW-Normal (Web)"/>
    <w:basedOn w:val="Normal"/>
    <w:rsid w:val="00DD1F89"/>
    <w:pPr>
      <w:suppressAutoHyphens/>
      <w:spacing w:before="280" w:after="119" w:line="240" w:lineRule="auto"/>
    </w:pPr>
    <w:rPr>
      <w:rFonts w:ascii="Times New Roman" w:eastAsia="Times New Roman" w:hAnsi="Times New Roman" w:cs="Times New Roman"/>
      <w:sz w:val="24"/>
      <w:szCs w:val="24"/>
      <w:lang w:val="es-ES" w:eastAsia="ar-SA"/>
    </w:rPr>
  </w:style>
  <w:style w:type="paragraph" w:customStyle="1" w:styleId="declaracion">
    <w:name w:val="declaracion"/>
    <w:basedOn w:val="Normal"/>
    <w:rsid w:val="00DD1F89"/>
    <w:pPr>
      <w:widowControl w:val="0"/>
      <w:suppressAutoHyphens/>
      <w:overflowPunct w:val="0"/>
      <w:autoSpaceDE w:val="0"/>
      <w:spacing w:after="0" w:line="240" w:lineRule="auto"/>
      <w:ind w:left="851" w:hanging="851"/>
      <w:jc w:val="both"/>
      <w:textAlignment w:val="baseline"/>
    </w:pPr>
    <w:rPr>
      <w:rFonts w:eastAsia="Times New Roman" w:cs="Times New Roman"/>
      <w:sz w:val="24"/>
      <w:lang w:val="es-ES_tradnl" w:eastAsia="ar-SA"/>
    </w:rPr>
  </w:style>
  <w:style w:type="paragraph" w:customStyle="1" w:styleId="INIFIN">
    <w:name w:val="INIFIN"/>
    <w:basedOn w:val="Normal"/>
    <w:rsid w:val="00DD1F89"/>
    <w:pPr>
      <w:widowControl w:val="0"/>
      <w:suppressAutoHyphens/>
      <w:spacing w:after="0" w:line="240" w:lineRule="auto"/>
      <w:jc w:val="both"/>
    </w:pPr>
    <w:rPr>
      <w:rFonts w:ascii="Bookman Old Style" w:eastAsia="Times New Roman" w:hAnsi="Bookman Old Style" w:cs="Times New Roman"/>
      <w:sz w:val="24"/>
      <w:lang w:val="es-ES_tradnl" w:eastAsia="ar-SA"/>
    </w:rPr>
  </w:style>
  <w:style w:type="paragraph" w:customStyle="1" w:styleId="clausulado">
    <w:name w:val="clausulado"/>
    <w:basedOn w:val="Normal"/>
    <w:rsid w:val="00DD1F89"/>
    <w:pPr>
      <w:widowControl w:val="0"/>
      <w:suppressAutoHyphens/>
      <w:spacing w:after="0" w:line="240" w:lineRule="auto"/>
      <w:ind w:left="1985" w:hanging="1985"/>
      <w:jc w:val="both"/>
    </w:pPr>
    <w:rPr>
      <w:rFonts w:eastAsia="Times New Roman" w:cs="Times New Roman"/>
      <w:sz w:val="22"/>
      <w:lang w:val="es-ES_tradnl" w:eastAsia="ar-SA"/>
    </w:rPr>
  </w:style>
  <w:style w:type="paragraph" w:customStyle="1" w:styleId="Decima">
    <w:name w:val="Decima"/>
    <w:basedOn w:val="Normal"/>
    <w:rsid w:val="00DD1F89"/>
    <w:pPr>
      <w:widowControl w:val="0"/>
      <w:suppressAutoHyphens/>
      <w:spacing w:after="0" w:line="240" w:lineRule="auto"/>
    </w:pPr>
    <w:rPr>
      <w:rFonts w:eastAsia="Times New Roman" w:cs="Times New Roman"/>
      <w:b/>
      <w:sz w:val="24"/>
      <w:lang w:val="es-ES_tradnl" w:eastAsia="ar-SA"/>
    </w:rPr>
  </w:style>
  <w:style w:type="paragraph" w:customStyle="1" w:styleId="rollo">
    <w:name w:val="rollo"/>
    <w:basedOn w:val="Normal"/>
    <w:rsid w:val="00DD1F89"/>
    <w:pPr>
      <w:widowControl w:val="0"/>
      <w:suppressAutoHyphens/>
      <w:spacing w:after="120" w:line="240" w:lineRule="auto"/>
      <w:jc w:val="both"/>
    </w:pPr>
    <w:rPr>
      <w:rFonts w:eastAsia="Times New Roman" w:cs="Times New Roman"/>
      <w:spacing w:val="6"/>
      <w:sz w:val="18"/>
      <w:lang w:val="es-ES_tradnl" w:eastAsia="ar-SA"/>
    </w:rPr>
  </w:style>
  <w:style w:type="paragraph" w:customStyle="1" w:styleId="Inciso0">
    <w:name w:val="Inciso"/>
    <w:basedOn w:val="Interclau"/>
    <w:rsid w:val="00DD1F89"/>
    <w:pPr>
      <w:overflowPunct w:val="0"/>
      <w:autoSpaceDE w:val="0"/>
      <w:ind w:left="2410" w:hanging="425"/>
      <w:textAlignment w:val="baseline"/>
    </w:pPr>
  </w:style>
  <w:style w:type="paragraph" w:customStyle="1" w:styleId="font1">
    <w:name w:val="font1"/>
    <w:basedOn w:val="Normal"/>
    <w:rsid w:val="00DD1F89"/>
    <w:pPr>
      <w:suppressAutoHyphens/>
      <w:spacing w:before="100" w:after="100" w:line="240" w:lineRule="auto"/>
    </w:pPr>
    <w:rPr>
      <w:rFonts w:eastAsia="Times New Roman" w:cs="Times New Roman"/>
      <w:lang w:val="es-ES_tradnl" w:eastAsia="ar-SA"/>
    </w:rPr>
  </w:style>
  <w:style w:type="paragraph" w:customStyle="1" w:styleId="TEXTO-PUNTEADO">
    <w:name w:val="TEXTO-PUNTEADO"/>
    <w:basedOn w:val="Normal"/>
    <w:rsid w:val="00DD1F89"/>
    <w:pPr>
      <w:widowControl w:val="0"/>
      <w:tabs>
        <w:tab w:val="left" w:pos="360"/>
      </w:tabs>
      <w:suppressAutoHyphens/>
      <w:overflowPunct w:val="0"/>
      <w:autoSpaceDE w:val="0"/>
      <w:spacing w:after="0" w:line="240" w:lineRule="auto"/>
      <w:ind w:left="360" w:hanging="360"/>
      <w:jc w:val="both"/>
      <w:textAlignment w:val="baseline"/>
    </w:pPr>
    <w:rPr>
      <w:rFonts w:eastAsia="Times New Roman" w:cs="Times New Roman"/>
      <w:sz w:val="24"/>
      <w:lang w:eastAsia="ar-SA"/>
    </w:rPr>
  </w:style>
  <w:style w:type="paragraph" w:customStyle="1" w:styleId="WW-Contenidodelatabla1">
    <w:name w:val="WW-Contenido de la tabla1"/>
    <w:basedOn w:val="Textoindependiente"/>
    <w:rsid w:val="00DD1F89"/>
    <w:pPr>
      <w:suppressLineNumbers/>
      <w:spacing w:after="0"/>
      <w:ind w:right="356"/>
      <w:jc w:val="both"/>
    </w:pPr>
    <w:rPr>
      <w:rFonts w:ascii="Arial" w:hAnsi="Arial"/>
      <w:lang w:val="es-ES_tradnl"/>
    </w:rPr>
  </w:style>
  <w:style w:type="paragraph" w:customStyle="1" w:styleId="CarCar1Car">
    <w:name w:val="Car Car1 Car"/>
    <w:basedOn w:val="Normal"/>
    <w:rsid w:val="00DD1F89"/>
    <w:pPr>
      <w:suppressAutoHyphens/>
      <w:autoSpaceDE w:val="0"/>
      <w:spacing w:after="160" w:line="240" w:lineRule="exact"/>
      <w:jc w:val="right"/>
    </w:pPr>
    <w:rPr>
      <w:rFonts w:ascii="Verdana" w:eastAsia="MS Mincho" w:hAnsi="Verdana" w:cs="Arial"/>
      <w:lang w:eastAsia="ar-SA"/>
    </w:rPr>
  </w:style>
  <w:style w:type="paragraph" w:customStyle="1" w:styleId="CarCarCarCarCarCarCarCarCarCarCarCarCarCarCarCarCarCarCarCarCar1CarCarCarCar1">
    <w:name w:val="Car Car Car Car Car Car Car Car Car Car Car Car Car Car Car Car Car Car Car Car Car1 Car Car Car Car1"/>
    <w:basedOn w:val="Normal"/>
    <w:rsid w:val="00DD1F89"/>
    <w:pPr>
      <w:suppressAutoHyphens/>
      <w:spacing w:after="160" w:line="240" w:lineRule="exact"/>
    </w:pPr>
    <w:rPr>
      <w:rFonts w:ascii="Tahoma" w:eastAsia="Times New Roman" w:hAnsi="Tahoma" w:cs="Times New Roman"/>
      <w:lang w:val="en-US" w:eastAsia="ar-SA"/>
    </w:rPr>
  </w:style>
  <w:style w:type="paragraph" w:customStyle="1" w:styleId="CarCar1CarCarCarCar">
    <w:name w:val="Car Car1 Car Car Car Car"/>
    <w:basedOn w:val="Normal"/>
    <w:rsid w:val="00DD1F89"/>
    <w:pPr>
      <w:suppressAutoHyphens/>
      <w:autoSpaceDE w:val="0"/>
      <w:spacing w:after="160" w:line="240" w:lineRule="exact"/>
      <w:jc w:val="right"/>
    </w:pPr>
    <w:rPr>
      <w:rFonts w:ascii="Verdana" w:eastAsia="MS Mincho" w:hAnsi="Verdana" w:cs="Arial"/>
      <w:lang w:eastAsia="ar-SA"/>
    </w:rPr>
  </w:style>
  <w:style w:type="paragraph" w:customStyle="1" w:styleId="CarCarCarCarCarCarCarCarCarCarCarCar">
    <w:name w:val="Car Car Car Car Car Car Car Car Car Car Car Car"/>
    <w:basedOn w:val="Normal"/>
    <w:rsid w:val="00DD1F89"/>
    <w:pPr>
      <w:suppressAutoHyphens/>
      <w:spacing w:after="160" w:line="240" w:lineRule="exact"/>
    </w:pPr>
    <w:rPr>
      <w:rFonts w:ascii="Tahoma" w:eastAsia="Times New Roman" w:hAnsi="Tahoma" w:cs="Times New Roman"/>
      <w:lang w:val="en-US" w:eastAsia="ar-SA"/>
    </w:rPr>
  </w:style>
  <w:style w:type="paragraph" w:customStyle="1" w:styleId="ecmsonormal">
    <w:name w:val="ec_msonormal"/>
    <w:basedOn w:val="Normal"/>
    <w:rsid w:val="00DD1F89"/>
    <w:pPr>
      <w:suppressAutoHyphens/>
      <w:spacing w:after="324" w:line="240" w:lineRule="auto"/>
    </w:pPr>
    <w:rPr>
      <w:rFonts w:ascii="Times New Roman" w:eastAsia="Times New Roman" w:hAnsi="Times New Roman" w:cs="Times New Roman"/>
      <w:sz w:val="24"/>
      <w:szCs w:val="24"/>
      <w:lang w:val="es-ES" w:eastAsia="ar-SA"/>
    </w:rPr>
  </w:style>
  <w:style w:type="paragraph" w:customStyle="1" w:styleId="Textoindependiente311">
    <w:name w:val="Texto independiente 311"/>
    <w:basedOn w:val="Normal"/>
    <w:rsid w:val="00DD1F89"/>
    <w:pPr>
      <w:suppressAutoHyphens/>
      <w:overflowPunct w:val="0"/>
      <w:autoSpaceDE w:val="0"/>
      <w:spacing w:after="0" w:line="240" w:lineRule="auto"/>
      <w:jc w:val="both"/>
      <w:textAlignment w:val="baseline"/>
    </w:pPr>
    <w:rPr>
      <w:rFonts w:eastAsia="SimSun" w:cs="Times New Roman"/>
      <w:sz w:val="24"/>
      <w:lang w:val="es-ES" w:eastAsia="ar-SA"/>
    </w:rPr>
  </w:style>
  <w:style w:type="paragraph" w:customStyle="1" w:styleId="ecxmsobodytext">
    <w:name w:val="ecxmsobodytext"/>
    <w:basedOn w:val="Normal"/>
    <w:rsid w:val="00DD1F89"/>
    <w:pPr>
      <w:suppressAutoHyphens/>
      <w:spacing w:after="324" w:line="240" w:lineRule="auto"/>
    </w:pPr>
    <w:rPr>
      <w:rFonts w:ascii="Times New Roman" w:eastAsia="Times New Roman" w:hAnsi="Times New Roman" w:cs="Times New Roman"/>
      <w:sz w:val="24"/>
      <w:szCs w:val="24"/>
      <w:lang w:val="es-ES" w:eastAsia="ar-SA"/>
    </w:rPr>
  </w:style>
  <w:style w:type="paragraph" w:customStyle="1" w:styleId="Anotacion0">
    <w:name w:val="Anotacion"/>
    <w:basedOn w:val="Normal"/>
    <w:rsid w:val="00DD1F89"/>
    <w:pPr>
      <w:suppressAutoHyphens/>
      <w:spacing w:before="101" w:after="101" w:line="240" w:lineRule="auto"/>
      <w:jc w:val="center"/>
    </w:pPr>
    <w:rPr>
      <w:rFonts w:ascii="Times New Roman" w:eastAsia="Times New Roman" w:hAnsi="Times New Roman" w:cs="Times New Roman"/>
      <w:b/>
      <w:sz w:val="18"/>
      <w:lang w:val="es-ES" w:eastAsia="ar-SA"/>
    </w:rPr>
  </w:style>
  <w:style w:type="paragraph" w:customStyle="1" w:styleId="WW-ndice">
    <w:name w:val="WW-Índice"/>
    <w:basedOn w:val="Normal"/>
    <w:rsid w:val="00DD1F89"/>
    <w:pPr>
      <w:widowControl w:val="0"/>
      <w:suppressLineNumbers/>
      <w:suppressAutoHyphens/>
      <w:spacing w:after="0" w:line="240" w:lineRule="auto"/>
    </w:pPr>
    <w:rPr>
      <w:rFonts w:ascii="Times New Roman" w:eastAsia="Times New Roman" w:hAnsi="Times New Roman" w:cs="Times New Roman"/>
      <w:sz w:val="24"/>
      <w:lang w:eastAsia="ar-SA"/>
    </w:rPr>
  </w:style>
  <w:style w:type="paragraph" w:customStyle="1" w:styleId="WW-Textocomentario">
    <w:name w:val="WW-Texto comentario"/>
    <w:basedOn w:val="Normal"/>
    <w:rsid w:val="00DD1F89"/>
    <w:pPr>
      <w:suppressAutoHyphens/>
      <w:spacing w:after="0" w:line="240" w:lineRule="auto"/>
    </w:pPr>
    <w:rPr>
      <w:rFonts w:eastAsia="Times New Roman" w:cs="Times New Roman"/>
      <w:lang w:val="es-ES" w:eastAsia="ar-SA"/>
    </w:rPr>
  </w:style>
  <w:style w:type="paragraph" w:customStyle="1" w:styleId="WW-Asuntodelcomentario">
    <w:name w:val="WW-Asunto del comentario"/>
    <w:basedOn w:val="WW-Textocomentario"/>
    <w:next w:val="WW-Textocomentario"/>
    <w:rsid w:val="00DD1F89"/>
    <w:rPr>
      <w:b/>
      <w:bCs/>
    </w:rPr>
  </w:style>
  <w:style w:type="paragraph" w:customStyle="1" w:styleId="WW-Textodeglobo">
    <w:name w:val="WW-Texto de globo"/>
    <w:basedOn w:val="Normal"/>
    <w:rsid w:val="00DD1F89"/>
    <w:pPr>
      <w:suppressAutoHyphens/>
      <w:spacing w:after="0" w:line="240" w:lineRule="auto"/>
    </w:pPr>
    <w:rPr>
      <w:rFonts w:ascii="Tahoma" w:eastAsia="Times New Roman" w:hAnsi="Tahoma" w:cs="Tahoma"/>
      <w:sz w:val="16"/>
      <w:szCs w:val="16"/>
      <w:lang w:val="es-ES" w:eastAsia="ar-SA"/>
    </w:rPr>
  </w:style>
  <w:style w:type="paragraph" w:customStyle="1" w:styleId="BT1">
    <w:name w:val="B_T_1"/>
    <w:rsid w:val="00DD1F89"/>
    <w:pPr>
      <w:tabs>
        <w:tab w:val="left" w:pos="567"/>
        <w:tab w:val="left" w:pos="720"/>
      </w:tabs>
      <w:suppressAutoHyphens/>
      <w:spacing w:before="120" w:after="0" w:line="240" w:lineRule="auto"/>
      <w:jc w:val="both"/>
    </w:pPr>
    <w:rPr>
      <w:rFonts w:eastAsia="ヒラギノ角ゴ Pro W3" w:cs="Times New Roman"/>
      <w:color w:val="000000"/>
      <w:sz w:val="24"/>
      <w:lang w:val="es-ES_tradnl" w:eastAsia="ar-SA"/>
    </w:rPr>
  </w:style>
  <w:style w:type="paragraph" w:customStyle="1" w:styleId="Textonotapie1">
    <w:name w:val="Texto nota pie1"/>
    <w:rsid w:val="00DD1F89"/>
    <w:pPr>
      <w:suppressAutoHyphens/>
      <w:spacing w:after="0" w:line="240" w:lineRule="auto"/>
    </w:pPr>
    <w:rPr>
      <w:rFonts w:ascii="Times New Roman" w:eastAsia="ヒラギノ角ゴ Pro W3" w:hAnsi="Times New Roman" w:cs="Times New Roman"/>
      <w:color w:val="000000"/>
      <w:lang w:val="es-ES_tradnl" w:eastAsia="ar-SA"/>
    </w:rPr>
  </w:style>
  <w:style w:type="paragraph" w:customStyle="1" w:styleId="-Textonotapie">
    <w:name w:val="-Texto nota pie"/>
    <w:basedOn w:val="Normal"/>
    <w:rsid w:val="00DD1F89"/>
    <w:pPr>
      <w:tabs>
        <w:tab w:val="left" w:pos="284"/>
      </w:tabs>
      <w:suppressAutoHyphens/>
      <w:spacing w:before="40" w:after="40" w:line="240" w:lineRule="auto"/>
      <w:ind w:left="567" w:firstLine="567"/>
      <w:jc w:val="both"/>
    </w:pPr>
    <w:rPr>
      <w:rFonts w:eastAsia="ヒラギノ角ゴ Pro W3" w:cs="Times New Roman"/>
      <w:color w:val="000000"/>
      <w:sz w:val="24"/>
      <w:lang w:val="es-ES_tradnl" w:eastAsia="ar-SA"/>
    </w:rPr>
  </w:style>
  <w:style w:type="paragraph" w:customStyle="1" w:styleId="fraccion">
    <w:name w:val="fraccion"/>
    <w:rsid w:val="00DD1F89"/>
    <w:pPr>
      <w:tabs>
        <w:tab w:val="left" w:pos="1276"/>
      </w:tabs>
      <w:suppressAutoHyphens/>
      <w:spacing w:after="0" w:line="240" w:lineRule="auto"/>
      <w:ind w:left="1134" w:hanging="567"/>
      <w:jc w:val="both"/>
    </w:pPr>
    <w:rPr>
      <w:rFonts w:eastAsia="ヒラギノ角ゴ Pro W3" w:cs="Times New Roman"/>
      <w:color w:val="000000"/>
      <w:sz w:val="24"/>
      <w:lang w:val="es-ES_tradnl" w:eastAsia="ar-SA"/>
    </w:rPr>
  </w:style>
  <w:style w:type="paragraph" w:customStyle="1" w:styleId="CarCar1Car1">
    <w:name w:val="Car Car1 Car1"/>
    <w:basedOn w:val="Normal"/>
    <w:rsid w:val="00DD1F89"/>
    <w:pPr>
      <w:suppressAutoHyphens/>
      <w:autoSpaceDE w:val="0"/>
      <w:spacing w:after="160" w:line="240" w:lineRule="exact"/>
      <w:jc w:val="right"/>
    </w:pPr>
    <w:rPr>
      <w:rFonts w:ascii="Verdana" w:eastAsia="MS Mincho" w:hAnsi="Verdana" w:cs="Arial"/>
      <w:lang w:eastAsia="ar-SA"/>
    </w:rPr>
  </w:style>
  <w:style w:type="paragraph" w:customStyle="1" w:styleId="content1">
    <w:name w:val="content1"/>
    <w:basedOn w:val="Normal"/>
    <w:rsid w:val="00DD1F89"/>
    <w:pPr>
      <w:suppressAutoHyphens/>
      <w:spacing w:before="100" w:after="100" w:line="240" w:lineRule="auto"/>
    </w:pPr>
    <w:rPr>
      <w:rFonts w:ascii="Times New Roman" w:eastAsia="Times New Roman" w:hAnsi="Times New Roman" w:cs="Times New Roman"/>
      <w:sz w:val="24"/>
      <w:szCs w:val="24"/>
      <w:lang w:val="es-ES" w:eastAsia="ar-SA"/>
    </w:rPr>
  </w:style>
  <w:style w:type="character" w:customStyle="1" w:styleId="Textofuente">
    <w:name w:val="Texto fuente"/>
    <w:rsid w:val="00DD1F89"/>
    <w:rPr>
      <w:rFonts w:ascii="Courier New" w:eastAsia="Courier New" w:hAnsi="Courier New" w:cs="Courier New"/>
    </w:rPr>
  </w:style>
  <w:style w:type="character" w:customStyle="1" w:styleId="WW8Num82z3">
    <w:name w:val="WW8Num82z3"/>
    <w:rsid w:val="00DD1F89"/>
    <w:rPr>
      <w:rFonts w:ascii="Symbol" w:hAnsi="Symbol"/>
    </w:rPr>
  </w:style>
  <w:style w:type="character" w:customStyle="1" w:styleId="WW8Num83z1">
    <w:name w:val="WW8Num83z1"/>
    <w:rsid w:val="00DD1F89"/>
    <w:rPr>
      <w:b/>
      <w:sz w:val="20"/>
      <w:szCs w:val="20"/>
    </w:rPr>
  </w:style>
  <w:style w:type="character" w:customStyle="1" w:styleId="WW8Num88z1">
    <w:name w:val="WW8Num88z1"/>
    <w:rsid w:val="00DD1F89"/>
    <w:rPr>
      <w:rFonts w:ascii="Courier New" w:hAnsi="Courier New"/>
    </w:rPr>
  </w:style>
  <w:style w:type="character" w:customStyle="1" w:styleId="WW8Num88z2">
    <w:name w:val="WW8Num88z2"/>
    <w:rsid w:val="00DD1F89"/>
    <w:rPr>
      <w:rFonts w:ascii="Wingdings" w:hAnsi="Wingdings"/>
    </w:rPr>
  </w:style>
  <w:style w:type="character" w:customStyle="1" w:styleId="WW8Num97z1">
    <w:name w:val="WW8Num97z1"/>
    <w:rsid w:val="00DD1F89"/>
    <w:rPr>
      <w:rFonts w:ascii="Courier New" w:hAnsi="Courier New" w:cs="Courier New"/>
    </w:rPr>
  </w:style>
  <w:style w:type="character" w:customStyle="1" w:styleId="WW8Num97z3">
    <w:name w:val="WW8Num97z3"/>
    <w:rsid w:val="00DD1F89"/>
    <w:rPr>
      <w:rFonts w:ascii="Symbol" w:hAnsi="Symbol"/>
    </w:rPr>
  </w:style>
  <w:style w:type="character" w:customStyle="1" w:styleId="WW8Num100z0">
    <w:name w:val="WW8Num100z0"/>
    <w:rsid w:val="00DD1F89"/>
    <w:rPr>
      <w:b/>
      <w:i w:val="0"/>
      <w:sz w:val="20"/>
      <w:szCs w:val="20"/>
    </w:rPr>
  </w:style>
  <w:style w:type="character" w:customStyle="1" w:styleId="WW8Num100z2">
    <w:name w:val="WW8Num100z2"/>
    <w:rsid w:val="00DD1F89"/>
    <w:rPr>
      <w:rFonts w:ascii="Wingdings" w:hAnsi="Wingdings"/>
    </w:rPr>
  </w:style>
  <w:style w:type="character" w:customStyle="1" w:styleId="WW8Num103z1">
    <w:name w:val="WW8Num103z1"/>
    <w:rsid w:val="00DD1F89"/>
    <w:rPr>
      <w:rFonts w:ascii="Courier New" w:hAnsi="Courier New"/>
    </w:rPr>
  </w:style>
  <w:style w:type="character" w:customStyle="1" w:styleId="WW8Num106z1">
    <w:name w:val="WW8Num106z1"/>
    <w:rsid w:val="00DD1F89"/>
    <w:rPr>
      <w:rFonts w:ascii="Courier New" w:hAnsi="Courier New"/>
    </w:rPr>
  </w:style>
  <w:style w:type="character" w:customStyle="1" w:styleId="WW8Num106z2">
    <w:name w:val="WW8Num106z2"/>
    <w:rsid w:val="00DD1F89"/>
    <w:rPr>
      <w:rFonts w:ascii="Wingdings" w:hAnsi="Wingdings"/>
    </w:rPr>
  </w:style>
  <w:style w:type="character" w:customStyle="1" w:styleId="WW8Num107z1">
    <w:name w:val="WW8Num107z1"/>
    <w:rsid w:val="00DD1F89"/>
    <w:rPr>
      <w:rFonts w:ascii="Courier New" w:hAnsi="Courier New"/>
    </w:rPr>
  </w:style>
  <w:style w:type="character" w:customStyle="1" w:styleId="WW8Num107z2">
    <w:name w:val="WW8Num107z2"/>
    <w:rsid w:val="00DD1F89"/>
    <w:rPr>
      <w:rFonts w:ascii="Wingdings" w:hAnsi="Wingdings"/>
    </w:rPr>
  </w:style>
  <w:style w:type="character" w:customStyle="1" w:styleId="WW8Num109z2">
    <w:name w:val="WW8Num109z2"/>
    <w:rsid w:val="00DD1F89"/>
    <w:rPr>
      <w:rFonts w:ascii="Wingdings" w:hAnsi="Wingdings"/>
    </w:rPr>
  </w:style>
  <w:style w:type="character" w:customStyle="1" w:styleId="WW8Num121z0">
    <w:name w:val="WW8Num121z0"/>
    <w:rsid w:val="00DD1F89"/>
    <w:rPr>
      <w:rFonts w:ascii="Wingdings" w:hAnsi="Wingdings"/>
      <w:sz w:val="16"/>
      <w:szCs w:val="16"/>
    </w:rPr>
  </w:style>
  <w:style w:type="character" w:customStyle="1" w:styleId="WW8Num121z1">
    <w:name w:val="WW8Num121z1"/>
    <w:rsid w:val="00DD1F89"/>
    <w:rPr>
      <w:rFonts w:ascii="Courier New" w:hAnsi="Courier New" w:cs="Courier New"/>
    </w:rPr>
  </w:style>
  <w:style w:type="character" w:customStyle="1" w:styleId="WW8Num121z2">
    <w:name w:val="WW8Num121z2"/>
    <w:rsid w:val="00DD1F89"/>
    <w:rPr>
      <w:rFonts w:ascii="Wingdings" w:hAnsi="Wingdings"/>
    </w:rPr>
  </w:style>
  <w:style w:type="character" w:customStyle="1" w:styleId="WW8Num121z3">
    <w:name w:val="WW8Num121z3"/>
    <w:rsid w:val="00DD1F89"/>
    <w:rPr>
      <w:rFonts w:ascii="Symbol" w:hAnsi="Symbol"/>
    </w:rPr>
  </w:style>
  <w:style w:type="character" w:customStyle="1" w:styleId="WW8Num124z1">
    <w:name w:val="WW8Num124z1"/>
    <w:rsid w:val="00DD1F89"/>
    <w:rPr>
      <w:rFonts w:ascii="Courier New" w:hAnsi="Courier New"/>
    </w:rPr>
  </w:style>
  <w:style w:type="character" w:customStyle="1" w:styleId="WW8Num124z2">
    <w:name w:val="WW8Num124z2"/>
    <w:rsid w:val="00DD1F89"/>
    <w:rPr>
      <w:rFonts w:ascii="Wingdings" w:hAnsi="Wingdings"/>
    </w:rPr>
  </w:style>
  <w:style w:type="character" w:customStyle="1" w:styleId="WW8Num127z1">
    <w:name w:val="WW8Num127z1"/>
    <w:rsid w:val="00DD1F89"/>
    <w:rPr>
      <w:rFonts w:ascii="Courier New" w:hAnsi="Courier New" w:cs="Courier New"/>
    </w:rPr>
  </w:style>
  <w:style w:type="character" w:customStyle="1" w:styleId="WW8Num127z2">
    <w:name w:val="WW8Num127z2"/>
    <w:rsid w:val="00DD1F89"/>
    <w:rPr>
      <w:rFonts w:ascii="Wingdings" w:hAnsi="Wingdings"/>
    </w:rPr>
  </w:style>
  <w:style w:type="character" w:customStyle="1" w:styleId="WW8Num127z3">
    <w:name w:val="WW8Num127z3"/>
    <w:rsid w:val="00DD1F89"/>
    <w:rPr>
      <w:rFonts w:ascii="Symbol" w:hAnsi="Symbol"/>
    </w:rPr>
  </w:style>
  <w:style w:type="character" w:customStyle="1" w:styleId="WW8Num128z0">
    <w:name w:val="WW8Num128z0"/>
    <w:rsid w:val="00DD1F89"/>
    <w:rPr>
      <w:rFonts w:ascii="Wingdings" w:hAnsi="Wingdings"/>
    </w:rPr>
  </w:style>
  <w:style w:type="character" w:customStyle="1" w:styleId="WW8Num130z0">
    <w:name w:val="WW8Num130z0"/>
    <w:rsid w:val="00DD1F89"/>
    <w:rPr>
      <w:b w:val="0"/>
      <w:i w:val="0"/>
    </w:rPr>
  </w:style>
  <w:style w:type="character" w:customStyle="1" w:styleId="WW8Num130z1">
    <w:name w:val="WW8Num130z1"/>
    <w:rsid w:val="00DD1F89"/>
    <w:rPr>
      <w:rFonts w:ascii="Times New Roman" w:eastAsia="Times New Roman" w:hAnsi="Times New Roman" w:cs="Times New Roman"/>
    </w:rPr>
  </w:style>
  <w:style w:type="character" w:customStyle="1" w:styleId="WW8Num131z0">
    <w:name w:val="WW8Num131z0"/>
    <w:rsid w:val="00DD1F89"/>
    <w:rPr>
      <w:sz w:val="22"/>
      <w:szCs w:val="22"/>
    </w:rPr>
  </w:style>
  <w:style w:type="character" w:customStyle="1" w:styleId="WW8Num131z1">
    <w:name w:val="WW8Num131z1"/>
    <w:rsid w:val="00DD1F89"/>
    <w:rPr>
      <w:rFonts w:ascii="Courier New" w:hAnsi="Courier New"/>
    </w:rPr>
  </w:style>
  <w:style w:type="character" w:customStyle="1" w:styleId="WW8Num131z2">
    <w:name w:val="WW8Num131z2"/>
    <w:rsid w:val="00DD1F89"/>
    <w:rPr>
      <w:rFonts w:ascii="Wingdings" w:hAnsi="Wingdings"/>
    </w:rPr>
  </w:style>
  <w:style w:type="character" w:customStyle="1" w:styleId="WW8Num132z0">
    <w:name w:val="WW8Num132z0"/>
    <w:rsid w:val="00DD1F89"/>
    <w:rPr>
      <w:rFonts w:ascii="Symbol" w:hAnsi="Symbol"/>
    </w:rPr>
  </w:style>
  <w:style w:type="character" w:customStyle="1" w:styleId="WW8Num136z0">
    <w:name w:val="WW8Num136z0"/>
    <w:rsid w:val="00DD1F89"/>
    <w:rPr>
      <w:rFonts w:ascii="Symbol" w:hAnsi="Symbol"/>
    </w:rPr>
  </w:style>
  <w:style w:type="character" w:customStyle="1" w:styleId="WW8Num137z0">
    <w:name w:val="WW8Num137z0"/>
    <w:rsid w:val="00DD1F89"/>
    <w:rPr>
      <w:b/>
      <w:sz w:val="20"/>
    </w:rPr>
  </w:style>
  <w:style w:type="character" w:customStyle="1" w:styleId="WW8Num137z1">
    <w:name w:val="WW8Num137z1"/>
    <w:rsid w:val="00DD1F89"/>
    <w:rPr>
      <w:rFonts w:ascii="Courier New" w:hAnsi="Courier New"/>
    </w:rPr>
  </w:style>
  <w:style w:type="character" w:customStyle="1" w:styleId="WW8Num137z2">
    <w:name w:val="WW8Num137z2"/>
    <w:rsid w:val="00DD1F89"/>
    <w:rPr>
      <w:rFonts w:ascii="Wingdings" w:hAnsi="Wingdings"/>
    </w:rPr>
  </w:style>
  <w:style w:type="character" w:customStyle="1" w:styleId="WW8Num138z0">
    <w:name w:val="WW8Num138z0"/>
    <w:rsid w:val="00DD1F89"/>
    <w:rPr>
      <w:rFonts w:ascii="Wingdings" w:hAnsi="Wingdings"/>
      <w:sz w:val="16"/>
      <w:szCs w:val="16"/>
    </w:rPr>
  </w:style>
  <w:style w:type="character" w:customStyle="1" w:styleId="WW8Num138z1">
    <w:name w:val="WW8Num138z1"/>
    <w:rsid w:val="00DD1F89"/>
    <w:rPr>
      <w:rFonts w:ascii="Courier New" w:hAnsi="Courier New" w:cs="Courier New"/>
    </w:rPr>
  </w:style>
  <w:style w:type="character" w:customStyle="1" w:styleId="WW8Num138z2">
    <w:name w:val="WW8Num138z2"/>
    <w:rsid w:val="00DD1F89"/>
    <w:rPr>
      <w:rFonts w:ascii="Wingdings" w:hAnsi="Wingdings"/>
    </w:rPr>
  </w:style>
  <w:style w:type="character" w:customStyle="1" w:styleId="WW8Num139z0">
    <w:name w:val="WW8Num139z0"/>
    <w:rsid w:val="00DD1F89"/>
    <w:rPr>
      <w:rFonts w:ascii="Symbol" w:hAnsi="Symbol"/>
    </w:rPr>
  </w:style>
  <w:style w:type="character" w:customStyle="1" w:styleId="WW8Num139z1">
    <w:name w:val="WW8Num139z1"/>
    <w:rsid w:val="00DD1F89"/>
    <w:rPr>
      <w:rFonts w:ascii="Courier New" w:hAnsi="Courier New"/>
    </w:rPr>
  </w:style>
  <w:style w:type="character" w:customStyle="1" w:styleId="WW8Num139z2">
    <w:name w:val="WW8Num139z2"/>
    <w:rsid w:val="00DD1F89"/>
    <w:rPr>
      <w:rFonts w:ascii="Wingdings" w:hAnsi="Wingdings"/>
    </w:rPr>
  </w:style>
  <w:style w:type="character" w:customStyle="1" w:styleId="WW8Num139z3">
    <w:name w:val="WW8Num139z3"/>
    <w:rsid w:val="00DD1F89"/>
    <w:rPr>
      <w:rFonts w:ascii="Symbol" w:hAnsi="Symbol"/>
    </w:rPr>
  </w:style>
  <w:style w:type="character" w:customStyle="1" w:styleId="WW8Num142z0">
    <w:name w:val="WW8Num142z0"/>
    <w:rsid w:val="00DD1F89"/>
    <w:rPr>
      <w:rFonts w:ascii="Wingdings" w:hAnsi="Wingdings"/>
    </w:rPr>
  </w:style>
  <w:style w:type="character" w:customStyle="1" w:styleId="WW8Num143z0">
    <w:name w:val="WW8Num143z0"/>
    <w:rsid w:val="00DD1F89"/>
    <w:rPr>
      <w:b w:val="0"/>
      <w:i w:val="0"/>
    </w:rPr>
  </w:style>
  <w:style w:type="character" w:customStyle="1" w:styleId="WW8Num143z2">
    <w:name w:val="WW8Num143z2"/>
    <w:rsid w:val="00DD1F89"/>
    <w:rPr>
      <w:rFonts w:ascii="Times New Roman" w:eastAsia="Times New Roman" w:hAnsi="Times New Roman" w:cs="Times New Roman"/>
    </w:rPr>
  </w:style>
  <w:style w:type="character" w:customStyle="1" w:styleId="WW8Num144z0">
    <w:name w:val="WW8Num144z0"/>
    <w:rsid w:val="00DD1F89"/>
    <w:rPr>
      <w:rFonts w:ascii="Symbol" w:hAnsi="Symbol"/>
      <w:szCs w:val="24"/>
    </w:rPr>
  </w:style>
  <w:style w:type="character" w:customStyle="1" w:styleId="WW8Num144z1">
    <w:name w:val="WW8Num144z1"/>
    <w:rsid w:val="00DD1F89"/>
    <w:rPr>
      <w:rFonts w:ascii="Courier New" w:hAnsi="Courier New" w:cs="Courier New"/>
    </w:rPr>
  </w:style>
  <w:style w:type="character" w:customStyle="1" w:styleId="WW8Num144z2">
    <w:name w:val="WW8Num144z2"/>
    <w:rsid w:val="00DD1F89"/>
    <w:rPr>
      <w:rFonts w:ascii="Wingdings" w:hAnsi="Wingdings"/>
    </w:rPr>
  </w:style>
  <w:style w:type="character" w:customStyle="1" w:styleId="WW8Num145z0">
    <w:name w:val="WW8Num145z0"/>
    <w:rsid w:val="00DD1F89"/>
    <w:rPr>
      <w:sz w:val="22"/>
      <w:szCs w:val="22"/>
    </w:rPr>
  </w:style>
  <w:style w:type="character" w:customStyle="1" w:styleId="WW8Num146z0">
    <w:name w:val="WW8Num146z0"/>
    <w:rsid w:val="00DD1F89"/>
    <w:rPr>
      <w:rFonts w:ascii="Symbol" w:hAnsi="Symbol"/>
    </w:rPr>
  </w:style>
  <w:style w:type="character" w:customStyle="1" w:styleId="WW8Num146z1">
    <w:name w:val="WW8Num146z1"/>
    <w:rsid w:val="00DD1F89"/>
    <w:rPr>
      <w:rFonts w:ascii="Times New Roman" w:eastAsia="Times New Roman" w:hAnsi="Times New Roman" w:cs="Times New Roman"/>
    </w:rPr>
  </w:style>
  <w:style w:type="character" w:customStyle="1" w:styleId="WW8Num146z2">
    <w:name w:val="WW8Num146z2"/>
    <w:rsid w:val="00DD1F89"/>
    <w:rPr>
      <w:rFonts w:ascii="Wingdings" w:hAnsi="Wingdings"/>
    </w:rPr>
  </w:style>
  <w:style w:type="character" w:customStyle="1" w:styleId="WW8Num146z4">
    <w:name w:val="WW8Num146z4"/>
    <w:rsid w:val="00DD1F89"/>
    <w:rPr>
      <w:rFonts w:ascii="Courier New" w:hAnsi="Courier New" w:cs="Courier New"/>
    </w:rPr>
  </w:style>
  <w:style w:type="character" w:customStyle="1" w:styleId="WW8Num147z0">
    <w:name w:val="WW8Num147z0"/>
    <w:rsid w:val="00DD1F89"/>
    <w:rPr>
      <w:rFonts w:ascii="Wingdings" w:hAnsi="Wingdings"/>
    </w:rPr>
  </w:style>
  <w:style w:type="character" w:customStyle="1" w:styleId="WW8Num147z1">
    <w:name w:val="WW8Num147z1"/>
    <w:rsid w:val="00DD1F89"/>
    <w:rPr>
      <w:rFonts w:ascii="Courier New" w:hAnsi="Courier New" w:cs="Courier New"/>
    </w:rPr>
  </w:style>
  <w:style w:type="character" w:customStyle="1" w:styleId="WW8Num147z2">
    <w:name w:val="WW8Num147z2"/>
    <w:rsid w:val="00DD1F89"/>
    <w:rPr>
      <w:rFonts w:ascii="Wingdings" w:hAnsi="Wingdings"/>
    </w:rPr>
  </w:style>
  <w:style w:type="character" w:customStyle="1" w:styleId="WW8Num148z0">
    <w:name w:val="WW8Num148z0"/>
    <w:rsid w:val="00DD1F89"/>
    <w:rPr>
      <w:rFonts w:ascii="Wingdings" w:hAnsi="Wingdings"/>
    </w:rPr>
  </w:style>
  <w:style w:type="character" w:customStyle="1" w:styleId="WW8Num150z0">
    <w:name w:val="WW8Num150z0"/>
    <w:rsid w:val="00DD1F89"/>
    <w:rPr>
      <w:rFonts w:ascii="Symbol" w:hAnsi="Symbol"/>
    </w:rPr>
  </w:style>
  <w:style w:type="character" w:customStyle="1" w:styleId="WW8Num151z0">
    <w:name w:val="WW8Num151z0"/>
    <w:rsid w:val="00DD1F89"/>
    <w:rPr>
      <w:rFonts w:ascii="Symbol" w:hAnsi="Symbol"/>
    </w:rPr>
  </w:style>
  <w:style w:type="character" w:customStyle="1" w:styleId="WW8Num151z1">
    <w:name w:val="WW8Num151z1"/>
    <w:rsid w:val="00DD1F89"/>
    <w:rPr>
      <w:rFonts w:ascii="Courier New" w:hAnsi="Courier New"/>
    </w:rPr>
  </w:style>
  <w:style w:type="character" w:customStyle="1" w:styleId="WW8Num151z2">
    <w:name w:val="WW8Num151z2"/>
    <w:rsid w:val="00DD1F89"/>
    <w:rPr>
      <w:rFonts w:ascii="Wingdings" w:hAnsi="Wingdings"/>
    </w:rPr>
  </w:style>
  <w:style w:type="character" w:customStyle="1" w:styleId="WW8Num152z0">
    <w:name w:val="WW8Num152z0"/>
    <w:rsid w:val="00DD1F89"/>
    <w:rPr>
      <w:b/>
      <w:sz w:val="20"/>
    </w:rPr>
  </w:style>
  <w:style w:type="character" w:customStyle="1" w:styleId="WW8Num153z0">
    <w:name w:val="WW8Num153z0"/>
    <w:rsid w:val="00DD1F89"/>
    <w:rPr>
      <w:rFonts w:ascii="Symbol" w:hAnsi="Symbol"/>
    </w:rPr>
  </w:style>
  <w:style w:type="character" w:customStyle="1" w:styleId="WW8Num153z1">
    <w:name w:val="WW8Num153z1"/>
    <w:rsid w:val="00DD1F89"/>
    <w:rPr>
      <w:rFonts w:ascii="Courier New" w:hAnsi="Courier New"/>
    </w:rPr>
  </w:style>
  <w:style w:type="character" w:customStyle="1" w:styleId="WW8Num153z2">
    <w:name w:val="WW8Num153z2"/>
    <w:rsid w:val="00DD1F89"/>
    <w:rPr>
      <w:rFonts w:ascii="Wingdings" w:hAnsi="Wingdings"/>
    </w:rPr>
  </w:style>
  <w:style w:type="character" w:customStyle="1" w:styleId="WW8Num154z0">
    <w:name w:val="WW8Num154z0"/>
    <w:rsid w:val="00DD1F89"/>
    <w:rPr>
      <w:rFonts w:ascii="Wingdings" w:hAnsi="Wingdings"/>
      <w:sz w:val="16"/>
      <w:szCs w:val="16"/>
    </w:rPr>
  </w:style>
  <w:style w:type="character" w:customStyle="1" w:styleId="WW8Num154z1">
    <w:name w:val="WW8Num154z1"/>
    <w:rsid w:val="00DD1F89"/>
    <w:rPr>
      <w:rFonts w:ascii="Courier New" w:hAnsi="Courier New" w:cs="Courier New"/>
    </w:rPr>
  </w:style>
  <w:style w:type="character" w:customStyle="1" w:styleId="WW8Num154z2">
    <w:name w:val="WW8Num154z2"/>
    <w:rsid w:val="00DD1F89"/>
    <w:rPr>
      <w:rFonts w:ascii="Wingdings" w:hAnsi="Wingdings"/>
    </w:rPr>
  </w:style>
  <w:style w:type="character" w:customStyle="1" w:styleId="WW8Num154z3">
    <w:name w:val="WW8Num154z3"/>
    <w:rsid w:val="00DD1F89"/>
    <w:rPr>
      <w:rFonts w:ascii="Symbol" w:hAnsi="Symbol"/>
    </w:rPr>
  </w:style>
  <w:style w:type="character" w:customStyle="1" w:styleId="WW8Num155z0">
    <w:name w:val="WW8Num155z0"/>
    <w:rsid w:val="00DD1F89"/>
    <w:rPr>
      <w:rFonts w:ascii="Symbol" w:hAnsi="Symbol"/>
    </w:rPr>
  </w:style>
  <w:style w:type="character" w:customStyle="1" w:styleId="WW8Num155z1">
    <w:name w:val="WW8Num155z1"/>
    <w:rsid w:val="00DD1F89"/>
    <w:rPr>
      <w:rFonts w:ascii="Courier New" w:hAnsi="Courier New"/>
    </w:rPr>
  </w:style>
  <w:style w:type="character" w:customStyle="1" w:styleId="WW8Num155z2">
    <w:name w:val="WW8Num155z2"/>
    <w:rsid w:val="00DD1F89"/>
    <w:rPr>
      <w:rFonts w:ascii="Wingdings" w:hAnsi="Wingdings"/>
    </w:rPr>
  </w:style>
  <w:style w:type="character" w:customStyle="1" w:styleId="WW8Num156z0">
    <w:name w:val="WW8Num156z0"/>
    <w:rsid w:val="00DD1F89"/>
    <w:rPr>
      <w:b/>
      <w:i w:val="0"/>
    </w:rPr>
  </w:style>
  <w:style w:type="character" w:customStyle="1" w:styleId="WW8Num157z0">
    <w:name w:val="WW8Num157z0"/>
    <w:rsid w:val="00DD1F89"/>
    <w:rPr>
      <w:b/>
      <w:i w:val="0"/>
    </w:rPr>
  </w:style>
  <w:style w:type="character" w:customStyle="1" w:styleId="WW8Num158z0">
    <w:name w:val="WW8Num158z0"/>
    <w:rsid w:val="00DD1F89"/>
    <w:rPr>
      <w:rFonts w:ascii="Wingdings" w:hAnsi="Wingdings"/>
    </w:rPr>
  </w:style>
  <w:style w:type="character" w:customStyle="1" w:styleId="WW8Num159z0">
    <w:name w:val="WW8Num159z0"/>
    <w:rsid w:val="00DD1F89"/>
    <w:rPr>
      <w:rFonts w:ascii="Symbol" w:hAnsi="Symbol"/>
    </w:rPr>
  </w:style>
  <w:style w:type="character" w:customStyle="1" w:styleId="WW8Num159z1">
    <w:name w:val="WW8Num159z1"/>
    <w:rsid w:val="00DD1F89"/>
    <w:rPr>
      <w:rFonts w:ascii="Courier New" w:hAnsi="Courier New"/>
    </w:rPr>
  </w:style>
  <w:style w:type="character" w:customStyle="1" w:styleId="WW8Num159z2">
    <w:name w:val="WW8Num159z2"/>
    <w:rsid w:val="00DD1F89"/>
    <w:rPr>
      <w:rFonts w:ascii="Wingdings" w:hAnsi="Wingdings"/>
    </w:rPr>
  </w:style>
  <w:style w:type="character" w:customStyle="1" w:styleId="WW8Num161z0">
    <w:name w:val="WW8Num161z0"/>
    <w:rsid w:val="00DD1F89"/>
    <w:rPr>
      <w:rFonts w:ascii="Symbol" w:hAnsi="Symbol"/>
      <w:szCs w:val="24"/>
    </w:rPr>
  </w:style>
  <w:style w:type="character" w:customStyle="1" w:styleId="WW8Num161z1">
    <w:name w:val="WW8Num161z1"/>
    <w:rsid w:val="00DD1F89"/>
    <w:rPr>
      <w:rFonts w:ascii="Courier New" w:hAnsi="Courier New" w:cs="Courier New"/>
    </w:rPr>
  </w:style>
  <w:style w:type="character" w:customStyle="1" w:styleId="WW8Num161z2">
    <w:name w:val="WW8Num161z2"/>
    <w:rsid w:val="00DD1F89"/>
    <w:rPr>
      <w:rFonts w:ascii="Wingdings" w:hAnsi="Wingdings"/>
    </w:rPr>
  </w:style>
  <w:style w:type="character" w:customStyle="1" w:styleId="WW8Num161z3">
    <w:name w:val="WW8Num161z3"/>
    <w:rsid w:val="00DD1F89"/>
    <w:rPr>
      <w:rFonts w:ascii="Symbol" w:hAnsi="Symbol"/>
    </w:rPr>
  </w:style>
  <w:style w:type="character" w:customStyle="1" w:styleId="WW8Num164z0">
    <w:name w:val="WW8Num164z0"/>
    <w:rsid w:val="00DD1F89"/>
    <w:rPr>
      <w:rFonts w:ascii="Wingdings" w:hAnsi="Wingdings"/>
    </w:rPr>
  </w:style>
  <w:style w:type="character" w:customStyle="1" w:styleId="WW8Num164z1">
    <w:name w:val="WW8Num164z1"/>
    <w:rsid w:val="00DD1F89"/>
    <w:rPr>
      <w:rFonts w:ascii="Courier New" w:hAnsi="Courier New" w:cs="Courier New"/>
    </w:rPr>
  </w:style>
  <w:style w:type="character" w:customStyle="1" w:styleId="WW8Num164z3">
    <w:name w:val="WW8Num164z3"/>
    <w:rsid w:val="00DD1F89"/>
    <w:rPr>
      <w:rFonts w:ascii="Symbol" w:hAnsi="Symbol"/>
    </w:rPr>
  </w:style>
  <w:style w:type="character" w:customStyle="1" w:styleId="WW8Num166z0">
    <w:name w:val="WW8Num166z0"/>
    <w:rsid w:val="00DD1F89"/>
    <w:rPr>
      <w:rFonts w:ascii="Symbol" w:hAnsi="Symbol"/>
    </w:rPr>
  </w:style>
  <w:style w:type="character" w:customStyle="1" w:styleId="WW8Num166z1">
    <w:name w:val="WW8Num166z1"/>
    <w:rsid w:val="00DD1F89"/>
    <w:rPr>
      <w:rFonts w:ascii="Courier New" w:hAnsi="Courier New"/>
    </w:rPr>
  </w:style>
  <w:style w:type="character" w:customStyle="1" w:styleId="WW8Num166z2">
    <w:name w:val="WW8Num166z2"/>
    <w:rsid w:val="00DD1F89"/>
    <w:rPr>
      <w:rFonts w:ascii="Wingdings" w:hAnsi="Wingdings"/>
    </w:rPr>
  </w:style>
  <w:style w:type="character" w:customStyle="1" w:styleId="WW8Num33z4">
    <w:name w:val="WW8Num33z4"/>
    <w:rsid w:val="00DD1F89"/>
    <w:rPr>
      <w:rFonts w:ascii="Courier New" w:hAnsi="Courier New" w:cs="Courier New"/>
    </w:rPr>
  </w:style>
  <w:style w:type="character" w:customStyle="1" w:styleId="WW8Num90z0">
    <w:name w:val="WW8Num90z0"/>
    <w:rsid w:val="00DD1F89"/>
    <w:rPr>
      <w:rFonts w:ascii="Wingdings" w:hAnsi="Wingdings"/>
    </w:rPr>
  </w:style>
  <w:style w:type="character" w:customStyle="1" w:styleId="WW8Num90z1">
    <w:name w:val="WW8Num90z1"/>
    <w:rsid w:val="00DD1F89"/>
    <w:rPr>
      <w:rFonts w:ascii="Courier New" w:hAnsi="Courier New" w:cs="Courier New"/>
    </w:rPr>
  </w:style>
  <w:style w:type="character" w:customStyle="1" w:styleId="WW8Num90z3">
    <w:name w:val="WW8Num90z3"/>
    <w:rsid w:val="00DD1F89"/>
    <w:rPr>
      <w:rFonts w:ascii="Symbol" w:hAnsi="Symbol"/>
    </w:rPr>
  </w:style>
  <w:style w:type="character" w:customStyle="1" w:styleId="WW8Num93z1">
    <w:name w:val="WW8Num93z1"/>
    <w:rsid w:val="00DD1F89"/>
    <w:rPr>
      <w:rFonts w:ascii="Courier New" w:hAnsi="Courier New"/>
    </w:rPr>
  </w:style>
  <w:style w:type="character" w:customStyle="1" w:styleId="WW8Num93z2">
    <w:name w:val="WW8Num93z2"/>
    <w:rsid w:val="00DD1F89"/>
    <w:rPr>
      <w:rFonts w:ascii="Wingdings" w:hAnsi="Wingdings"/>
    </w:rPr>
  </w:style>
  <w:style w:type="character" w:customStyle="1" w:styleId="WW8Num98z2">
    <w:name w:val="WW8Num98z2"/>
    <w:rsid w:val="00DD1F89"/>
    <w:rPr>
      <w:rFonts w:ascii="Wingdings" w:hAnsi="Wingdings"/>
    </w:rPr>
  </w:style>
  <w:style w:type="character" w:customStyle="1" w:styleId="WW8Num111z3">
    <w:name w:val="WW8Num111z3"/>
    <w:rsid w:val="00DD1F89"/>
    <w:rPr>
      <w:rFonts w:ascii="Symbol" w:hAnsi="Symbol"/>
    </w:rPr>
  </w:style>
  <w:style w:type="character" w:customStyle="1" w:styleId="WW8Num113z1">
    <w:name w:val="WW8Num113z1"/>
    <w:rsid w:val="00DD1F89"/>
    <w:rPr>
      <w:rFonts w:ascii="Courier New" w:hAnsi="Courier New"/>
    </w:rPr>
  </w:style>
  <w:style w:type="character" w:customStyle="1" w:styleId="WW8Num113z2">
    <w:name w:val="WW8Num113z2"/>
    <w:rsid w:val="00DD1F89"/>
    <w:rPr>
      <w:rFonts w:ascii="Wingdings" w:hAnsi="Wingdings"/>
    </w:rPr>
  </w:style>
  <w:style w:type="character" w:customStyle="1" w:styleId="WW8Num116z3">
    <w:name w:val="WW8Num116z3"/>
    <w:rsid w:val="00DD1F89"/>
    <w:rPr>
      <w:rFonts w:ascii="Symbol" w:hAnsi="Symbol"/>
    </w:rPr>
  </w:style>
  <w:style w:type="character" w:customStyle="1" w:styleId="WW8Num126z1">
    <w:name w:val="WW8Num126z1"/>
    <w:rsid w:val="00DD1F89"/>
    <w:rPr>
      <w:rFonts w:ascii="Courier New" w:hAnsi="Courier New" w:cs="Courier New"/>
    </w:rPr>
  </w:style>
  <w:style w:type="character" w:customStyle="1" w:styleId="WW8Num126z2">
    <w:name w:val="WW8Num126z2"/>
    <w:rsid w:val="00DD1F89"/>
    <w:rPr>
      <w:rFonts w:ascii="Wingdings" w:hAnsi="Wingdings"/>
    </w:rPr>
  </w:style>
  <w:style w:type="character" w:customStyle="1" w:styleId="WW8Num126z3">
    <w:name w:val="WW8Num126z3"/>
    <w:rsid w:val="00DD1F89"/>
    <w:rPr>
      <w:rFonts w:ascii="Symbol" w:hAnsi="Symbol"/>
    </w:rPr>
  </w:style>
  <w:style w:type="character" w:customStyle="1" w:styleId="WW8Num129z0">
    <w:name w:val="WW8Num129z0"/>
    <w:rsid w:val="00DD1F89"/>
    <w:rPr>
      <w:rFonts w:ascii="Wingdings" w:hAnsi="Wingdings"/>
    </w:rPr>
  </w:style>
  <w:style w:type="character" w:customStyle="1" w:styleId="WW8Num130z2">
    <w:name w:val="WW8Num130z2"/>
    <w:rsid w:val="00DD1F89"/>
    <w:rPr>
      <w:rFonts w:ascii="Times New Roman" w:eastAsia="Times New Roman" w:hAnsi="Times New Roman" w:cs="Times New Roman"/>
    </w:rPr>
  </w:style>
  <w:style w:type="character" w:customStyle="1" w:styleId="WW8Num132z1">
    <w:name w:val="WW8Num132z1"/>
    <w:rsid w:val="00DD1F89"/>
    <w:rPr>
      <w:rFonts w:ascii="Times New Roman" w:eastAsia="Times New Roman" w:hAnsi="Times New Roman" w:cs="Times New Roman"/>
    </w:rPr>
  </w:style>
  <w:style w:type="character" w:customStyle="1" w:styleId="WW8Num132z2">
    <w:name w:val="WW8Num132z2"/>
    <w:rsid w:val="00DD1F89"/>
    <w:rPr>
      <w:rFonts w:ascii="Wingdings" w:hAnsi="Wingdings"/>
    </w:rPr>
  </w:style>
  <w:style w:type="character" w:customStyle="1" w:styleId="WW8Num132z4">
    <w:name w:val="WW8Num132z4"/>
    <w:rsid w:val="00DD1F89"/>
    <w:rPr>
      <w:rFonts w:ascii="Courier New" w:hAnsi="Courier New" w:cs="Courier New"/>
    </w:rPr>
  </w:style>
  <w:style w:type="character" w:customStyle="1" w:styleId="WW8Num133z0">
    <w:name w:val="WW8Num133z0"/>
    <w:rsid w:val="00DD1F89"/>
    <w:rPr>
      <w:rFonts w:ascii="Symbol" w:hAnsi="Symbol"/>
    </w:rPr>
  </w:style>
  <w:style w:type="character" w:customStyle="1" w:styleId="WW8Num133z1">
    <w:name w:val="WW8Num133z1"/>
    <w:rsid w:val="00DD1F89"/>
    <w:rPr>
      <w:rFonts w:ascii="Courier New" w:hAnsi="Courier New"/>
    </w:rPr>
  </w:style>
  <w:style w:type="character" w:customStyle="1" w:styleId="WW8Num133z2">
    <w:name w:val="WW8Num133z2"/>
    <w:rsid w:val="00DD1F89"/>
    <w:rPr>
      <w:rFonts w:ascii="Wingdings" w:hAnsi="Wingdings"/>
    </w:rPr>
  </w:style>
  <w:style w:type="character" w:customStyle="1" w:styleId="WW8Num134z0">
    <w:name w:val="WW8Num134z0"/>
    <w:rsid w:val="00DD1F89"/>
    <w:rPr>
      <w:rFonts w:ascii="Wingdings" w:hAnsi="Wingdings"/>
    </w:rPr>
  </w:style>
  <w:style w:type="character" w:customStyle="1" w:styleId="WW8Num138z3">
    <w:name w:val="WW8Num138z3"/>
    <w:rsid w:val="00DD1F89"/>
    <w:rPr>
      <w:rFonts w:ascii="Symbol" w:hAnsi="Symbol"/>
    </w:rPr>
  </w:style>
  <w:style w:type="character" w:customStyle="1" w:styleId="WW8Num140z0">
    <w:name w:val="WW8Num140z0"/>
    <w:rsid w:val="00DD1F89"/>
    <w:rPr>
      <w:b/>
      <w:i w:val="0"/>
    </w:rPr>
  </w:style>
  <w:style w:type="character" w:customStyle="1" w:styleId="WW8Num141z0">
    <w:name w:val="WW8Num141z0"/>
    <w:rsid w:val="00DD1F89"/>
    <w:rPr>
      <w:b/>
      <w:i w:val="0"/>
    </w:rPr>
  </w:style>
  <w:style w:type="character" w:customStyle="1" w:styleId="WW8Num144z3">
    <w:name w:val="WW8Num144z3"/>
    <w:rsid w:val="00DD1F89"/>
    <w:rPr>
      <w:rFonts w:ascii="Symbol" w:hAnsi="Symbol"/>
    </w:rPr>
  </w:style>
  <w:style w:type="character" w:customStyle="1" w:styleId="WW8Num147z3">
    <w:name w:val="WW8Num147z3"/>
    <w:rsid w:val="00DD1F89"/>
    <w:rPr>
      <w:rFonts w:ascii="Symbol" w:hAnsi="Symbol"/>
    </w:rPr>
  </w:style>
  <w:style w:type="character" w:customStyle="1" w:styleId="WW-Smbolodenotaalpie">
    <w:name w:val="WW-Símbolo de nota al pie"/>
    <w:rsid w:val="00DD1F89"/>
    <w:rPr>
      <w:rFonts w:ascii="Arial" w:hAnsi="Arial"/>
      <w:b/>
      <w:vertAlign w:val="superscript"/>
    </w:rPr>
  </w:style>
  <w:style w:type="paragraph" w:customStyle="1" w:styleId="WW-Sangranormal">
    <w:name w:val="WW-Sangría normal"/>
    <w:basedOn w:val="Normal"/>
    <w:rsid w:val="00DD1F89"/>
    <w:pPr>
      <w:suppressAutoHyphens/>
      <w:spacing w:after="0" w:line="240" w:lineRule="auto"/>
      <w:ind w:left="708"/>
    </w:pPr>
    <w:rPr>
      <w:rFonts w:eastAsia="Times New Roman" w:cs="Times New Roman"/>
      <w:bCs/>
      <w:lang w:val="es-ES_tradnl" w:eastAsia="ar-SA"/>
    </w:rPr>
  </w:style>
  <w:style w:type="paragraph" w:customStyle="1" w:styleId="WW-Sangra2detindependiente1">
    <w:name w:val="WW-Sangría 2 de t. independiente1"/>
    <w:basedOn w:val="Normal"/>
    <w:rsid w:val="00DD1F89"/>
    <w:pPr>
      <w:widowControl w:val="0"/>
      <w:suppressAutoHyphens/>
      <w:spacing w:after="0" w:line="240" w:lineRule="auto"/>
      <w:ind w:left="213" w:hanging="426"/>
      <w:jc w:val="both"/>
    </w:pPr>
    <w:rPr>
      <w:rFonts w:eastAsia="Lucida Sans Unicode" w:cs="Times New Roman"/>
      <w:sz w:val="12"/>
      <w:lang w:eastAsia="ar-SA"/>
    </w:rPr>
  </w:style>
  <w:style w:type="paragraph" w:customStyle="1" w:styleId="WW-Sangra3detindependiente1">
    <w:name w:val="WW-Sangría 3 de t. independiente1"/>
    <w:basedOn w:val="Normal"/>
    <w:rsid w:val="00DD1F89"/>
    <w:pPr>
      <w:widowControl w:val="0"/>
      <w:suppressAutoHyphens/>
      <w:spacing w:after="0" w:line="240" w:lineRule="auto"/>
      <w:ind w:left="213"/>
      <w:jc w:val="both"/>
    </w:pPr>
    <w:rPr>
      <w:rFonts w:eastAsia="Lucida Sans Unicode" w:cs="Times New Roman"/>
      <w:sz w:val="11"/>
      <w:lang w:eastAsia="ar-SA"/>
    </w:rPr>
  </w:style>
  <w:style w:type="paragraph" w:customStyle="1" w:styleId="WW-Textodebloque1">
    <w:name w:val="WW-Texto de bloque1"/>
    <w:basedOn w:val="Normal"/>
    <w:rsid w:val="00DD1F89"/>
    <w:pPr>
      <w:suppressAutoHyphens/>
      <w:spacing w:after="0" w:line="240" w:lineRule="auto"/>
      <w:ind w:left="-567" w:right="1807"/>
      <w:jc w:val="both"/>
    </w:pPr>
    <w:rPr>
      <w:rFonts w:ascii="Times New Roman" w:eastAsia="Times New Roman" w:hAnsi="Times New Roman" w:cs="Times New Roman"/>
      <w:lang w:val="es-ES" w:eastAsia="ar-SA"/>
    </w:rPr>
  </w:style>
  <w:style w:type="character" w:customStyle="1" w:styleId="Listamedia2-nfasis6Car">
    <w:name w:val="Lista media 2 - Énfasis 6 Car"/>
    <w:link w:val="Listamedia2-nfasis6"/>
    <w:rsid w:val="00DD1F89"/>
    <w:rPr>
      <w:rFonts w:ascii="Arial" w:hAnsi="Arial"/>
      <w:sz w:val="24"/>
      <w:lang w:eastAsia="ar-SA"/>
    </w:rPr>
  </w:style>
  <w:style w:type="numbering" w:customStyle="1" w:styleId="Personal1">
    <w:name w:val="Personal 1"/>
    <w:rsid w:val="00DD1F89"/>
    <w:pPr>
      <w:numPr>
        <w:numId w:val="81"/>
      </w:numPr>
    </w:pPr>
  </w:style>
  <w:style w:type="character" w:customStyle="1" w:styleId="Sombreadovistoso-nfasis4Car">
    <w:name w:val="Sombreado vistoso - Énfasis 4 Car"/>
    <w:link w:val="Sombreadovistoso-nfasis4"/>
    <w:uiPriority w:val="1"/>
    <w:rsid w:val="00DD1F89"/>
    <w:rPr>
      <w:rFonts w:ascii="Calibri" w:hAnsi="Calibri"/>
      <w:sz w:val="22"/>
      <w:szCs w:val="22"/>
    </w:rPr>
  </w:style>
  <w:style w:type="table" w:styleId="Tablasutil2">
    <w:name w:val="Table Subtle 2"/>
    <w:basedOn w:val="Tablanormal"/>
    <w:rsid w:val="00DD1F89"/>
    <w:pPr>
      <w:widowControl w:val="0"/>
      <w:suppressAutoHyphens/>
      <w:spacing w:after="0" w:line="240" w:lineRule="auto"/>
      <w:jc w:val="both"/>
    </w:pPr>
    <w:rPr>
      <w:rFonts w:ascii="Times New Roman" w:eastAsia="Times New Roman" w:hAnsi="Times New Roman" w:cs="Times New Roman"/>
      <w:lang w:eastAsia="es-MX"/>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web1">
    <w:name w:val="Table Web 1"/>
    <w:basedOn w:val="Tablanormal"/>
    <w:rsid w:val="00DD1F89"/>
    <w:pPr>
      <w:widowControl w:val="0"/>
      <w:suppressAutoHyphens/>
      <w:spacing w:after="0" w:line="240" w:lineRule="auto"/>
      <w:jc w:val="both"/>
    </w:pPr>
    <w:rPr>
      <w:rFonts w:ascii="Times New Roman" w:eastAsia="Times New Roman" w:hAnsi="Times New Roman" w:cs="Times New Roman"/>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
    <w:name w:val="Sombreado medio 11"/>
    <w:basedOn w:val="Tablanormal"/>
    <w:uiPriority w:val="99"/>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staclara1">
    <w:name w:val="Lista clara1"/>
    <w:basedOn w:val="Tablanormal"/>
    <w:uiPriority w:val="99"/>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12">
    <w:name w:val="Sombreado claro12"/>
    <w:basedOn w:val="Tablanormal"/>
    <w:uiPriority w:val="60"/>
    <w:rsid w:val="00DD1F89"/>
    <w:pPr>
      <w:spacing w:after="0" w:line="240" w:lineRule="auto"/>
    </w:pPr>
    <w:rPr>
      <w:rFonts w:ascii="Calibri" w:eastAsia="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1">
    <w:name w:val="Sombreado claro - Énfasis 11"/>
    <w:basedOn w:val="Tablanormal"/>
    <w:uiPriority w:val="60"/>
    <w:rsid w:val="00DD1F89"/>
    <w:pPr>
      <w:spacing w:after="0" w:line="240" w:lineRule="auto"/>
    </w:pPr>
    <w:rPr>
      <w:rFonts w:ascii="Calibri" w:eastAsia="Calibri" w:hAnsi="Calibri" w:cs="Times New Roman"/>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decuadrcula6concolores-nfasis3">
    <w:name w:val="Tabla de cuadrícula 6 con colores - Énfasis 3"/>
    <w:basedOn w:val="Tablanormal"/>
    <w:uiPriority w:val="64"/>
    <w:qFormat/>
    <w:rsid w:val="00DD1F89"/>
    <w:pPr>
      <w:spacing w:after="0" w:line="240" w:lineRule="auto"/>
    </w:pPr>
    <w:rPr>
      <w:rFonts w:ascii="Calibri" w:eastAsia="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6concolores-nfasis5">
    <w:name w:val="Tabla de cuadrícula 6 con colores - Énfasis 5"/>
    <w:basedOn w:val="Tablanormal"/>
    <w:uiPriority w:val="64"/>
    <w:rsid w:val="00DD1F89"/>
    <w:pPr>
      <w:spacing w:after="0" w:line="240" w:lineRule="auto"/>
    </w:pPr>
    <w:rPr>
      <w:rFonts w:ascii="Calibri" w:eastAsia="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210">
    <w:name w:val="Sin lista210"/>
    <w:next w:val="Sinlista"/>
    <w:uiPriority w:val="99"/>
    <w:semiHidden/>
    <w:unhideWhenUsed/>
    <w:rsid w:val="00DD1F89"/>
  </w:style>
  <w:style w:type="character" w:customStyle="1" w:styleId="Ttulo4Car1">
    <w:name w:val="Título 4 Car1"/>
    <w:aliases w:val="Heading 4 Char Char Car1"/>
    <w:semiHidden/>
    <w:rsid w:val="00DD1F89"/>
    <w:rPr>
      <w:rFonts w:ascii="Cambria" w:eastAsia="Times New Roman" w:hAnsi="Cambria" w:cs="Times New Roman"/>
      <w:b/>
      <w:bCs/>
      <w:i/>
      <w:iCs/>
      <w:color w:val="4F81BD"/>
      <w:sz w:val="22"/>
      <w:szCs w:val="22"/>
    </w:rPr>
  </w:style>
  <w:style w:type="paragraph" w:customStyle="1" w:styleId="plaintext0">
    <w:name w:val="plaintext0"/>
    <w:basedOn w:val="Normal"/>
    <w:uiPriority w:val="99"/>
    <w:rsid w:val="00DD1F89"/>
    <w:pPr>
      <w:overflowPunct w:val="0"/>
      <w:autoSpaceDE w:val="0"/>
      <w:autoSpaceDN w:val="0"/>
      <w:spacing w:after="0" w:line="240" w:lineRule="auto"/>
    </w:pPr>
    <w:rPr>
      <w:rFonts w:ascii="Courier New" w:eastAsia="Times New Roman" w:hAnsi="Courier New" w:cs="Courier New"/>
      <w:lang w:val="es-ES" w:eastAsia="es-ES"/>
    </w:rPr>
  </w:style>
  <w:style w:type="paragraph" w:customStyle="1" w:styleId="plaintext">
    <w:name w:val="plaintext"/>
    <w:basedOn w:val="Normal"/>
    <w:uiPriority w:val="99"/>
    <w:rsid w:val="00DD1F89"/>
    <w:pPr>
      <w:overflowPunct w:val="0"/>
      <w:autoSpaceDE w:val="0"/>
      <w:autoSpaceDN w:val="0"/>
      <w:spacing w:after="0" w:line="240" w:lineRule="auto"/>
    </w:pPr>
    <w:rPr>
      <w:rFonts w:ascii="Courier New" w:eastAsia="Times New Roman" w:hAnsi="Courier New" w:cs="Courier New"/>
      <w:lang w:val="es-ES" w:eastAsia="es-ES"/>
    </w:rPr>
  </w:style>
  <w:style w:type="character" w:customStyle="1" w:styleId="CarCarCar1">
    <w:name w:val="Car Car Car1"/>
    <w:uiPriority w:val="99"/>
    <w:rsid w:val="00DD1F89"/>
    <w:rPr>
      <w:sz w:val="24"/>
      <w:szCs w:val="24"/>
      <w:lang w:val="es-ES" w:eastAsia="es-ES"/>
    </w:rPr>
  </w:style>
  <w:style w:type="table" w:customStyle="1" w:styleId="Tablasutil21">
    <w:name w:val="Tabla sutil 21"/>
    <w:basedOn w:val="Tablanormal"/>
    <w:next w:val="Tablasutil2"/>
    <w:semiHidden/>
    <w:unhideWhenUsed/>
    <w:rsid w:val="00DD1F89"/>
    <w:pPr>
      <w:widowControl w:val="0"/>
      <w:suppressAutoHyphens/>
      <w:spacing w:after="0" w:line="240" w:lineRule="auto"/>
      <w:jc w:val="both"/>
    </w:pPr>
    <w:rPr>
      <w:rFonts w:ascii="Times New Roman" w:eastAsia="Times New Roman"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
    <w:name w:val="Tabla web 11"/>
    <w:basedOn w:val="Tablanormal"/>
    <w:next w:val="Tablaweb1"/>
    <w:semiHidden/>
    <w:unhideWhenUsed/>
    <w:rsid w:val="00DD1F89"/>
    <w:pPr>
      <w:widowControl w:val="0"/>
      <w:suppressAutoHyphens/>
      <w:spacing w:after="0" w:line="240" w:lineRule="auto"/>
      <w:jc w:val="both"/>
    </w:pPr>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15">
    <w:name w:val="Tabla con cuadrícula115"/>
    <w:basedOn w:val="Tablanormal"/>
    <w:next w:val="Tablaconcuadrcula"/>
    <w:rsid w:val="00DD1F89"/>
    <w:pPr>
      <w:widowControl w:val="0"/>
      <w:suppressAutoHyphens/>
      <w:spacing w:after="0" w:line="240" w:lineRule="auto"/>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
    <w:basedOn w:val="Tablanormal"/>
    <w:uiPriority w:val="59"/>
    <w:rsid w:val="00DD1F89"/>
    <w:pPr>
      <w:spacing w:after="0" w:line="240" w:lineRule="auto"/>
    </w:pPr>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rsid w:val="00DD1F89"/>
    <w:pPr>
      <w:spacing w:after="0"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ersonal11">
    <w:name w:val="Personal 11"/>
    <w:rsid w:val="00DD1F89"/>
  </w:style>
  <w:style w:type="table" w:customStyle="1" w:styleId="Tablaconcuadrcula141">
    <w:name w:val="Tabla con cuadrícula141"/>
    <w:basedOn w:val="Tablanormal"/>
    <w:next w:val="Tablaconcuadrcula"/>
    <w:rsid w:val="00DD1F89"/>
    <w:pPr>
      <w:widowControl w:val="0"/>
      <w:suppressAutoHyphens/>
      <w:spacing w:after="0" w:line="240" w:lineRule="auto"/>
      <w:jc w:val="both"/>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2Car1">
    <w:name w:val="Texto independiente 2 Car1"/>
    <w:uiPriority w:val="99"/>
    <w:rsid w:val="00DD1F89"/>
    <w:rPr>
      <w:rFonts w:ascii="Calibri" w:eastAsia="Calibri" w:hAnsi="Calibri"/>
      <w:sz w:val="22"/>
      <w:szCs w:val="22"/>
      <w:lang w:eastAsia="en-US"/>
    </w:rPr>
  </w:style>
  <w:style w:type="character" w:customStyle="1" w:styleId="Sangra3detindependienteCar1">
    <w:name w:val="Sangría 3 de t. independiente Car1"/>
    <w:uiPriority w:val="99"/>
    <w:rsid w:val="00DD1F89"/>
    <w:rPr>
      <w:rFonts w:ascii="Calibri" w:eastAsia="Calibri" w:hAnsi="Calibri"/>
      <w:sz w:val="16"/>
      <w:szCs w:val="16"/>
      <w:lang w:eastAsia="en-US"/>
    </w:rPr>
  </w:style>
  <w:style w:type="numbering" w:customStyle="1" w:styleId="Sinlista36">
    <w:name w:val="Sin lista36"/>
    <w:next w:val="Sinlista"/>
    <w:uiPriority w:val="99"/>
    <w:semiHidden/>
    <w:unhideWhenUsed/>
    <w:rsid w:val="00DD1F89"/>
  </w:style>
  <w:style w:type="character" w:customStyle="1" w:styleId="CarCarCar3">
    <w:name w:val="Car Car Car3"/>
    <w:rsid w:val="00DD1F89"/>
    <w:rPr>
      <w:rFonts w:ascii="Arial" w:hAnsi="Arial"/>
      <w:sz w:val="24"/>
      <w:lang w:val="es-MX" w:eastAsia="ar-SA" w:bidi="ar-SA"/>
    </w:rPr>
  </w:style>
  <w:style w:type="paragraph" w:customStyle="1" w:styleId="CarCarCarCarCarCarCarCarCarCarCarCarCarCarCarCarCarCarCarCarCar1CarCarCarCar2">
    <w:name w:val="Car Car Car Car Car Car Car Car Car Car Car Car Car Car Car Car Car Car Car Car Car1 Car Car Car Car2"/>
    <w:basedOn w:val="Normal"/>
    <w:rsid w:val="00DD1F89"/>
    <w:pPr>
      <w:suppressAutoHyphens/>
      <w:spacing w:after="160" w:line="240" w:lineRule="exact"/>
    </w:pPr>
    <w:rPr>
      <w:rFonts w:ascii="Tahoma" w:eastAsia="Times New Roman" w:hAnsi="Tahoma" w:cs="Times New Roman"/>
      <w:lang w:val="en-US" w:eastAsia="ar-SA"/>
    </w:rPr>
  </w:style>
  <w:style w:type="paragraph" w:customStyle="1" w:styleId="Car2CarCarCar1">
    <w:name w:val="Car2 Car Car Car1"/>
    <w:basedOn w:val="Normal"/>
    <w:rsid w:val="00DD1F89"/>
    <w:pPr>
      <w:suppressAutoHyphens/>
      <w:spacing w:after="160" w:line="240" w:lineRule="exact"/>
    </w:pPr>
    <w:rPr>
      <w:rFonts w:ascii="Tahoma" w:eastAsia="Times New Roman" w:hAnsi="Tahoma" w:cs="Times New Roman"/>
      <w:lang w:val="en-US" w:eastAsia="ar-SA"/>
    </w:rPr>
  </w:style>
  <w:style w:type="paragraph" w:customStyle="1" w:styleId="CarCar1Car2">
    <w:name w:val="Car Car1 Car2"/>
    <w:basedOn w:val="Normal"/>
    <w:rsid w:val="00DD1F89"/>
    <w:pPr>
      <w:suppressAutoHyphens/>
      <w:autoSpaceDE w:val="0"/>
      <w:spacing w:after="160" w:line="240" w:lineRule="exact"/>
      <w:jc w:val="right"/>
    </w:pPr>
    <w:rPr>
      <w:rFonts w:ascii="Verdana" w:eastAsia="MS Mincho" w:hAnsi="Verdana" w:cs="Arial"/>
      <w:lang w:eastAsia="ar-SA"/>
    </w:rPr>
  </w:style>
  <w:style w:type="numbering" w:customStyle="1" w:styleId="Personal12">
    <w:name w:val="Personal 12"/>
    <w:rsid w:val="00DD1F89"/>
    <w:pPr>
      <w:numPr>
        <w:numId w:val="80"/>
      </w:numPr>
    </w:pPr>
  </w:style>
  <w:style w:type="table" w:customStyle="1" w:styleId="Tablaweb12">
    <w:name w:val="Tabla web 12"/>
    <w:basedOn w:val="Tablanormal"/>
    <w:next w:val="Tablaweb1"/>
    <w:rsid w:val="00DD1F89"/>
    <w:pPr>
      <w:widowControl w:val="0"/>
      <w:suppressAutoHyphens/>
      <w:spacing w:after="0" w:line="240" w:lineRule="auto"/>
      <w:jc w:val="both"/>
    </w:pPr>
    <w:rPr>
      <w:rFonts w:ascii="Times New Roman" w:eastAsia="Times New Roman" w:hAnsi="Times New Roman" w:cs="Times New Roman"/>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oindependiente219">
    <w:name w:val="Texto independiente 219"/>
    <w:basedOn w:val="Normal"/>
    <w:rsid w:val="00DD1F89"/>
    <w:pPr>
      <w:overflowPunct w:val="0"/>
      <w:autoSpaceDE w:val="0"/>
      <w:autoSpaceDN w:val="0"/>
      <w:adjustRightInd w:val="0"/>
      <w:spacing w:after="0" w:line="240" w:lineRule="auto"/>
      <w:jc w:val="both"/>
      <w:textAlignment w:val="baseline"/>
    </w:pPr>
    <w:rPr>
      <w:rFonts w:eastAsia="Times New Roman" w:cs="Times New Roman"/>
      <w:lang w:val="es-ES_tradnl" w:eastAsia="es-ES"/>
    </w:rPr>
  </w:style>
  <w:style w:type="paragraph" w:customStyle="1" w:styleId="Textoindependiente241">
    <w:name w:val="Texto independiente 241"/>
    <w:basedOn w:val="Normal"/>
    <w:rsid w:val="00DD1F89"/>
    <w:pPr>
      <w:overflowPunct w:val="0"/>
      <w:autoSpaceDE w:val="0"/>
      <w:autoSpaceDN w:val="0"/>
      <w:adjustRightInd w:val="0"/>
      <w:spacing w:after="0" w:line="240" w:lineRule="auto"/>
      <w:textAlignment w:val="baseline"/>
    </w:pPr>
    <w:rPr>
      <w:rFonts w:eastAsia="Times New Roman" w:cs="Times New Roman"/>
      <w:sz w:val="22"/>
      <w:lang w:val="es-ES_tradnl" w:eastAsia="es-ES"/>
    </w:rPr>
  </w:style>
  <w:style w:type="paragraph" w:customStyle="1" w:styleId="SECRETARIADELAFUNCIONPUBLICA">
    <w:name w:val="SECRETARIA DE LA FUNCION PUBLICA"/>
    <w:basedOn w:val="Normal"/>
    <w:rsid w:val="00DD1F89"/>
    <w:pPr>
      <w:spacing w:after="0" w:line="240" w:lineRule="auto"/>
    </w:pPr>
    <w:rPr>
      <w:rFonts w:eastAsia="Batang" w:cs="Times New Roman"/>
      <w:kern w:val="18"/>
      <w:sz w:val="18"/>
    </w:rPr>
  </w:style>
  <w:style w:type="numbering" w:customStyle="1" w:styleId="Sinlista42">
    <w:name w:val="Sin lista42"/>
    <w:next w:val="Sinlista"/>
    <w:uiPriority w:val="99"/>
    <w:semiHidden/>
    <w:unhideWhenUsed/>
    <w:rsid w:val="00DD1F89"/>
  </w:style>
  <w:style w:type="numbering" w:customStyle="1" w:styleId="Sinlista52">
    <w:name w:val="Sin lista52"/>
    <w:next w:val="Sinlista"/>
    <w:uiPriority w:val="99"/>
    <w:semiHidden/>
    <w:unhideWhenUsed/>
    <w:rsid w:val="00DD1F89"/>
  </w:style>
  <w:style w:type="table" w:customStyle="1" w:styleId="Tablaconcuadrcula151">
    <w:name w:val="Tabla con cuadrícula151"/>
    <w:basedOn w:val="Tablanormal"/>
    <w:next w:val="Tablaconcuadrcula"/>
    <w:uiPriority w:val="59"/>
    <w:rsid w:val="00DD1F89"/>
    <w:pPr>
      <w:spacing w:after="0" w:line="240" w:lineRule="auto"/>
    </w:pPr>
    <w:rPr>
      <w:rFonts w:ascii="Cambria" w:eastAsia="MS Mincho" w:hAnsi="Cambria"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
    <w:name w:val="Lista clara2"/>
    <w:basedOn w:val="Tablanormal"/>
    <w:uiPriority w:val="61"/>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2">
    <w:name w:val="Sin lista62"/>
    <w:next w:val="Sinlista"/>
    <w:uiPriority w:val="99"/>
    <w:semiHidden/>
    <w:unhideWhenUsed/>
    <w:rsid w:val="00DD1F89"/>
  </w:style>
  <w:style w:type="table" w:customStyle="1" w:styleId="Tablaconcuadrcula161">
    <w:name w:val="Tabla con cuadrícula161"/>
    <w:basedOn w:val="Tablanormal"/>
    <w:next w:val="Tablaconcuadrcula"/>
    <w:uiPriority w:val="59"/>
    <w:rsid w:val="00DD1F89"/>
    <w:pPr>
      <w:spacing w:after="0" w:line="240" w:lineRule="auto"/>
    </w:pPr>
    <w:rPr>
      <w:rFonts w:ascii="Cambria" w:eastAsia="MS Mincho" w:hAnsi="Cambria"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3">
    <w:name w:val="Lista clara3"/>
    <w:basedOn w:val="Tablanormal"/>
    <w:uiPriority w:val="61"/>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1">
    <w:name w:val="Sin lista71"/>
    <w:next w:val="Sinlista"/>
    <w:uiPriority w:val="99"/>
    <w:semiHidden/>
    <w:unhideWhenUsed/>
    <w:rsid w:val="00DD1F89"/>
  </w:style>
  <w:style w:type="table" w:customStyle="1" w:styleId="Tablaconcuadrcula171">
    <w:name w:val="Tabla con cuadrícula171"/>
    <w:basedOn w:val="Tablanormal"/>
    <w:next w:val="Tablaconcuadrcula"/>
    <w:uiPriority w:val="59"/>
    <w:rsid w:val="00DD1F89"/>
    <w:pPr>
      <w:spacing w:after="0" w:line="240" w:lineRule="auto"/>
    </w:pPr>
    <w:rPr>
      <w:rFonts w:ascii="Cambria" w:eastAsia="MS Mincho" w:hAnsi="Cambria"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4">
    <w:name w:val="Lista clara4"/>
    <w:basedOn w:val="Tablanormal"/>
    <w:uiPriority w:val="61"/>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81">
    <w:name w:val="Tabla con cuadrícula181"/>
    <w:basedOn w:val="Tablanormal"/>
    <w:next w:val="Tablaconcuadrcula"/>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DD1F89"/>
  </w:style>
  <w:style w:type="table" w:customStyle="1" w:styleId="Tablaconcuadrcula201">
    <w:name w:val="Tabla con cuadrícula201"/>
    <w:basedOn w:val="Tablanormal"/>
    <w:next w:val="Tablaconcuadrcula"/>
    <w:uiPriority w:val="59"/>
    <w:rsid w:val="00DD1F89"/>
    <w:pPr>
      <w:spacing w:after="0" w:line="240" w:lineRule="auto"/>
    </w:pPr>
    <w:rPr>
      <w:rFonts w:ascii="Cambria" w:eastAsia="MS Mincho" w:hAnsi="Cambria"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
    <w:name w:val="Lista clara11"/>
    <w:basedOn w:val="Tablanormal"/>
    <w:uiPriority w:val="99"/>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andard">
    <w:name w:val="Standard"/>
    <w:rsid w:val="00DD1F89"/>
    <w:pPr>
      <w:suppressAutoHyphens/>
      <w:textAlignment w:val="baseline"/>
    </w:pPr>
    <w:rPr>
      <w:rFonts w:ascii="Calibri" w:eastAsia="Calibri" w:hAnsi="Calibri" w:cs="Calibri"/>
      <w:kern w:val="1"/>
      <w:sz w:val="22"/>
      <w:szCs w:val="22"/>
      <w:lang w:eastAsia="ar-SA"/>
    </w:rPr>
  </w:style>
  <w:style w:type="paragraph" w:customStyle="1" w:styleId="vietas">
    <w:name w:val="viñetas"/>
    <w:basedOn w:val="Normal"/>
    <w:rsid w:val="00DD1F89"/>
    <w:pPr>
      <w:numPr>
        <w:numId w:val="85"/>
      </w:numPr>
      <w:autoSpaceDE w:val="0"/>
      <w:autoSpaceDN w:val="0"/>
      <w:spacing w:after="0" w:line="240" w:lineRule="auto"/>
    </w:pPr>
    <w:rPr>
      <w:rFonts w:ascii="Times New Roman" w:eastAsia="Times New Roman" w:hAnsi="Times New Roman" w:cs="Times New Roman"/>
      <w:lang w:val="es-ES" w:eastAsia="es-MX"/>
    </w:rPr>
  </w:style>
  <w:style w:type="paragraph" w:customStyle="1" w:styleId="CarCar1CarCarCar1CarCarCarCar">
    <w:name w:val="Car Car1 Car Car Car1 Car Car Car Car"/>
    <w:basedOn w:val="Normal"/>
    <w:uiPriority w:val="99"/>
    <w:rsid w:val="00DD1F89"/>
    <w:pPr>
      <w:autoSpaceDE w:val="0"/>
      <w:autoSpaceDN w:val="0"/>
      <w:adjustRightInd w:val="0"/>
      <w:spacing w:after="160" w:line="240" w:lineRule="exact"/>
      <w:jc w:val="right"/>
    </w:pPr>
    <w:rPr>
      <w:rFonts w:ascii="Verdana" w:eastAsia="MS Mincho" w:hAnsi="Verdana" w:cs="Verdana"/>
    </w:rPr>
  </w:style>
  <w:style w:type="paragraph" w:styleId="Listaconnmeros3">
    <w:name w:val="List Number 3"/>
    <w:basedOn w:val="Normal"/>
    <w:uiPriority w:val="99"/>
    <w:rsid w:val="00DD1F89"/>
    <w:pPr>
      <w:tabs>
        <w:tab w:val="num" w:pos="1080"/>
      </w:tabs>
      <w:spacing w:before="60" w:after="60" w:line="240" w:lineRule="auto"/>
      <w:ind w:left="1080" w:hanging="360"/>
      <w:jc w:val="both"/>
    </w:pPr>
    <w:rPr>
      <w:rFonts w:eastAsia="Times New Roman" w:cs="Arial"/>
      <w:sz w:val="24"/>
      <w:szCs w:val="24"/>
      <w:lang w:val="es-ES_tradnl"/>
    </w:rPr>
  </w:style>
  <w:style w:type="paragraph" w:customStyle="1" w:styleId="Vietas1">
    <w:name w:val="Viñetas 1"/>
    <w:basedOn w:val="Normal"/>
    <w:autoRedefine/>
    <w:rsid w:val="00DD1F89"/>
    <w:pPr>
      <w:numPr>
        <w:numId w:val="86"/>
      </w:numPr>
      <w:spacing w:after="120" w:line="240" w:lineRule="auto"/>
      <w:ind w:right="113"/>
      <w:jc w:val="both"/>
    </w:pPr>
    <w:rPr>
      <w:rFonts w:eastAsia="Calibri" w:cs="Times New Roman"/>
      <w:sz w:val="22"/>
      <w:szCs w:val="22"/>
      <w:lang w:val="es-ES_tradnl"/>
    </w:rPr>
  </w:style>
  <w:style w:type="paragraph" w:customStyle="1" w:styleId="Vietas2">
    <w:name w:val="Viñetas 2"/>
    <w:basedOn w:val="Normal"/>
    <w:qFormat/>
    <w:rsid w:val="00DD1F89"/>
    <w:pPr>
      <w:numPr>
        <w:numId w:val="95"/>
      </w:numPr>
      <w:spacing w:after="120" w:line="240" w:lineRule="auto"/>
      <w:jc w:val="both"/>
    </w:pPr>
    <w:rPr>
      <w:rFonts w:eastAsia="Calibri" w:cs="Times New Roman"/>
      <w:sz w:val="22"/>
      <w:szCs w:val="22"/>
      <w:lang w:val="es-ES_tradnl"/>
    </w:rPr>
  </w:style>
  <w:style w:type="paragraph" w:customStyle="1" w:styleId="21minor">
    <w:name w:val="21 minor"/>
    <w:basedOn w:val="Normal"/>
    <w:next w:val="Normal"/>
    <w:link w:val="21minorChar"/>
    <w:rsid w:val="00DD1F89"/>
    <w:pPr>
      <w:keepNext/>
      <w:spacing w:before="240" w:after="120" w:line="240" w:lineRule="auto"/>
      <w:ind w:right="360"/>
      <w:jc w:val="both"/>
      <w:outlineLvl w:val="3"/>
    </w:pPr>
    <w:rPr>
      <w:rFonts w:eastAsia="Times New Roman" w:cs="Times New Roman"/>
      <w:b/>
      <w:sz w:val="26"/>
      <w:lang w:val="es-ES"/>
    </w:rPr>
  </w:style>
  <w:style w:type="character" w:customStyle="1" w:styleId="21minorChar">
    <w:name w:val="21 minor Char"/>
    <w:link w:val="21minor"/>
    <w:rsid w:val="00DD1F89"/>
    <w:rPr>
      <w:rFonts w:eastAsia="Times New Roman" w:cs="Times New Roman"/>
      <w:b/>
      <w:sz w:val="26"/>
      <w:lang w:val="es-ES"/>
    </w:rPr>
  </w:style>
  <w:style w:type="table" w:customStyle="1" w:styleId="Cuadrculaclara-nfasis11">
    <w:name w:val="Cuadrícula clara - Énfasis 11"/>
    <w:basedOn w:val="Tablanormal"/>
    <w:uiPriority w:val="62"/>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lfaen" w:eastAsia="Times New Roman" w:hAnsi="Sylfae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lfaen" w:eastAsia="Times New Roman" w:hAnsi="Sylfae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lfaen" w:eastAsia="Times New Roman" w:hAnsi="Sylfaen" w:cs="Times New Roman"/>
        <w:b/>
        <w:bCs/>
      </w:rPr>
    </w:tblStylePr>
    <w:tblStylePr w:type="lastCol">
      <w:rPr>
        <w:rFonts w:ascii="Sylfaen" w:eastAsia="Times New Roman" w:hAnsi="Sylfae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8">
    <w:name w:val="A8"/>
    <w:uiPriority w:val="99"/>
    <w:rsid w:val="00DD1F89"/>
    <w:rPr>
      <w:rFonts w:ascii="Cisco-Regular" w:hAnsi="Cisco-Regular" w:cs="Cisco-Regular"/>
      <w:color w:val="000000"/>
      <w:sz w:val="18"/>
      <w:szCs w:val="18"/>
    </w:rPr>
  </w:style>
  <w:style w:type="table" w:customStyle="1" w:styleId="Tabladecuadrcula3-nfasis5">
    <w:name w:val="Tabla de cuadrícula 3 - Énfasis 5"/>
    <w:basedOn w:val="Tablanormal"/>
    <w:uiPriority w:val="61"/>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Cuadrculaclara1">
    <w:name w:val="Cuadrícula clara1"/>
    <w:basedOn w:val="Tablanormal"/>
    <w:uiPriority w:val="62"/>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lfaen" w:eastAsia="Times New Roman" w:hAnsi="Sylfae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lfaen" w:eastAsia="Times New Roman" w:hAnsi="Sylfae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lfaen" w:eastAsia="Times New Roman" w:hAnsi="Sylfaen" w:cs="Times New Roman"/>
        <w:b/>
        <w:bCs/>
      </w:rPr>
    </w:tblStylePr>
    <w:tblStylePr w:type="lastCol">
      <w:rPr>
        <w:rFonts w:ascii="Sylfaen" w:eastAsia="Times New Roman" w:hAnsi="Sylfae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ext1">
    <w:name w:val="Text1"/>
    <w:basedOn w:val="Normal"/>
    <w:link w:val="Text1Char"/>
    <w:rsid w:val="00DD1F89"/>
    <w:pPr>
      <w:spacing w:before="120" w:after="120" w:line="240" w:lineRule="auto"/>
      <w:ind w:left="720"/>
    </w:pPr>
    <w:rPr>
      <w:rFonts w:eastAsia="Times New Roman" w:cs="Times New Roman"/>
      <w:sz w:val="22"/>
      <w:szCs w:val="24"/>
      <w:lang w:val="en-US"/>
    </w:rPr>
  </w:style>
  <w:style w:type="character" w:customStyle="1" w:styleId="Text1Char">
    <w:name w:val="Text1 Char"/>
    <w:link w:val="Text1"/>
    <w:rsid w:val="00DD1F89"/>
    <w:rPr>
      <w:rFonts w:eastAsia="Times New Roman" w:cs="Times New Roman"/>
      <w:sz w:val="22"/>
      <w:szCs w:val="24"/>
      <w:lang w:val="en-US"/>
    </w:rPr>
  </w:style>
  <w:style w:type="paragraph" w:customStyle="1" w:styleId="Note">
    <w:name w:val="Note"/>
    <w:basedOn w:val="Normal"/>
    <w:qFormat/>
    <w:rsid w:val="00DD1F89"/>
    <w:pPr>
      <w:spacing w:before="60" w:after="60"/>
    </w:pPr>
    <w:rPr>
      <w:rFonts w:eastAsia="Calibri" w:cs="Times New Roman"/>
      <w:color w:val="0000FF"/>
      <w:sz w:val="22"/>
      <w:szCs w:val="22"/>
      <w:lang w:val="en-US"/>
    </w:rPr>
  </w:style>
  <w:style w:type="paragraph" w:customStyle="1" w:styleId="codeChar">
    <w:name w:val="code Char"/>
    <w:basedOn w:val="Normal"/>
    <w:rsid w:val="00DD1F89"/>
    <w:pPr>
      <w:keepLines/>
      <w:shd w:val="pct5" w:color="auto" w:fill="auto"/>
      <w:spacing w:after="120" w:line="240" w:lineRule="auto"/>
      <w:ind w:left="720"/>
    </w:pPr>
    <w:rPr>
      <w:rFonts w:ascii="Courier New" w:eastAsia="Times New Roman" w:hAnsi="Courier New" w:cs="Times New Roman"/>
      <w:noProof/>
      <w:sz w:val="16"/>
      <w:lang w:val="en-US"/>
    </w:rPr>
  </w:style>
  <w:style w:type="paragraph" w:customStyle="1" w:styleId="Code">
    <w:name w:val="Code"/>
    <w:basedOn w:val="Normal"/>
    <w:rsid w:val="00DD1F89"/>
    <w:pPr>
      <w:shd w:val="pct5" w:color="auto" w:fill="FFFFFF"/>
      <w:spacing w:after="120" w:line="240" w:lineRule="auto"/>
      <w:ind w:left="720"/>
    </w:pPr>
    <w:rPr>
      <w:rFonts w:ascii="Courier New" w:eastAsia="Times New Roman" w:hAnsi="Courier New" w:cs="Times New Roman"/>
      <w:noProof/>
      <w:sz w:val="16"/>
      <w:lang w:val="en-US"/>
    </w:rPr>
  </w:style>
  <w:style w:type="paragraph" w:customStyle="1" w:styleId="CiscoText">
    <w:name w:val="Cisco Text"/>
    <w:link w:val="CiscoTextChar"/>
    <w:uiPriority w:val="99"/>
    <w:rsid w:val="00DD1F89"/>
    <w:pPr>
      <w:widowControl w:val="0"/>
      <w:spacing w:before="200" w:after="0" w:line="240" w:lineRule="auto"/>
    </w:pPr>
    <w:rPr>
      <w:rFonts w:eastAsia="Times New Roman" w:cs="Times New Roman"/>
      <w:sz w:val="24"/>
      <w:szCs w:val="19"/>
      <w:lang w:val="en-US"/>
    </w:rPr>
  </w:style>
  <w:style w:type="character" w:customStyle="1" w:styleId="CiscoTextChar">
    <w:name w:val="Cisco Text Char"/>
    <w:link w:val="CiscoText"/>
    <w:uiPriority w:val="99"/>
    <w:locked/>
    <w:rsid w:val="00DD1F89"/>
    <w:rPr>
      <w:rFonts w:eastAsia="Times New Roman" w:cs="Times New Roman"/>
      <w:sz w:val="24"/>
      <w:szCs w:val="19"/>
      <w:lang w:val="en-US"/>
    </w:rPr>
  </w:style>
  <w:style w:type="paragraph" w:customStyle="1" w:styleId="CiscoHeading2">
    <w:name w:val="Cisco Heading 2"/>
    <w:link w:val="CiscoHeading2Char"/>
    <w:rsid w:val="00DD1F89"/>
    <w:pPr>
      <w:spacing w:before="120" w:after="120" w:line="240" w:lineRule="auto"/>
      <w:outlineLvl w:val="1"/>
    </w:pPr>
    <w:rPr>
      <w:rFonts w:eastAsia="Times New Roman" w:cs="Arial"/>
      <w:b/>
      <w:bCs/>
      <w:iCs/>
      <w:color w:val="333399"/>
      <w:sz w:val="28"/>
      <w:szCs w:val="28"/>
      <w:lang w:val="es-ES"/>
    </w:rPr>
  </w:style>
  <w:style w:type="character" w:customStyle="1" w:styleId="CiscoHeading2Char">
    <w:name w:val="Cisco Heading 2 Char"/>
    <w:link w:val="CiscoHeading2"/>
    <w:rsid w:val="00DD1F89"/>
    <w:rPr>
      <w:rFonts w:eastAsia="Times New Roman" w:cs="Arial"/>
      <w:b/>
      <w:bCs/>
      <w:iCs/>
      <w:color w:val="333399"/>
      <w:sz w:val="28"/>
      <w:szCs w:val="28"/>
      <w:lang w:val="es-ES"/>
    </w:rPr>
  </w:style>
  <w:style w:type="paragraph" w:customStyle="1" w:styleId="pchartsubheadcmt">
    <w:name w:val="pchart_subheadcmt"/>
    <w:basedOn w:val="Normal"/>
    <w:rsid w:val="00DD1F89"/>
    <w:pPr>
      <w:spacing w:before="100" w:beforeAutospacing="1" w:after="100" w:afterAutospacing="1" w:line="240" w:lineRule="auto"/>
    </w:pPr>
    <w:rPr>
      <w:rFonts w:eastAsia="Times New Roman" w:cs="Times New Roman"/>
      <w:sz w:val="22"/>
      <w:szCs w:val="24"/>
      <w:lang w:val="es-ES" w:eastAsia="es-ES"/>
    </w:rPr>
  </w:style>
  <w:style w:type="paragraph" w:customStyle="1" w:styleId="pchartheadcmt">
    <w:name w:val="pchart_headcmt"/>
    <w:basedOn w:val="Normal"/>
    <w:rsid w:val="00DD1F89"/>
    <w:pPr>
      <w:spacing w:before="100" w:beforeAutospacing="1" w:after="100" w:afterAutospacing="1" w:line="240" w:lineRule="auto"/>
    </w:pPr>
    <w:rPr>
      <w:rFonts w:eastAsia="Times New Roman" w:cs="Times New Roman"/>
      <w:sz w:val="22"/>
      <w:szCs w:val="24"/>
      <w:lang w:val="es-ES" w:eastAsia="es-ES"/>
    </w:rPr>
  </w:style>
  <w:style w:type="paragraph" w:customStyle="1" w:styleId="pchartbodycmt">
    <w:name w:val="pchart_bodycmt"/>
    <w:basedOn w:val="Normal"/>
    <w:rsid w:val="00DD1F89"/>
    <w:pPr>
      <w:spacing w:before="100" w:beforeAutospacing="1" w:after="100" w:afterAutospacing="1" w:line="240" w:lineRule="auto"/>
    </w:pPr>
    <w:rPr>
      <w:rFonts w:eastAsia="Times New Roman" w:cs="Times New Roman"/>
      <w:sz w:val="22"/>
      <w:szCs w:val="24"/>
      <w:lang w:val="es-ES" w:eastAsia="es-ES"/>
    </w:rPr>
  </w:style>
  <w:style w:type="character" w:customStyle="1" w:styleId="ccmtdefault">
    <w:name w:val="ccmtdefault"/>
    <w:rsid w:val="00DD1F89"/>
  </w:style>
  <w:style w:type="paragraph" w:customStyle="1" w:styleId="TituloFigura">
    <w:name w:val="Titulo Figura"/>
    <w:basedOn w:val="Normal"/>
    <w:next w:val="Normal"/>
    <w:rsid w:val="00DD1F89"/>
    <w:pPr>
      <w:numPr>
        <w:numId w:val="87"/>
      </w:numPr>
      <w:spacing w:after="120" w:line="240" w:lineRule="auto"/>
      <w:jc w:val="center"/>
    </w:pPr>
    <w:rPr>
      <w:rFonts w:ascii="Trebuchet MS" w:eastAsia="Calibri" w:hAnsi="Trebuchet MS" w:cs="Arial"/>
      <w:i/>
      <w:sz w:val="16"/>
      <w:lang w:eastAsia="es-ES"/>
    </w:rPr>
  </w:style>
  <w:style w:type="paragraph" w:customStyle="1" w:styleId="NormalTR-SAT">
    <w:name w:val="Normal TR-SAT"/>
    <w:basedOn w:val="Normal"/>
    <w:rsid w:val="00DD1F89"/>
    <w:pPr>
      <w:spacing w:before="60" w:after="180" w:line="240" w:lineRule="auto"/>
      <w:jc w:val="both"/>
    </w:pPr>
    <w:rPr>
      <w:rFonts w:ascii="Trebuchet MS" w:eastAsia="Times New Roman" w:hAnsi="Trebuchet MS" w:cs="Times New Roman"/>
      <w:sz w:val="22"/>
      <w:szCs w:val="24"/>
      <w:lang w:eastAsia="es-ES"/>
    </w:rPr>
  </w:style>
  <w:style w:type="paragraph" w:customStyle="1" w:styleId="NormalSAT">
    <w:name w:val="Normal SAT"/>
    <w:basedOn w:val="Normal"/>
    <w:rsid w:val="00DD1F89"/>
    <w:pPr>
      <w:spacing w:after="120" w:line="240" w:lineRule="auto"/>
      <w:jc w:val="both"/>
    </w:pPr>
    <w:rPr>
      <w:rFonts w:ascii="Trebuchet MS" w:eastAsia="Times New Roman" w:hAnsi="Trebuchet MS" w:cs="Times New Roman"/>
      <w:sz w:val="22"/>
      <w:lang w:eastAsia="es-ES"/>
    </w:rPr>
  </w:style>
  <w:style w:type="character" w:customStyle="1" w:styleId="Tabladelista6concolores1">
    <w:name w:val="Tabla de lista 6 con colores1"/>
    <w:uiPriority w:val="33"/>
    <w:qFormat/>
    <w:rsid w:val="00DD1F89"/>
    <w:rPr>
      <w:b/>
      <w:bCs/>
      <w:smallCaps/>
      <w:spacing w:val="5"/>
    </w:rPr>
  </w:style>
  <w:style w:type="character" w:customStyle="1" w:styleId="NormalCar">
    <w:name w:val="Normal Car"/>
    <w:link w:val="Normal1"/>
    <w:rsid w:val="00DD1F89"/>
    <w:rPr>
      <w:rFonts w:ascii="Times New Roman" w:eastAsia="Times New Roman" w:hAnsi="Times New Roman" w:cs="Times New Roman"/>
      <w:color w:val="000000"/>
      <w:sz w:val="24"/>
      <w:szCs w:val="24"/>
      <w:lang w:val="es-ES" w:eastAsia="es-ES"/>
    </w:rPr>
  </w:style>
  <w:style w:type="character" w:customStyle="1" w:styleId="Titulo2Car">
    <w:name w:val="Titulo 2 Car"/>
    <w:link w:val="Titulo2"/>
    <w:rsid w:val="00DD1F89"/>
    <w:rPr>
      <w:rFonts w:eastAsia="Times New Roman" w:cs="Arial"/>
      <w:sz w:val="18"/>
      <w:lang w:eastAsia="es-ES"/>
    </w:rPr>
  </w:style>
  <w:style w:type="paragraph" w:customStyle="1" w:styleId="ListaSencilladeVietas">
    <w:name w:val="Lista Sencilla de Viñetas"/>
    <w:basedOn w:val="Normal1"/>
    <w:link w:val="ListaSencilladeVietasCar"/>
    <w:qFormat/>
    <w:rsid w:val="00DD1F89"/>
  </w:style>
  <w:style w:type="character" w:customStyle="1" w:styleId="ListaSencilladeVietasCar">
    <w:name w:val="Lista Sencilla de Viñetas Car"/>
    <w:link w:val="ListaSencilladeVietas"/>
    <w:rsid w:val="00DD1F89"/>
    <w:rPr>
      <w:rFonts w:ascii="Times New Roman" w:eastAsia="Times New Roman" w:hAnsi="Times New Roman" w:cs="Times New Roman"/>
      <w:color w:val="000000"/>
      <w:sz w:val="24"/>
      <w:szCs w:val="24"/>
      <w:lang w:val="es-ES" w:eastAsia="es-ES"/>
    </w:rPr>
  </w:style>
  <w:style w:type="paragraph" w:customStyle="1" w:styleId="PiedeFigura">
    <w:name w:val="Pie de Figura"/>
    <w:basedOn w:val="Normal1"/>
    <w:link w:val="PiedeFiguraCar"/>
    <w:qFormat/>
    <w:rsid w:val="00DD1F89"/>
  </w:style>
  <w:style w:type="character" w:customStyle="1" w:styleId="PiedeFiguraCar">
    <w:name w:val="Pie de Figura Car"/>
    <w:link w:val="PiedeFigura"/>
    <w:rsid w:val="00DD1F89"/>
    <w:rPr>
      <w:rFonts w:ascii="Times New Roman" w:eastAsia="Times New Roman" w:hAnsi="Times New Roman" w:cs="Times New Roman"/>
      <w:color w:val="000000"/>
      <w:sz w:val="24"/>
      <w:szCs w:val="24"/>
      <w:lang w:val="es-ES" w:eastAsia="es-ES"/>
    </w:rPr>
  </w:style>
  <w:style w:type="paragraph" w:customStyle="1" w:styleId="TituloTabla">
    <w:name w:val="Titulo Tabla"/>
    <w:basedOn w:val="NormalTR-SAT"/>
    <w:next w:val="NormalTR-SAT"/>
    <w:rsid w:val="00DD1F89"/>
    <w:pPr>
      <w:numPr>
        <w:numId w:val="88"/>
      </w:numPr>
      <w:spacing w:after="0"/>
      <w:ind w:right="284"/>
      <w:jc w:val="center"/>
    </w:pPr>
    <w:rPr>
      <w:i/>
      <w:sz w:val="16"/>
    </w:rPr>
  </w:style>
  <w:style w:type="paragraph" w:customStyle="1" w:styleId="DAVID1">
    <w:name w:val="DAVID 1"/>
    <w:basedOn w:val="Normal"/>
    <w:next w:val="Normal"/>
    <w:link w:val="DAVID1CharChar"/>
    <w:rsid w:val="00DD1F89"/>
    <w:pPr>
      <w:keepNext/>
      <w:tabs>
        <w:tab w:val="num" w:pos="720"/>
      </w:tabs>
      <w:spacing w:before="240" w:after="60" w:line="240" w:lineRule="auto"/>
      <w:ind w:left="360" w:hanging="360"/>
      <w:outlineLvl w:val="0"/>
    </w:pPr>
    <w:rPr>
      <w:rFonts w:eastAsia="Times New Roman" w:cs="Arial"/>
      <w:b/>
      <w:bCs/>
      <w:kern w:val="32"/>
      <w:sz w:val="28"/>
      <w:szCs w:val="32"/>
      <w:lang w:val="es-ES" w:eastAsia="es-ES"/>
    </w:rPr>
  </w:style>
  <w:style w:type="character" w:customStyle="1" w:styleId="DAVID1CharChar">
    <w:name w:val="DAVID 1 Char Char"/>
    <w:link w:val="DAVID1"/>
    <w:locked/>
    <w:rsid w:val="00DD1F89"/>
    <w:rPr>
      <w:rFonts w:eastAsia="Times New Roman" w:cs="Arial"/>
      <w:b/>
      <w:bCs/>
      <w:kern w:val="32"/>
      <w:sz w:val="28"/>
      <w:szCs w:val="32"/>
      <w:lang w:val="es-ES" w:eastAsia="es-ES"/>
    </w:rPr>
  </w:style>
  <w:style w:type="paragraph" w:customStyle="1" w:styleId="ESQUEMANUMERADO2">
    <w:name w:val="ESQUEMA NUMERADO 2"/>
    <w:basedOn w:val="Ttulo2"/>
    <w:next w:val="Ttulo3"/>
    <w:link w:val="ESQUEMANUMERADO2CarCar"/>
    <w:rsid w:val="00DD1F89"/>
    <w:pPr>
      <w:numPr>
        <w:ilvl w:val="1"/>
        <w:numId w:val="90"/>
      </w:numPr>
      <w:tabs>
        <w:tab w:val="clear" w:pos="657"/>
        <w:tab w:val="num" w:pos="225"/>
        <w:tab w:val="left" w:pos="709"/>
      </w:tabs>
      <w:suppressAutoHyphens w:val="0"/>
      <w:spacing w:before="240" w:after="60"/>
      <w:ind w:left="225" w:right="0" w:hanging="360"/>
      <w:jc w:val="left"/>
    </w:pPr>
    <w:rPr>
      <w:rFonts w:eastAsia="Times New Roman"/>
      <w:sz w:val="20"/>
      <w:szCs w:val="20"/>
      <w:lang w:val="es-ES" w:eastAsia="es-ES"/>
    </w:rPr>
  </w:style>
  <w:style w:type="character" w:customStyle="1" w:styleId="ESQUEMANUMERADO2CarCar">
    <w:name w:val="ESQUEMA NUMERADO 2 Car Car"/>
    <w:link w:val="ESQUEMANUMERADO2"/>
    <w:rsid w:val="00DD1F89"/>
    <w:rPr>
      <w:rFonts w:eastAsia="Times New Roman" w:cs="Arial"/>
      <w:b/>
      <w:lang w:val="es-ES" w:eastAsia="es-ES"/>
    </w:rPr>
  </w:style>
  <w:style w:type="paragraph" w:customStyle="1" w:styleId="PARRAFO1">
    <w:name w:val="PARRAFO 1"/>
    <w:basedOn w:val="Normal"/>
    <w:rsid w:val="00DD1F89"/>
    <w:pPr>
      <w:spacing w:after="120" w:line="240" w:lineRule="auto"/>
      <w:jc w:val="both"/>
    </w:pPr>
    <w:rPr>
      <w:rFonts w:eastAsia="Times New Roman" w:cs="Arial"/>
      <w:sz w:val="22"/>
      <w:szCs w:val="24"/>
      <w:lang w:val="es-ES" w:eastAsia="es-ES"/>
    </w:rPr>
  </w:style>
  <w:style w:type="paragraph" w:customStyle="1" w:styleId="ESQUEMANUMERADO3">
    <w:name w:val="ESQUEMA NUMERADO 3"/>
    <w:basedOn w:val="Ttulo3"/>
    <w:next w:val="Ttulo4"/>
    <w:rsid w:val="00DD1F89"/>
    <w:pPr>
      <w:numPr>
        <w:ilvl w:val="2"/>
        <w:numId w:val="90"/>
      </w:numPr>
      <w:suppressAutoHyphens w:val="0"/>
      <w:spacing w:before="120" w:after="120"/>
    </w:pPr>
    <w:rPr>
      <w:rFonts w:cs="Arial"/>
      <w:b w:val="0"/>
      <w:bCs w:val="0"/>
      <w:sz w:val="22"/>
      <w:lang w:val="es-ES" w:eastAsia="es-ES"/>
    </w:rPr>
  </w:style>
  <w:style w:type="paragraph" w:customStyle="1" w:styleId="VIETAS10">
    <w:name w:val="VIÑETAS 1"/>
    <w:basedOn w:val="Normal"/>
    <w:rsid w:val="00DD1F89"/>
    <w:pPr>
      <w:numPr>
        <w:numId w:val="89"/>
      </w:numPr>
      <w:spacing w:after="120" w:line="360" w:lineRule="auto"/>
      <w:ind w:left="568"/>
      <w:jc w:val="both"/>
    </w:pPr>
    <w:rPr>
      <w:rFonts w:eastAsia="Times New Roman" w:cs="Arial"/>
      <w:sz w:val="22"/>
      <w:szCs w:val="24"/>
      <w:lang w:val="es-ES" w:eastAsia="es-ES"/>
    </w:rPr>
  </w:style>
  <w:style w:type="paragraph" w:customStyle="1" w:styleId="ESQUEMANUMERADO4">
    <w:name w:val="ESQUEMA NUMERADO 4"/>
    <w:basedOn w:val="Ttulo4"/>
    <w:next w:val="Ttulo5"/>
    <w:rsid w:val="00DD1F89"/>
    <w:pPr>
      <w:numPr>
        <w:ilvl w:val="0"/>
        <w:numId w:val="0"/>
      </w:numPr>
      <w:tabs>
        <w:tab w:val="num" w:pos="0"/>
      </w:tabs>
      <w:suppressAutoHyphens w:val="0"/>
      <w:autoSpaceDE w:val="0"/>
      <w:autoSpaceDN w:val="0"/>
      <w:ind w:left="1089" w:hanging="504"/>
    </w:pPr>
    <w:rPr>
      <w:rFonts w:ascii="Arial" w:hAnsi="Arial"/>
      <w:sz w:val="20"/>
      <w:lang w:val="es-ES" w:eastAsia="es-ES"/>
    </w:rPr>
  </w:style>
  <w:style w:type="paragraph" w:customStyle="1" w:styleId="VIETAS3">
    <w:name w:val="VIÑETAS 3"/>
    <w:basedOn w:val="Normal"/>
    <w:link w:val="VIETAS3Car"/>
    <w:rsid w:val="00DD1F89"/>
    <w:pPr>
      <w:spacing w:after="120" w:line="240" w:lineRule="auto"/>
      <w:ind w:left="-170" w:hanging="432"/>
      <w:jc w:val="both"/>
    </w:pPr>
    <w:rPr>
      <w:rFonts w:eastAsia="Times New Roman" w:cs="Arial"/>
      <w:sz w:val="22"/>
      <w:lang w:val="es-ES" w:eastAsia="es-ES"/>
    </w:rPr>
  </w:style>
  <w:style w:type="character" w:customStyle="1" w:styleId="VIETAS3Car">
    <w:name w:val="VIÑETAS 3 Car"/>
    <w:link w:val="VIETAS3"/>
    <w:rsid w:val="00DD1F89"/>
    <w:rPr>
      <w:rFonts w:eastAsia="Times New Roman" w:cs="Arial"/>
      <w:sz w:val="22"/>
      <w:lang w:val="es-ES" w:eastAsia="es-ES"/>
    </w:rPr>
  </w:style>
  <w:style w:type="table" w:styleId="Cuadrculamedia3-nfasis6">
    <w:name w:val="Medium Grid 3 Accent 6"/>
    <w:basedOn w:val="Tablanormal"/>
    <w:uiPriority w:val="67"/>
    <w:rsid w:val="00DD1F89"/>
    <w:pPr>
      <w:spacing w:after="0" w:line="240" w:lineRule="auto"/>
    </w:pPr>
    <w:rPr>
      <w:rFonts w:ascii="Calibri" w:eastAsia="Calibri" w:hAnsi="Calibri" w:cs="Times New Roman"/>
      <w:lang w:val="en-US"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LightGrid-Accent11">
    <w:name w:val="Light Grid - Accent 11"/>
    <w:uiPriority w:val="62"/>
    <w:rsid w:val="00DD1F89"/>
    <w:pPr>
      <w:spacing w:after="0" w:line="240" w:lineRule="auto"/>
    </w:pPr>
    <w:rPr>
      <w:rFonts w:ascii="Calibri" w:eastAsia="Calibri" w:hAnsi="Calibri" w:cs="Times New Roman"/>
      <w:lang w:val="en-US"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Grid31">
    <w:name w:val="Medium Grid 31"/>
    <w:uiPriority w:val="69"/>
    <w:rsid w:val="00DD1F89"/>
    <w:pPr>
      <w:spacing w:after="0" w:line="240" w:lineRule="auto"/>
    </w:pPr>
    <w:rPr>
      <w:rFonts w:ascii="Calibri" w:eastAsia="Calibri" w:hAnsi="Calibri" w:cs="Times New Roman"/>
      <w:lang w:val="en-US"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paragraph" w:customStyle="1" w:styleId="AG-Titulo2">
    <w:name w:val="AG-Titulo2"/>
    <w:basedOn w:val="Normal"/>
    <w:autoRedefine/>
    <w:rsid w:val="00DD1F89"/>
    <w:pPr>
      <w:spacing w:before="360" w:after="60" w:line="240" w:lineRule="auto"/>
      <w:jc w:val="both"/>
    </w:pPr>
    <w:rPr>
      <w:rFonts w:eastAsia="Times New Roman" w:cs="Arial"/>
      <w:sz w:val="22"/>
      <w:szCs w:val="22"/>
      <w:lang w:eastAsia="es-ES"/>
    </w:rPr>
  </w:style>
  <w:style w:type="paragraph" w:customStyle="1" w:styleId="ParrafoNormal">
    <w:name w:val="Parrafo Normal"/>
    <w:basedOn w:val="Normal"/>
    <w:autoRedefine/>
    <w:rsid w:val="00DD1F89"/>
    <w:pPr>
      <w:spacing w:before="120" w:after="120" w:line="240" w:lineRule="auto"/>
      <w:ind w:left="567"/>
      <w:jc w:val="both"/>
    </w:pPr>
    <w:rPr>
      <w:rFonts w:ascii="Calibri" w:eastAsia="Times New Roman" w:hAnsi="Calibri" w:cs="Arial"/>
      <w:sz w:val="22"/>
      <w:szCs w:val="22"/>
      <w:lang w:val="es-ES" w:eastAsia="es-ES"/>
    </w:rPr>
  </w:style>
  <w:style w:type="paragraph" w:customStyle="1" w:styleId="AG-Titulo3">
    <w:name w:val="AG-Titulo3"/>
    <w:basedOn w:val="AG-Titulo2"/>
    <w:autoRedefine/>
    <w:rsid w:val="00DD1F89"/>
  </w:style>
  <w:style w:type="numbering" w:customStyle="1" w:styleId="1111119">
    <w:name w:val="1 / 1.1 / 1.1.19"/>
    <w:basedOn w:val="Sinlista"/>
    <w:next w:val="111111"/>
    <w:rsid w:val="00DD1F89"/>
    <w:pPr>
      <w:numPr>
        <w:numId w:val="91"/>
      </w:numPr>
    </w:pPr>
  </w:style>
  <w:style w:type="character" w:customStyle="1" w:styleId="slicetext1">
    <w:name w:val="slicetext1"/>
    <w:rsid w:val="00DD1F89"/>
    <w:rPr>
      <w:color w:val="000000"/>
    </w:rPr>
  </w:style>
  <w:style w:type="paragraph" w:customStyle="1" w:styleId="Global">
    <w:name w:val="Global"/>
    <w:basedOn w:val="Normal"/>
    <w:rsid w:val="00DD1F89"/>
    <w:pPr>
      <w:spacing w:after="120" w:line="240" w:lineRule="auto"/>
      <w:jc w:val="both"/>
    </w:pPr>
    <w:rPr>
      <w:rFonts w:eastAsia="Times New Roman" w:cs="Times New Roman"/>
      <w:sz w:val="22"/>
      <w:lang w:val="es-ES_tradnl" w:eastAsia="es-ES"/>
    </w:rPr>
  </w:style>
  <w:style w:type="paragraph" w:customStyle="1" w:styleId="textogeneral">
    <w:name w:val="texto general"/>
    <w:basedOn w:val="Normal"/>
    <w:rsid w:val="00DD1F89"/>
    <w:pPr>
      <w:spacing w:after="120" w:line="240" w:lineRule="auto"/>
      <w:ind w:left="1440"/>
      <w:jc w:val="both"/>
    </w:pPr>
    <w:rPr>
      <w:rFonts w:eastAsia="Times New Roman" w:cs="Times New Roman"/>
      <w:sz w:val="22"/>
      <w:lang w:val="es-ES_tradnl" w:eastAsia="es-ES"/>
    </w:rPr>
  </w:style>
  <w:style w:type="paragraph" w:customStyle="1" w:styleId="Captulo">
    <w:name w:val="Capítulo"/>
    <w:basedOn w:val="Normal"/>
    <w:rsid w:val="00DD1F89"/>
    <w:pPr>
      <w:spacing w:after="120" w:line="240" w:lineRule="auto"/>
      <w:jc w:val="center"/>
    </w:pPr>
    <w:rPr>
      <w:rFonts w:eastAsia="Times New Roman" w:cs="Times New Roman"/>
      <w:b/>
      <w:caps/>
      <w:color w:val="000080"/>
      <w:sz w:val="56"/>
      <w:lang w:val="en-US" w:eastAsia="es-ES"/>
    </w:rPr>
  </w:style>
  <w:style w:type="paragraph" w:customStyle="1" w:styleId="textogeneralborde">
    <w:name w:val="texto general borde"/>
    <w:basedOn w:val="textogeneral"/>
    <w:rsid w:val="00DD1F89"/>
    <w:pPr>
      <w:ind w:left="0"/>
      <w:jc w:val="center"/>
    </w:pPr>
    <w:rPr>
      <w:sz w:val="20"/>
    </w:rPr>
  </w:style>
  <w:style w:type="paragraph" w:customStyle="1" w:styleId="indent">
    <w:name w:val="indent"/>
    <w:basedOn w:val="Normal"/>
    <w:rsid w:val="00DD1F89"/>
    <w:pPr>
      <w:spacing w:after="160" w:line="260" w:lineRule="exact"/>
      <w:ind w:hanging="284"/>
      <w:jc w:val="both"/>
    </w:pPr>
    <w:rPr>
      <w:rFonts w:ascii="Palatino" w:eastAsia="Times New Roman" w:hAnsi="Palatino" w:cs="Times New Roman"/>
      <w:noProof/>
      <w:sz w:val="24"/>
      <w:lang w:val="en-US" w:eastAsia="es-ES"/>
    </w:rPr>
  </w:style>
  <w:style w:type="paragraph" w:customStyle="1" w:styleId="dibujo">
    <w:name w:val="dibujo"/>
    <w:basedOn w:val="Normal"/>
    <w:rsid w:val="00DD1F89"/>
    <w:pPr>
      <w:spacing w:after="240" w:line="240" w:lineRule="auto"/>
      <w:jc w:val="center"/>
    </w:pPr>
    <w:rPr>
      <w:rFonts w:ascii="Helvetica" w:eastAsia="Times New Roman" w:hAnsi="Helvetica" w:cs="Times New Roman"/>
      <w:noProof/>
      <w:sz w:val="24"/>
      <w:lang w:val="en-US" w:eastAsia="es-ES"/>
    </w:rPr>
  </w:style>
  <w:style w:type="paragraph" w:customStyle="1" w:styleId="tg">
    <w:name w:val="tg"/>
    <w:basedOn w:val="Normal"/>
    <w:rsid w:val="00DD1F89"/>
    <w:pPr>
      <w:widowControl w:val="0"/>
      <w:spacing w:after="120" w:line="240" w:lineRule="auto"/>
      <w:ind w:left="1440"/>
      <w:jc w:val="both"/>
    </w:pPr>
    <w:rPr>
      <w:rFonts w:ascii="Courier" w:eastAsia="Times New Roman" w:hAnsi="Courier" w:cs="Times New Roman"/>
      <w:sz w:val="22"/>
      <w:lang w:val="es-ES_tradnl" w:eastAsia="es-ES"/>
    </w:rPr>
  </w:style>
  <w:style w:type="paragraph" w:customStyle="1" w:styleId="BodyTable">
    <w:name w:val="BodyTable"/>
    <w:basedOn w:val="Normal"/>
    <w:rsid w:val="00DD1F89"/>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spacing w:after="120" w:line="240" w:lineRule="auto"/>
      <w:jc w:val="both"/>
    </w:pPr>
    <w:rPr>
      <w:rFonts w:ascii="Tahoma" w:eastAsia="Times New Roman" w:hAnsi="Tahoma" w:cs="Times New Roman"/>
      <w:sz w:val="24"/>
      <w:lang w:val="es-ES_tradnl"/>
    </w:rPr>
  </w:style>
  <w:style w:type="paragraph" w:customStyle="1" w:styleId="Listnum1">
    <w:name w:val="List num 1"/>
    <w:basedOn w:val="ListBullet10"/>
    <w:next w:val="ListBullet10"/>
    <w:autoRedefine/>
    <w:rsid w:val="00DD1F89"/>
    <w:pPr>
      <w:tabs>
        <w:tab w:val="clear" w:pos="1800"/>
        <w:tab w:val="num" w:pos="720"/>
      </w:tabs>
      <w:ind w:left="360" w:hanging="360"/>
    </w:pPr>
  </w:style>
  <w:style w:type="paragraph" w:customStyle="1" w:styleId="ListBullet10">
    <w:name w:val="List Bullet 1"/>
    <w:basedOn w:val="Normal"/>
    <w:next w:val="Normal"/>
    <w:autoRedefine/>
    <w:rsid w:val="00DD1F89"/>
    <w:pPr>
      <w:tabs>
        <w:tab w:val="num" w:pos="1800"/>
      </w:tabs>
      <w:spacing w:after="120" w:line="240" w:lineRule="auto"/>
      <w:ind w:left="792" w:right="-1425" w:hanging="432"/>
      <w:jc w:val="both"/>
    </w:pPr>
    <w:rPr>
      <w:rFonts w:ascii="Arial Narrow" w:eastAsia="Times New Roman" w:hAnsi="Arial Narrow" w:cs="Times New Roman"/>
      <w:b/>
      <w:snapToGrid w:val="0"/>
      <w:sz w:val="28"/>
      <w:lang w:eastAsia="es-ES"/>
    </w:rPr>
  </w:style>
  <w:style w:type="paragraph" w:customStyle="1" w:styleId="Listanumerada">
    <w:name w:val="Lista numerada"/>
    <w:basedOn w:val="Normal"/>
    <w:rsid w:val="00DD1F89"/>
    <w:pPr>
      <w:overflowPunct w:val="0"/>
      <w:autoSpaceDE w:val="0"/>
      <w:autoSpaceDN w:val="0"/>
      <w:adjustRightInd w:val="0"/>
      <w:spacing w:after="120" w:line="240" w:lineRule="auto"/>
      <w:ind w:left="1616" w:hanging="454"/>
      <w:textAlignment w:val="baseline"/>
    </w:pPr>
    <w:rPr>
      <w:rFonts w:ascii="Times New Roman" w:eastAsia="Times New Roman" w:hAnsi="Times New Roman" w:cs="Times New Roman"/>
      <w:sz w:val="22"/>
      <w:lang w:val="es-ES_tradnl" w:eastAsia="es-ES"/>
    </w:rPr>
  </w:style>
  <w:style w:type="paragraph" w:customStyle="1" w:styleId="Estilo02">
    <w:name w:val="Estilo02"/>
    <w:basedOn w:val="Normal"/>
    <w:rsid w:val="00DD1F89"/>
    <w:pPr>
      <w:spacing w:after="120" w:line="240" w:lineRule="auto"/>
      <w:jc w:val="both"/>
    </w:pPr>
    <w:rPr>
      <w:rFonts w:eastAsia="Times New Roman" w:cs="Times New Roman"/>
      <w:sz w:val="22"/>
      <w:lang w:val="es-ES_tradnl" w:eastAsia="es-ES"/>
    </w:rPr>
  </w:style>
  <w:style w:type="table" w:styleId="Tablamoderna">
    <w:name w:val="Table Contemporary"/>
    <w:basedOn w:val="Tablanormal"/>
    <w:rsid w:val="00DD1F89"/>
    <w:pPr>
      <w:spacing w:after="0" w:line="240" w:lineRule="auto"/>
    </w:pPr>
    <w:rPr>
      <w:rFonts w:ascii="Times New Roman" w:eastAsia="Times New Roman" w:hAnsi="Times New Roman" w:cs="Times New Roman"/>
      <w:lang w:val="es-ES_tradn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ullets">
    <w:name w:val="Bullets"/>
    <w:basedOn w:val="Normal"/>
    <w:rsid w:val="00DD1F89"/>
    <w:pPr>
      <w:widowControl w:val="0"/>
      <w:numPr>
        <w:numId w:val="92"/>
      </w:numPr>
      <w:tabs>
        <w:tab w:val="left" w:pos="270"/>
      </w:tabs>
      <w:autoSpaceDE w:val="0"/>
      <w:autoSpaceDN w:val="0"/>
      <w:adjustRightInd w:val="0"/>
      <w:spacing w:after="180" w:line="280" w:lineRule="atLeast"/>
      <w:textAlignment w:val="baseline"/>
    </w:pPr>
    <w:rPr>
      <w:rFonts w:eastAsia="Calibri" w:cs="Times New Roman"/>
      <w:color w:val="000000"/>
      <w:sz w:val="22"/>
      <w:lang w:val="en-US" w:bidi="he-IL"/>
    </w:rPr>
  </w:style>
  <w:style w:type="paragraph" w:customStyle="1" w:styleId="Pa8">
    <w:name w:val="Pa8"/>
    <w:basedOn w:val="Normal"/>
    <w:next w:val="Normal"/>
    <w:uiPriority w:val="99"/>
    <w:rsid w:val="00DD1F89"/>
    <w:pPr>
      <w:autoSpaceDE w:val="0"/>
      <w:autoSpaceDN w:val="0"/>
      <w:adjustRightInd w:val="0"/>
      <w:spacing w:after="120" w:line="151" w:lineRule="atLeast"/>
    </w:pPr>
    <w:rPr>
      <w:rFonts w:ascii="Antenna Light" w:eastAsia="Calibri" w:hAnsi="Antenna Light" w:cs="Times New Roman"/>
      <w:sz w:val="24"/>
      <w:szCs w:val="24"/>
      <w:lang w:val="es-ES" w:eastAsia="es-ES"/>
    </w:rPr>
  </w:style>
  <w:style w:type="character" w:customStyle="1" w:styleId="A5">
    <w:name w:val="A5"/>
    <w:uiPriority w:val="99"/>
    <w:rsid w:val="00DD1F89"/>
    <w:rPr>
      <w:rFonts w:cs="Antenna Light"/>
      <w:color w:val="211D1E"/>
      <w:sz w:val="15"/>
      <w:szCs w:val="15"/>
    </w:rPr>
  </w:style>
  <w:style w:type="paragraph" w:customStyle="1" w:styleId="PORTADALICITACION">
    <w:name w:val="PORTADA LICITACION"/>
    <w:basedOn w:val="Normal"/>
    <w:link w:val="PORTADALICITACIONCar"/>
    <w:qFormat/>
    <w:rsid w:val="00DD1F89"/>
    <w:pPr>
      <w:spacing w:after="120" w:line="240" w:lineRule="auto"/>
      <w:jc w:val="center"/>
    </w:pPr>
    <w:rPr>
      <w:rFonts w:eastAsia="Calibri" w:cs="Times New Roman"/>
      <w:b/>
      <w:sz w:val="24"/>
      <w:szCs w:val="24"/>
    </w:rPr>
  </w:style>
  <w:style w:type="character" w:customStyle="1" w:styleId="PORTADALICITACIONCar">
    <w:name w:val="PORTADA LICITACION Car"/>
    <w:link w:val="PORTADALICITACION"/>
    <w:rsid w:val="00DD1F89"/>
    <w:rPr>
      <w:rFonts w:eastAsia="Calibri" w:cs="Times New Roman"/>
      <w:b/>
      <w:sz w:val="24"/>
      <w:szCs w:val="24"/>
    </w:rPr>
  </w:style>
  <w:style w:type="paragraph" w:customStyle="1" w:styleId="Constanza">
    <w:name w:val="Constanza"/>
    <w:basedOn w:val="Normal"/>
    <w:link w:val="ConstanzaCar"/>
    <w:rsid w:val="00DD1F89"/>
    <w:pPr>
      <w:spacing w:before="120" w:after="120" w:line="360" w:lineRule="auto"/>
      <w:jc w:val="both"/>
    </w:pPr>
    <w:rPr>
      <w:rFonts w:eastAsia="Times New Roman" w:cs="Arial"/>
      <w:sz w:val="24"/>
      <w:szCs w:val="24"/>
      <w:lang w:val="es-ES" w:eastAsia="es-ES"/>
    </w:rPr>
  </w:style>
  <w:style w:type="character" w:customStyle="1" w:styleId="ConstanzaCar">
    <w:name w:val="Constanza Car"/>
    <w:link w:val="Constanza"/>
    <w:rsid w:val="00DD1F89"/>
    <w:rPr>
      <w:rFonts w:eastAsia="Times New Roman" w:cs="Arial"/>
      <w:sz w:val="24"/>
      <w:szCs w:val="24"/>
      <w:lang w:val="es-ES" w:eastAsia="es-ES"/>
    </w:rPr>
  </w:style>
  <w:style w:type="paragraph" w:customStyle="1" w:styleId="Cosntanza">
    <w:name w:val="Cosntanza"/>
    <w:basedOn w:val="Normal"/>
    <w:link w:val="CosntanzaCar"/>
    <w:rsid w:val="00DD1F89"/>
    <w:pPr>
      <w:numPr>
        <w:numId w:val="93"/>
      </w:numPr>
      <w:spacing w:before="120" w:after="120" w:line="360" w:lineRule="auto"/>
      <w:jc w:val="both"/>
    </w:pPr>
    <w:rPr>
      <w:rFonts w:eastAsia="Times New Roman" w:cs="Times New Roman"/>
      <w:b/>
      <w:sz w:val="22"/>
      <w:szCs w:val="24"/>
      <w:lang w:val="es-HN" w:eastAsia="es-ES"/>
    </w:rPr>
  </w:style>
  <w:style w:type="character" w:customStyle="1" w:styleId="CosntanzaCar">
    <w:name w:val="Cosntanza Car"/>
    <w:link w:val="Cosntanza"/>
    <w:rsid w:val="00DD1F89"/>
    <w:rPr>
      <w:rFonts w:eastAsia="Times New Roman" w:cs="Times New Roman"/>
      <w:b/>
      <w:sz w:val="22"/>
      <w:szCs w:val="24"/>
      <w:lang w:val="es-HN" w:eastAsia="es-ES"/>
    </w:rPr>
  </w:style>
  <w:style w:type="paragraph" w:customStyle="1" w:styleId="Prrafoalineadoaizquierda">
    <w:name w:val="* Párrafo alineado a izquierda"/>
    <w:uiPriority w:val="99"/>
    <w:rsid w:val="00DD1F89"/>
    <w:pPr>
      <w:widowControl w:val="0"/>
      <w:autoSpaceDE w:val="0"/>
      <w:autoSpaceDN w:val="0"/>
      <w:adjustRightInd w:val="0"/>
      <w:spacing w:after="0" w:line="240" w:lineRule="atLeast"/>
    </w:pPr>
    <w:rPr>
      <w:rFonts w:ascii="Courier New" w:eastAsia="Times New Roman" w:hAnsi="Courier New" w:cs="Courier New"/>
      <w:sz w:val="24"/>
      <w:szCs w:val="24"/>
      <w:lang w:val="es-ES_tradnl" w:eastAsia="es-MX"/>
    </w:rPr>
  </w:style>
  <w:style w:type="paragraph" w:customStyle="1" w:styleId="List17">
    <w:name w:val="List 17"/>
    <w:basedOn w:val="Normal"/>
    <w:uiPriority w:val="99"/>
    <w:semiHidden/>
    <w:rsid w:val="00DD1F89"/>
    <w:pPr>
      <w:numPr>
        <w:numId w:val="94"/>
      </w:numPr>
      <w:spacing w:after="120" w:line="240" w:lineRule="auto"/>
    </w:pPr>
    <w:rPr>
      <w:rFonts w:ascii="Times New Roman" w:eastAsia="Times New Roman" w:hAnsi="Times New Roman" w:cs="Times New Roman"/>
      <w:sz w:val="22"/>
      <w:lang w:val="es-ES" w:eastAsia="es-ES"/>
    </w:rPr>
  </w:style>
  <w:style w:type="paragraph" w:customStyle="1" w:styleId="arial0">
    <w:name w:val="arial"/>
    <w:basedOn w:val="Normal"/>
    <w:uiPriority w:val="99"/>
    <w:rsid w:val="00DD1F89"/>
    <w:pPr>
      <w:widowControl w:val="0"/>
      <w:suppressAutoHyphens/>
      <w:spacing w:after="0" w:line="240" w:lineRule="auto"/>
    </w:pPr>
    <w:rPr>
      <w:rFonts w:ascii="Times New Roman" w:eastAsia="SimSun" w:hAnsi="Times New Roman" w:cs="Mangal"/>
      <w:kern w:val="1"/>
      <w:sz w:val="24"/>
      <w:szCs w:val="24"/>
      <w:lang w:eastAsia="hi-IN" w:bidi="hi-IN"/>
    </w:rPr>
  </w:style>
  <w:style w:type="paragraph" w:customStyle="1" w:styleId="MMTopic2">
    <w:name w:val="MM Topic 2"/>
    <w:basedOn w:val="Ttulo2"/>
    <w:rsid w:val="00DD1F89"/>
    <w:pPr>
      <w:keepLines/>
      <w:tabs>
        <w:tab w:val="num" w:pos="360"/>
      </w:tabs>
      <w:suppressAutoHyphens w:val="0"/>
      <w:spacing w:before="200" w:line="276" w:lineRule="auto"/>
      <w:ind w:left="1817" w:right="0" w:hanging="720"/>
      <w:jc w:val="left"/>
    </w:pPr>
    <w:rPr>
      <w:rFonts w:ascii="Cambria" w:eastAsia="Times New Roman" w:hAnsi="Cambria" w:cs="Times New Roman"/>
      <w:bCs/>
      <w:color w:val="4F81BD"/>
      <w:sz w:val="26"/>
      <w:szCs w:val="26"/>
      <w:lang w:val="es-MX" w:eastAsia="en-US"/>
    </w:rPr>
  </w:style>
  <w:style w:type="numbering" w:customStyle="1" w:styleId="Sinlista91">
    <w:name w:val="Sin lista91"/>
    <w:next w:val="Sinlista"/>
    <w:uiPriority w:val="99"/>
    <w:semiHidden/>
    <w:unhideWhenUsed/>
    <w:rsid w:val="00DD1F89"/>
  </w:style>
  <w:style w:type="table" w:customStyle="1" w:styleId="Tablaconcuadrcula211">
    <w:name w:val="Tabla con cuadrícula211"/>
    <w:basedOn w:val="Tablanormal"/>
    <w:next w:val="Tablaconcuadrcula"/>
    <w:uiPriority w:val="59"/>
    <w:rsid w:val="00DD1F89"/>
    <w:pPr>
      <w:widowControl w:val="0"/>
      <w:suppressAutoHyphens/>
      <w:spacing w:after="0" w:line="240" w:lineRule="auto"/>
      <w:jc w:val="both"/>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2">
    <w:name w:val="Sombreado medio 12"/>
    <w:basedOn w:val="Tablanormal"/>
    <w:next w:val="Sombreadomedio11"/>
    <w:uiPriority w:val="99"/>
    <w:rsid w:val="00DD1F89"/>
    <w:pPr>
      <w:spacing w:after="0" w:line="240" w:lineRule="auto"/>
    </w:pPr>
    <w:rPr>
      <w:rFonts w:ascii="Calibri" w:eastAsia="Calibri" w:hAnsi="Calibri" w:cs="Calibri"/>
      <w:lang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Sylfae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Sylfae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Sylfaen"/>
        <w:b/>
        <w:bCs/>
      </w:rPr>
    </w:tblStylePr>
    <w:tblStylePr w:type="lastCol">
      <w:rPr>
        <w:rFonts w:cs="Sylfaen"/>
        <w:b/>
        <w:bCs/>
      </w:rPr>
    </w:tblStylePr>
    <w:tblStylePr w:type="band1Vert">
      <w:rPr>
        <w:rFonts w:cs="Sylfaen"/>
      </w:rPr>
      <w:tblPr/>
      <w:tcPr>
        <w:shd w:val="clear" w:color="auto" w:fill="C0C0C0"/>
      </w:tcPr>
    </w:tblStylePr>
    <w:tblStylePr w:type="band1Horz">
      <w:rPr>
        <w:rFonts w:cs="Sylfaen"/>
      </w:rPr>
      <w:tblPr/>
      <w:tcPr>
        <w:tcBorders>
          <w:insideH w:val="nil"/>
          <w:insideV w:val="nil"/>
        </w:tcBorders>
        <w:shd w:val="clear" w:color="auto" w:fill="C0C0C0"/>
      </w:tcPr>
    </w:tblStylePr>
    <w:tblStylePr w:type="band2Horz">
      <w:rPr>
        <w:rFonts w:cs="Sylfaen"/>
      </w:rPr>
      <w:tblPr/>
      <w:tcPr>
        <w:tcBorders>
          <w:insideH w:val="nil"/>
          <w:insideV w:val="nil"/>
        </w:tcBorders>
      </w:tcPr>
    </w:tblStylePr>
  </w:style>
  <w:style w:type="table" w:customStyle="1" w:styleId="Listaclara5">
    <w:name w:val="Lista clara5"/>
    <w:basedOn w:val="Tablanormal"/>
    <w:next w:val="Listaclara1"/>
    <w:uiPriority w:val="99"/>
    <w:rsid w:val="00DD1F89"/>
    <w:pPr>
      <w:spacing w:after="0" w:line="240" w:lineRule="auto"/>
    </w:pPr>
    <w:rPr>
      <w:rFonts w:ascii="Calibri" w:eastAsia="Calibri" w:hAnsi="Calibri" w:cs="Calibri"/>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Sylfaen"/>
        <w:b/>
        <w:bCs/>
        <w:color w:val="FFFFFF"/>
      </w:rPr>
      <w:tblPr/>
      <w:tcPr>
        <w:shd w:val="clear" w:color="auto" w:fill="000000"/>
      </w:tcPr>
    </w:tblStylePr>
    <w:tblStylePr w:type="lastRow">
      <w:pPr>
        <w:spacing w:before="0" w:after="0"/>
      </w:pPr>
      <w:rPr>
        <w:rFonts w:cs="Sylfae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Sylfaen"/>
        <w:b/>
        <w:bCs/>
      </w:rPr>
    </w:tblStylePr>
    <w:tblStylePr w:type="lastCol">
      <w:rPr>
        <w:rFonts w:cs="Sylfaen"/>
        <w:b/>
        <w:bCs/>
      </w:rPr>
    </w:tblStylePr>
    <w:tblStylePr w:type="band1Vert">
      <w:rPr>
        <w:rFonts w:cs="Sylfaen"/>
      </w:rPr>
      <w:tblPr/>
      <w:tcPr>
        <w:tcBorders>
          <w:top w:val="single" w:sz="8" w:space="0" w:color="000000"/>
          <w:left w:val="single" w:sz="8" w:space="0" w:color="000000"/>
          <w:bottom w:val="single" w:sz="8" w:space="0" w:color="000000"/>
          <w:right w:val="single" w:sz="8" w:space="0" w:color="000000"/>
        </w:tcBorders>
      </w:tcPr>
    </w:tblStylePr>
    <w:tblStylePr w:type="band1Horz">
      <w:rPr>
        <w:rFonts w:cs="Sylfaen"/>
      </w:rPr>
      <w:tblPr/>
      <w:tcPr>
        <w:tcBorders>
          <w:top w:val="single" w:sz="8" w:space="0" w:color="000000"/>
          <w:left w:val="single" w:sz="8" w:space="0" w:color="000000"/>
          <w:bottom w:val="single" w:sz="8" w:space="0" w:color="000000"/>
          <w:right w:val="single" w:sz="8" w:space="0" w:color="000000"/>
        </w:tcBorders>
      </w:tcPr>
    </w:tblStylePr>
  </w:style>
  <w:style w:type="numbering" w:customStyle="1" w:styleId="Personal13">
    <w:name w:val="Personal 13"/>
    <w:rsid w:val="00DD1F89"/>
  </w:style>
  <w:style w:type="table" w:customStyle="1" w:styleId="Cuadrculaclara-nfasis12">
    <w:name w:val="Cuadrícula clara - Énfasis 12"/>
    <w:basedOn w:val="Tablanormal"/>
    <w:next w:val="Cuadrculaclara-nfasis11"/>
    <w:uiPriority w:val="62"/>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lfaen" w:eastAsia="Times New Roman" w:hAnsi="Sylfae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lfaen" w:eastAsia="Times New Roman" w:hAnsi="Sylfae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lfaen" w:eastAsia="Times New Roman" w:hAnsi="Sylfaen" w:cs="Times New Roman"/>
        <w:b/>
        <w:bCs/>
      </w:rPr>
    </w:tblStylePr>
    <w:tblStylePr w:type="lastCol">
      <w:rPr>
        <w:rFonts w:ascii="Sylfaen" w:eastAsia="Times New Roman" w:hAnsi="Sylfae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61">
    <w:name w:val="Lista clara - Énfasis 61"/>
    <w:basedOn w:val="Tablanormal"/>
    <w:next w:val="Tabladecuadrcula3-nfasis5"/>
    <w:uiPriority w:val="61"/>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Cuadrculaclara2">
    <w:name w:val="Cuadrícula clara2"/>
    <w:basedOn w:val="Tablanormal"/>
    <w:next w:val="Cuadrculaclara1"/>
    <w:uiPriority w:val="62"/>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lfaen" w:eastAsia="Times New Roman" w:hAnsi="Sylfae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lfaen" w:eastAsia="Times New Roman" w:hAnsi="Sylfae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lfaen" w:eastAsia="Times New Roman" w:hAnsi="Sylfaen" w:cs="Times New Roman"/>
        <w:b/>
        <w:bCs/>
      </w:rPr>
    </w:tblStylePr>
    <w:tblStylePr w:type="lastCol">
      <w:rPr>
        <w:rFonts w:ascii="Sylfaen" w:eastAsia="Times New Roman" w:hAnsi="Sylfae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uadrculamedia1-nfasis11">
    <w:name w:val="Cuadrícula media 1 - Énfasis 11"/>
    <w:basedOn w:val="Tablanormal"/>
    <w:next w:val="Cuadrculamedia3-nfasis6"/>
    <w:uiPriority w:val="67"/>
    <w:rsid w:val="00DD1F89"/>
    <w:pPr>
      <w:spacing w:after="0" w:line="240" w:lineRule="auto"/>
    </w:pPr>
    <w:rPr>
      <w:rFonts w:ascii="Calibri" w:eastAsia="Calibri" w:hAnsi="Calibri" w:cs="Times New Roman"/>
      <w:lang w:val="en-US"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Cuadrculavistosa-nfasis11">
    <w:name w:val="Cuadrícula vistosa - Énfasis 11"/>
    <w:basedOn w:val="Tablanormal"/>
    <w:uiPriority w:val="73"/>
    <w:rsid w:val="00DD1F89"/>
    <w:pPr>
      <w:spacing w:after="0" w:line="240" w:lineRule="auto"/>
    </w:pPr>
    <w:rPr>
      <w:rFonts w:ascii="Calibri" w:eastAsia="Calibri" w:hAnsi="Calibri" w:cs="Times New Roman"/>
      <w:color w:val="000000"/>
      <w:lang w:val="en-US" w:eastAsia="es-MX"/>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LightGrid-Accent111">
    <w:name w:val="Light Grid - Accent 111"/>
    <w:uiPriority w:val="62"/>
    <w:rsid w:val="00DD1F89"/>
    <w:pPr>
      <w:spacing w:after="0" w:line="240" w:lineRule="auto"/>
    </w:pPr>
    <w:rPr>
      <w:rFonts w:ascii="Calibri" w:eastAsia="Calibri" w:hAnsi="Calibri" w:cs="Times New Roman"/>
      <w:lang w:val="en-US"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Grid311">
    <w:name w:val="Medium Grid 311"/>
    <w:uiPriority w:val="69"/>
    <w:rsid w:val="00DD1F89"/>
    <w:pPr>
      <w:spacing w:after="0" w:line="240" w:lineRule="auto"/>
    </w:pPr>
    <w:rPr>
      <w:rFonts w:ascii="Calibri" w:eastAsia="Calibri" w:hAnsi="Calibri" w:cs="Times New Roman"/>
      <w:lang w:val="en-US"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numbering" w:customStyle="1" w:styleId="11111116">
    <w:name w:val="1 / 1.1 / 1.1.116"/>
    <w:basedOn w:val="Sinlista"/>
    <w:next w:val="111111"/>
    <w:rsid w:val="00DD1F89"/>
    <w:pPr>
      <w:numPr>
        <w:numId w:val="82"/>
      </w:numPr>
    </w:pPr>
  </w:style>
  <w:style w:type="table" w:customStyle="1" w:styleId="Tablamoderna1">
    <w:name w:val="Tabla moderna1"/>
    <w:basedOn w:val="Tablanormal"/>
    <w:next w:val="Tablamoderna"/>
    <w:rsid w:val="00DD1F89"/>
    <w:pPr>
      <w:spacing w:after="0" w:line="240" w:lineRule="auto"/>
    </w:pPr>
    <w:rPr>
      <w:rFonts w:ascii="Times New Roman" w:eastAsia="Times New Roman" w:hAnsi="Times New Roman" w:cs="Times New Roman"/>
      <w:lang w:val="es-ES_tradn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inlista113">
    <w:name w:val="Sin lista113"/>
    <w:next w:val="Sinlista"/>
    <w:semiHidden/>
    <w:rsid w:val="00DD1F89"/>
  </w:style>
  <w:style w:type="table" w:customStyle="1" w:styleId="Tablasutil22">
    <w:name w:val="Tabla sutil 22"/>
    <w:basedOn w:val="Tablanormal"/>
    <w:next w:val="Tablasutil2"/>
    <w:rsid w:val="00DD1F89"/>
    <w:pPr>
      <w:widowControl w:val="0"/>
      <w:suppressAutoHyphens/>
      <w:spacing w:after="0" w:line="240" w:lineRule="auto"/>
      <w:jc w:val="both"/>
    </w:pPr>
    <w:rPr>
      <w:rFonts w:ascii="Times New Roman" w:eastAsia="Times New Roman" w:hAnsi="Times New Roman" w:cs="Times New Roman"/>
      <w:lang w:eastAsia="es-MX"/>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3">
    <w:name w:val="Tabla web 13"/>
    <w:basedOn w:val="Tablanormal"/>
    <w:next w:val="Tablaweb1"/>
    <w:rsid w:val="00DD1F89"/>
    <w:pPr>
      <w:widowControl w:val="0"/>
      <w:suppressAutoHyphens/>
      <w:spacing w:after="0" w:line="240" w:lineRule="auto"/>
      <w:jc w:val="both"/>
    </w:pPr>
    <w:rPr>
      <w:rFonts w:ascii="Times New Roman" w:eastAsia="Times New Roman" w:hAnsi="Times New Roman" w:cs="Times New Roman"/>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claro21">
    <w:name w:val="Sombreado claro21"/>
    <w:basedOn w:val="Tablanormal"/>
    <w:next w:val="Sombreadoclaro1"/>
    <w:uiPriority w:val="60"/>
    <w:rsid w:val="00DD1F89"/>
    <w:pPr>
      <w:spacing w:after="0" w:line="240" w:lineRule="auto"/>
    </w:pPr>
    <w:rPr>
      <w:rFonts w:ascii="Calibri" w:eastAsia="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next w:val="Sombreadoclaro-nfasis11"/>
    <w:uiPriority w:val="60"/>
    <w:rsid w:val="00DD1F89"/>
    <w:pPr>
      <w:spacing w:after="0" w:line="240" w:lineRule="auto"/>
    </w:pPr>
    <w:rPr>
      <w:rFonts w:ascii="Calibri" w:eastAsia="Calibri" w:hAnsi="Calibri" w:cs="Times New Roman"/>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2-nfasis51">
    <w:name w:val="Sombreado medio 2 - Énfasis 51"/>
    <w:basedOn w:val="Tablanormal"/>
    <w:next w:val="Tabladecuadrcula6concolores-nfasis3"/>
    <w:uiPriority w:val="64"/>
    <w:rsid w:val="00DD1F89"/>
    <w:pPr>
      <w:spacing w:after="0" w:line="240" w:lineRule="auto"/>
    </w:pPr>
    <w:rPr>
      <w:rFonts w:ascii="Calibri" w:eastAsia="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61">
    <w:name w:val="Sombreado medio 2 - Énfasis 61"/>
    <w:basedOn w:val="Tablanormal"/>
    <w:next w:val="Tabladecuadrcula6concolores-nfasis5"/>
    <w:uiPriority w:val="64"/>
    <w:rsid w:val="00DD1F89"/>
    <w:pPr>
      <w:spacing w:after="0" w:line="240" w:lineRule="auto"/>
    </w:pPr>
    <w:rPr>
      <w:rFonts w:ascii="Calibri" w:eastAsia="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212">
    <w:name w:val="Sin lista212"/>
    <w:next w:val="Sinlista"/>
    <w:uiPriority w:val="99"/>
    <w:semiHidden/>
    <w:unhideWhenUsed/>
    <w:rsid w:val="00DD1F89"/>
  </w:style>
  <w:style w:type="table" w:customStyle="1" w:styleId="Tablasutil211">
    <w:name w:val="Tabla sutil 211"/>
    <w:basedOn w:val="Tablanormal"/>
    <w:next w:val="Tablasutil2"/>
    <w:semiHidden/>
    <w:unhideWhenUsed/>
    <w:rsid w:val="00DD1F89"/>
    <w:pPr>
      <w:widowControl w:val="0"/>
      <w:suppressAutoHyphens/>
      <w:spacing w:after="0" w:line="240" w:lineRule="auto"/>
      <w:jc w:val="both"/>
    </w:pPr>
    <w:rPr>
      <w:rFonts w:ascii="Times New Roman" w:eastAsia="Times New Roman"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1">
    <w:name w:val="Tabla web 111"/>
    <w:basedOn w:val="Tablanormal"/>
    <w:next w:val="Tablaweb1"/>
    <w:semiHidden/>
    <w:unhideWhenUsed/>
    <w:rsid w:val="00DD1F89"/>
    <w:pPr>
      <w:widowControl w:val="0"/>
      <w:suppressAutoHyphens/>
      <w:spacing w:after="0" w:line="240" w:lineRule="auto"/>
      <w:jc w:val="both"/>
    </w:pPr>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101">
    <w:name w:val="Tabla con cuadrícula1101"/>
    <w:basedOn w:val="Tablanormal"/>
    <w:next w:val="Tablaconcuadrcula"/>
    <w:rsid w:val="00DD1F89"/>
    <w:pPr>
      <w:widowControl w:val="0"/>
      <w:suppressAutoHyphens/>
      <w:spacing w:after="0" w:line="240" w:lineRule="auto"/>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11">
    <w:name w:val="Sombreado claro111"/>
    <w:basedOn w:val="Tablanormal"/>
    <w:next w:val="Sombreadoclaro1"/>
    <w:uiPriority w:val="60"/>
    <w:rsid w:val="00DD1F89"/>
    <w:pPr>
      <w:spacing w:after="0" w:line="240" w:lineRule="auto"/>
    </w:pPr>
    <w:rPr>
      <w:rFonts w:ascii="Calibri" w:eastAsia="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clara12">
    <w:name w:val="Lista clara12"/>
    <w:basedOn w:val="Tablanormal"/>
    <w:next w:val="Listaclara1"/>
    <w:uiPriority w:val="99"/>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111">
    <w:name w:val="Sombreado medio 111"/>
    <w:basedOn w:val="Tablanormal"/>
    <w:next w:val="Sombreadomedio11"/>
    <w:uiPriority w:val="99"/>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ombreadoclaro-nfasis111">
    <w:name w:val="Sombreado claro - Énfasis 111"/>
    <w:basedOn w:val="Tablanormal"/>
    <w:next w:val="Sombreadoclaro-nfasis11"/>
    <w:uiPriority w:val="60"/>
    <w:rsid w:val="00DD1F89"/>
    <w:pPr>
      <w:spacing w:after="0" w:line="240" w:lineRule="auto"/>
    </w:pPr>
    <w:rPr>
      <w:rFonts w:ascii="Calibri" w:eastAsia="Calibri" w:hAnsi="Calibri" w:cs="Times New Roman"/>
      <w:color w:val="365F91"/>
      <w:sz w:val="22"/>
      <w:szCs w:val="22"/>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111">
    <w:name w:val="Tabla con cuadrícula1111"/>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DD1F8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ersonal111">
    <w:name w:val="Personal 111"/>
    <w:rsid w:val="00DD1F89"/>
    <w:pPr>
      <w:numPr>
        <w:numId w:val="84"/>
      </w:numPr>
    </w:pPr>
  </w:style>
  <w:style w:type="numbering" w:customStyle="1" w:styleId="Sinlista311">
    <w:name w:val="Sin lista311"/>
    <w:next w:val="Sinlista"/>
    <w:uiPriority w:val="99"/>
    <w:semiHidden/>
    <w:unhideWhenUsed/>
    <w:rsid w:val="00DD1F89"/>
  </w:style>
  <w:style w:type="numbering" w:customStyle="1" w:styleId="Personal121">
    <w:name w:val="Personal 121"/>
    <w:rsid w:val="00DD1F89"/>
    <w:pPr>
      <w:numPr>
        <w:numId w:val="83"/>
      </w:numPr>
    </w:pPr>
  </w:style>
  <w:style w:type="table" w:customStyle="1" w:styleId="Tablaweb121">
    <w:name w:val="Tabla web 121"/>
    <w:basedOn w:val="Tablanormal"/>
    <w:next w:val="Tablaweb1"/>
    <w:rsid w:val="00DD1F89"/>
    <w:pPr>
      <w:widowControl w:val="0"/>
      <w:suppressAutoHyphens/>
      <w:spacing w:after="0" w:line="240" w:lineRule="auto"/>
      <w:jc w:val="both"/>
    </w:pPr>
    <w:rPr>
      <w:rFonts w:ascii="Times New Roman" w:eastAsia="Times New Roman" w:hAnsi="Times New Roman" w:cs="Times New Roman"/>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411">
    <w:name w:val="Sin lista411"/>
    <w:next w:val="Sinlista"/>
    <w:uiPriority w:val="99"/>
    <w:semiHidden/>
    <w:unhideWhenUsed/>
    <w:rsid w:val="00DD1F89"/>
  </w:style>
  <w:style w:type="numbering" w:customStyle="1" w:styleId="Sinlista511">
    <w:name w:val="Sin lista511"/>
    <w:next w:val="Sinlista"/>
    <w:uiPriority w:val="99"/>
    <w:semiHidden/>
    <w:unhideWhenUsed/>
    <w:rsid w:val="00DD1F89"/>
  </w:style>
  <w:style w:type="table" w:customStyle="1" w:styleId="Listaclara21">
    <w:name w:val="Lista clara21"/>
    <w:basedOn w:val="Tablanormal"/>
    <w:uiPriority w:val="61"/>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1">
    <w:name w:val="Sin lista611"/>
    <w:next w:val="Sinlista"/>
    <w:uiPriority w:val="99"/>
    <w:semiHidden/>
    <w:unhideWhenUsed/>
    <w:rsid w:val="00DD1F89"/>
  </w:style>
  <w:style w:type="table" w:customStyle="1" w:styleId="Listaclara31">
    <w:name w:val="Lista clara31"/>
    <w:basedOn w:val="Tablanormal"/>
    <w:uiPriority w:val="61"/>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11">
    <w:name w:val="Sin lista711"/>
    <w:next w:val="Sinlista"/>
    <w:uiPriority w:val="99"/>
    <w:semiHidden/>
    <w:unhideWhenUsed/>
    <w:rsid w:val="00DD1F89"/>
  </w:style>
  <w:style w:type="table" w:customStyle="1" w:styleId="Listaclara41">
    <w:name w:val="Lista clara41"/>
    <w:basedOn w:val="Tablanormal"/>
    <w:uiPriority w:val="61"/>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811">
    <w:name w:val="Sin lista811"/>
    <w:next w:val="Sinlista"/>
    <w:uiPriority w:val="99"/>
    <w:semiHidden/>
    <w:unhideWhenUsed/>
    <w:rsid w:val="00DD1F89"/>
  </w:style>
  <w:style w:type="table" w:customStyle="1" w:styleId="Listaclara111">
    <w:name w:val="Lista clara111"/>
    <w:basedOn w:val="Tablanormal"/>
    <w:uiPriority w:val="61"/>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clara-nfasis111">
    <w:name w:val="Cuadrícula clara - Énfasis 111"/>
    <w:basedOn w:val="Tablanormal"/>
    <w:uiPriority w:val="62"/>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lfaen" w:eastAsia="Times New Roman" w:hAnsi="Sylfae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lfaen" w:eastAsia="Times New Roman" w:hAnsi="Sylfae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lfaen" w:eastAsia="Times New Roman" w:hAnsi="Sylfaen" w:cs="Times New Roman"/>
        <w:b/>
        <w:bCs/>
      </w:rPr>
    </w:tblStylePr>
    <w:tblStylePr w:type="lastCol">
      <w:rPr>
        <w:rFonts w:ascii="Sylfaen" w:eastAsia="Times New Roman" w:hAnsi="Sylfae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11">
    <w:name w:val="Cuadrícula clara11"/>
    <w:basedOn w:val="Tablanormal"/>
    <w:uiPriority w:val="62"/>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lfaen" w:eastAsia="Times New Roman" w:hAnsi="Sylfae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lfaen" w:eastAsia="Times New Roman" w:hAnsi="Sylfae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lfaen" w:eastAsia="Times New Roman" w:hAnsi="Sylfaen" w:cs="Times New Roman"/>
        <w:b/>
        <w:bCs/>
      </w:rPr>
    </w:tblStylePr>
    <w:tblStylePr w:type="lastCol">
      <w:rPr>
        <w:rFonts w:ascii="Sylfaen" w:eastAsia="Times New Roman" w:hAnsi="Sylfae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itulo21">
    <w:name w:val="Titulo 21"/>
    <w:basedOn w:val="Ttulo1"/>
    <w:autoRedefine/>
    <w:qFormat/>
    <w:rsid w:val="00DD1F89"/>
    <w:pPr>
      <w:keepNext w:val="0"/>
      <w:widowControl/>
      <w:suppressAutoHyphens w:val="0"/>
      <w:spacing w:line="280" w:lineRule="atLeast"/>
      <w:ind w:right="0"/>
      <w:jc w:val="left"/>
    </w:pPr>
    <w:rPr>
      <w:rFonts w:ascii="Adobe Caslon Pro" w:hAnsi="Adobe Caslon Pro" w:cs="Times New Roman"/>
      <w:bCs w:val="0"/>
      <w:noProof w:val="0"/>
      <w:color w:val="0F243E"/>
      <w:sz w:val="32"/>
      <w:szCs w:val="20"/>
      <w:bdr w:val="none" w:sz="0" w:space="0" w:color="auto"/>
      <w:lang w:val="es-MX" w:eastAsia="en-US"/>
    </w:rPr>
  </w:style>
  <w:style w:type="paragraph" w:customStyle="1" w:styleId="Titulo11">
    <w:name w:val="Titulo 11"/>
    <w:basedOn w:val="Normal"/>
    <w:autoRedefine/>
    <w:qFormat/>
    <w:rsid w:val="00DD1F89"/>
    <w:pPr>
      <w:tabs>
        <w:tab w:val="num" w:pos="720"/>
      </w:tabs>
      <w:spacing w:before="160" w:after="0" w:line="240" w:lineRule="auto"/>
      <w:ind w:left="360" w:hanging="360"/>
      <w:contextualSpacing/>
      <w:outlineLvl w:val="0"/>
    </w:pPr>
    <w:rPr>
      <w:rFonts w:ascii="Adobe Caslon Pro" w:eastAsia="Times New Roman" w:hAnsi="Adobe Caslon Pro" w:cs="Times New Roman"/>
      <w:b/>
      <w:bCs/>
      <w:caps/>
      <w:kern w:val="28"/>
      <w:sz w:val="30"/>
      <w:szCs w:val="30"/>
    </w:rPr>
  </w:style>
  <w:style w:type="paragraph" w:customStyle="1" w:styleId="Titulo31">
    <w:name w:val="Titulo 31"/>
    <w:basedOn w:val="Normal"/>
    <w:qFormat/>
    <w:rsid w:val="00DD1F89"/>
    <w:pPr>
      <w:spacing w:after="120" w:line="240" w:lineRule="auto"/>
      <w:jc w:val="both"/>
    </w:pPr>
    <w:rPr>
      <w:rFonts w:ascii="Times New Roman" w:eastAsia="Calibri" w:hAnsi="Times New Roman" w:cs="Times New Roman"/>
      <w:b/>
      <w:sz w:val="28"/>
      <w:szCs w:val="24"/>
    </w:rPr>
  </w:style>
  <w:style w:type="paragraph" w:customStyle="1" w:styleId="ecxmsolistparagraph">
    <w:name w:val="ecxmsolistparagraph"/>
    <w:basedOn w:val="Normal"/>
    <w:rsid w:val="00DD1F8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ist6">
    <w:name w:val="List 6"/>
    <w:basedOn w:val="Normal"/>
    <w:uiPriority w:val="99"/>
    <w:semiHidden/>
    <w:rsid w:val="00DD1F89"/>
    <w:pPr>
      <w:tabs>
        <w:tab w:val="num" w:pos="348"/>
      </w:tabs>
      <w:spacing w:after="0" w:line="240" w:lineRule="auto"/>
      <w:ind w:left="348" w:firstLine="360"/>
    </w:pPr>
    <w:rPr>
      <w:rFonts w:ascii="Times New Roman" w:eastAsia="Times New Roman" w:hAnsi="Times New Roman" w:cs="Times New Roman"/>
      <w:lang w:val="es-ES" w:eastAsia="es-ES"/>
    </w:rPr>
  </w:style>
  <w:style w:type="paragraph" w:customStyle="1" w:styleId="List0">
    <w:name w:val="List 0"/>
    <w:basedOn w:val="Normal"/>
    <w:uiPriority w:val="99"/>
    <w:semiHidden/>
    <w:rsid w:val="00DD1F89"/>
    <w:pPr>
      <w:numPr>
        <w:numId w:val="96"/>
      </w:numPr>
      <w:spacing w:after="0" w:line="240" w:lineRule="auto"/>
    </w:pPr>
    <w:rPr>
      <w:rFonts w:ascii="Times New Roman" w:eastAsia="Times New Roman" w:hAnsi="Times New Roman" w:cs="Times New Roman"/>
      <w:lang w:val="es-ES" w:eastAsia="es-ES"/>
    </w:rPr>
  </w:style>
  <w:style w:type="paragraph" w:customStyle="1" w:styleId="List1">
    <w:name w:val="List 1"/>
    <w:basedOn w:val="Normal"/>
    <w:uiPriority w:val="99"/>
    <w:semiHidden/>
    <w:rsid w:val="00DD1F89"/>
    <w:pPr>
      <w:numPr>
        <w:numId w:val="97"/>
      </w:numPr>
      <w:spacing w:after="0" w:line="240" w:lineRule="auto"/>
    </w:pPr>
    <w:rPr>
      <w:rFonts w:ascii="Times New Roman" w:eastAsia="Times New Roman" w:hAnsi="Times New Roman" w:cs="Times New Roman"/>
      <w:lang w:val="es-ES" w:eastAsia="es-ES"/>
    </w:rPr>
  </w:style>
  <w:style w:type="paragraph" w:customStyle="1" w:styleId="List8">
    <w:name w:val="List 8"/>
    <w:basedOn w:val="Normal"/>
    <w:uiPriority w:val="99"/>
    <w:semiHidden/>
    <w:rsid w:val="00DD1F89"/>
    <w:pPr>
      <w:tabs>
        <w:tab w:val="num" w:pos="360"/>
      </w:tabs>
      <w:spacing w:after="0" w:line="240" w:lineRule="auto"/>
      <w:ind w:left="360"/>
    </w:pPr>
    <w:rPr>
      <w:rFonts w:ascii="Times New Roman" w:eastAsia="Times New Roman" w:hAnsi="Times New Roman" w:cs="Times New Roman"/>
      <w:lang w:val="es-ES" w:eastAsia="es-ES"/>
    </w:rPr>
  </w:style>
  <w:style w:type="paragraph" w:customStyle="1" w:styleId="List10">
    <w:name w:val="List 10"/>
    <w:basedOn w:val="Normal"/>
    <w:autoRedefine/>
    <w:uiPriority w:val="99"/>
    <w:semiHidden/>
    <w:rsid w:val="00DD1F89"/>
    <w:pPr>
      <w:spacing w:after="0" w:line="240" w:lineRule="auto"/>
    </w:pPr>
    <w:rPr>
      <w:rFonts w:ascii="Times New Roman" w:eastAsia="Times New Roman" w:hAnsi="Times New Roman" w:cs="Times New Roman"/>
      <w:lang w:val="es-ES" w:eastAsia="es-ES"/>
    </w:rPr>
  </w:style>
  <w:style w:type="paragraph" w:customStyle="1" w:styleId="List13">
    <w:name w:val="List 13"/>
    <w:basedOn w:val="Normal"/>
    <w:uiPriority w:val="99"/>
    <w:semiHidden/>
    <w:rsid w:val="00DD1F89"/>
    <w:pPr>
      <w:numPr>
        <w:numId w:val="98"/>
      </w:numPr>
      <w:spacing w:after="0" w:line="240" w:lineRule="auto"/>
    </w:pPr>
    <w:rPr>
      <w:rFonts w:ascii="Times New Roman" w:eastAsia="Times New Roman" w:hAnsi="Times New Roman" w:cs="Times New Roman"/>
      <w:lang w:val="es-ES" w:eastAsia="es-ES"/>
    </w:rPr>
  </w:style>
  <w:style w:type="paragraph" w:customStyle="1" w:styleId="List14">
    <w:name w:val="List 14"/>
    <w:basedOn w:val="Normal"/>
    <w:uiPriority w:val="99"/>
    <w:semiHidden/>
    <w:rsid w:val="00DD1F89"/>
    <w:pPr>
      <w:spacing w:after="0" w:line="240" w:lineRule="auto"/>
    </w:pPr>
    <w:rPr>
      <w:rFonts w:ascii="Times New Roman" w:eastAsia="Times New Roman" w:hAnsi="Times New Roman" w:cs="Times New Roman"/>
      <w:lang w:val="es-ES" w:eastAsia="es-ES"/>
    </w:rPr>
  </w:style>
  <w:style w:type="paragraph" w:customStyle="1" w:styleId="List15">
    <w:name w:val="List 15"/>
    <w:basedOn w:val="Normal"/>
    <w:uiPriority w:val="99"/>
    <w:semiHidden/>
    <w:rsid w:val="00DD1F89"/>
    <w:pPr>
      <w:spacing w:after="0" w:line="240" w:lineRule="auto"/>
    </w:pPr>
    <w:rPr>
      <w:rFonts w:ascii="Times New Roman" w:eastAsia="Times New Roman" w:hAnsi="Times New Roman" w:cs="Times New Roman"/>
      <w:lang w:val="es-ES" w:eastAsia="es-ES"/>
    </w:rPr>
  </w:style>
  <w:style w:type="paragraph" w:customStyle="1" w:styleId="List16">
    <w:name w:val="List 16"/>
    <w:basedOn w:val="Normal"/>
    <w:autoRedefine/>
    <w:uiPriority w:val="99"/>
    <w:semiHidden/>
    <w:rsid w:val="00DD1F89"/>
    <w:pPr>
      <w:numPr>
        <w:numId w:val="99"/>
      </w:numPr>
      <w:spacing w:after="0" w:line="240" w:lineRule="auto"/>
    </w:pPr>
    <w:rPr>
      <w:rFonts w:ascii="Times New Roman" w:eastAsia="Times New Roman" w:hAnsi="Times New Roman" w:cs="Times New Roman"/>
      <w:lang w:val="es-ES" w:eastAsia="es-ES"/>
    </w:rPr>
  </w:style>
  <w:style w:type="paragraph" w:customStyle="1" w:styleId="ImportWordListStyleDefinition24">
    <w:name w:val="Import Word List Style Definition 24"/>
    <w:uiPriority w:val="99"/>
    <w:rsid w:val="00DD1F89"/>
    <w:pPr>
      <w:spacing w:after="0" w:line="240" w:lineRule="auto"/>
    </w:pPr>
    <w:rPr>
      <w:rFonts w:ascii="Times New Roman" w:eastAsia="Times New Roman" w:hAnsi="Times New Roman" w:cs="Times New Roman"/>
      <w:lang w:val="es-ES" w:eastAsia="es-ES"/>
    </w:rPr>
  </w:style>
  <w:style w:type="paragraph" w:customStyle="1" w:styleId="List18">
    <w:name w:val="List 18"/>
    <w:basedOn w:val="Normal"/>
    <w:uiPriority w:val="99"/>
    <w:semiHidden/>
    <w:rsid w:val="00DD1F89"/>
    <w:pPr>
      <w:numPr>
        <w:numId w:val="100"/>
      </w:numPr>
      <w:spacing w:after="0" w:line="240" w:lineRule="auto"/>
    </w:pPr>
    <w:rPr>
      <w:rFonts w:ascii="Times New Roman" w:eastAsia="Times New Roman" w:hAnsi="Times New Roman" w:cs="Times New Roman"/>
      <w:lang w:val="es-ES" w:eastAsia="es-ES"/>
    </w:rPr>
  </w:style>
  <w:style w:type="paragraph" w:customStyle="1" w:styleId="ImportWordListStyleDefinition18">
    <w:name w:val="Import Word List Style Definition 18"/>
    <w:uiPriority w:val="99"/>
    <w:rsid w:val="00DD1F89"/>
    <w:pPr>
      <w:numPr>
        <w:numId w:val="101"/>
      </w:numPr>
      <w:spacing w:after="0" w:line="240" w:lineRule="auto"/>
    </w:pPr>
    <w:rPr>
      <w:rFonts w:ascii="Times New Roman" w:eastAsia="Times New Roman" w:hAnsi="Times New Roman" w:cs="Times New Roman"/>
      <w:lang w:val="es-ES" w:eastAsia="es-ES"/>
    </w:rPr>
  </w:style>
  <w:style w:type="paragraph" w:customStyle="1" w:styleId="List19">
    <w:name w:val="List 19"/>
    <w:basedOn w:val="ImportWordListStyleDefinition18"/>
    <w:uiPriority w:val="99"/>
    <w:semiHidden/>
    <w:rsid w:val="00DD1F89"/>
    <w:pPr>
      <w:numPr>
        <w:numId w:val="102"/>
      </w:numPr>
    </w:pPr>
  </w:style>
  <w:style w:type="paragraph" w:customStyle="1" w:styleId="ImportWordListStyleDefinition26">
    <w:name w:val="Import Word List Style Definition 26"/>
    <w:uiPriority w:val="99"/>
    <w:rsid w:val="00DD1F89"/>
    <w:pPr>
      <w:numPr>
        <w:numId w:val="103"/>
      </w:numPr>
      <w:spacing w:after="0" w:line="240" w:lineRule="auto"/>
    </w:pPr>
    <w:rPr>
      <w:rFonts w:ascii="Times New Roman" w:eastAsia="Times New Roman" w:hAnsi="Times New Roman" w:cs="Times New Roman"/>
      <w:lang w:val="es-ES" w:eastAsia="es-ES"/>
    </w:rPr>
  </w:style>
  <w:style w:type="paragraph" w:customStyle="1" w:styleId="List20">
    <w:name w:val="List 20"/>
    <w:basedOn w:val="ImportWordListStyleDefinition26"/>
    <w:uiPriority w:val="99"/>
    <w:semiHidden/>
    <w:rsid w:val="00DD1F89"/>
    <w:pPr>
      <w:numPr>
        <w:numId w:val="104"/>
      </w:numPr>
      <w:ind w:firstLine="0"/>
    </w:pPr>
  </w:style>
  <w:style w:type="paragraph" w:customStyle="1" w:styleId="ImportWordListStyleDefinition17">
    <w:name w:val="Import Word List Style Definition 17"/>
    <w:uiPriority w:val="99"/>
    <w:rsid w:val="00DD1F89"/>
    <w:pPr>
      <w:numPr>
        <w:numId w:val="105"/>
      </w:numPr>
      <w:spacing w:after="0" w:line="240" w:lineRule="auto"/>
    </w:pPr>
    <w:rPr>
      <w:rFonts w:ascii="Times New Roman" w:eastAsia="Times New Roman" w:hAnsi="Times New Roman" w:cs="Times New Roman"/>
      <w:lang w:val="es-ES" w:eastAsia="es-ES"/>
    </w:rPr>
  </w:style>
  <w:style w:type="paragraph" w:customStyle="1" w:styleId="List22">
    <w:name w:val="List 22"/>
    <w:basedOn w:val="Normal"/>
    <w:uiPriority w:val="99"/>
    <w:semiHidden/>
    <w:rsid w:val="00DD1F89"/>
    <w:pPr>
      <w:spacing w:after="0" w:line="240" w:lineRule="auto"/>
    </w:pPr>
    <w:rPr>
      <w:rFonts w:ascii="Times New Roman" w:eastAsia="Times New Roman" w:hAnsi="Times New Roman" w:cs="Times New Roman"/>
      <w:lang w:val="es-ES" w:eastAsia="es-ES"/>
    </w:rPr>
  </w:style>
  <w:style w:type="paragraph" w:customStyle="1" w:styleId="List23">
    <w:name w:val="List 23"/>
    <w:basedOn w:val="Normal"/>
    <w:uiPriority w:val="99"/>
    <w:semiHidden/>
    <w:rsid w:val="00DD1F89"/>
    <w:pPr>
      <w:numPr>
        <w:numId w:val="106"/>
      </w:numPr>
      <w:spacing w:after="0" w:line="240" w:lineRule="auto"/>
    </w:pPr>
    <w:rPr>
      <w:rFonts w:ascii="Times New Roman" w:eastAsia="Times New Roman" w:hAnsi="Times New Roman" w:cs="Times New Roman"/>
      <w:lang w:val="es-ES" w:eastAsia="es-ES"/>
    </w:rPr>
  </w:style>
  <w:style w:type="paragraph" w:customStyle="1" w:styleId="List24">
    <w:name w:val="List 24"/>
    <w:basedOn w:val="Normal"/>
    <w:uiPriority w:val="99"/>
    <w:semiHidden/>
    <w:rsid w:val="00DD1F89"/>
    <w:pPr>
      <w:numPr>
        <w:numId w:val="107"/>
      </w:numPr>
      <w:spacing w:after="0" w:line="240" w:lineRule="auto"/>
    </w:pPr>
    <w:rPr>
      <w:rFonts w:ascii="Times New Roman" w:eastAsia="Times New Roman" w:hAnsi="Times New Roman" w:cs="Times New Roman"/>
      <w:lang w:val="es-ES" w:eastAsia="es-ES"/>
    </w:rPr>
  </w:style>
  <w:style w:type="paragraph" w:customStyle="1" w:styleId="List26">
    <w:name w:val="List 26"/>
    <w:basedOn w:val="Normal"/>
    <w:uiPriority w:val="99"/>
    <w:semiHidden/>
    <w:rsid w:val="00DD1F89"/>
    <w:pPr>
      <w:numPr>
        <w:numId w:val="108"/>
      </w:numPr>
      <w:spacing w:after="0" w:line="240" w:lineRule="auto"/>
    </w:pPr>
    <w:rPr>
      <w:rFonts w:ascii="Times New Roman" w:eastAsia="Times New Roman" w:hAnsi="Times New Roman" w:cs="Times New Roman"/>
      <w:lang w:val="es-ES" w:eastAsia="es-ES"/>
    </w:rPr>
  </w:style>
  <w:style w:type="paragraph" w:customStyle="1" w:styleId="List27">
    <w:name w:val="List 27"/>
    <w:basedOn w:val="Normal"/>
    <w:uiPriority w:val="99"/>
    <w:semiHidden/>
    <w:rsid w:val="00DD1F89"/>
    <w:pPr>
      <w:numPr>
        <w:numId w:val="109"/>
      </w:numPr>
      <w:spacing w:after="0" w:line="240" w:lineRule="auto"/>
    </w:pPr>
    <w:rPr>
      <w:rFonts w:ascii="Times New Roman" w:eastAsia="Times New Roman" w:hAnsi="Times New Roman" w:cs="Times New Roman"/>
      <w:lang w:val="es-ES" w:eastAsia="es-ES"/>
    </w:rPr>
  </w:style>
  <w:style w:type="paragraph" w:customStyle="1" w:styleId="List28">
    <w:name w:val="List 28"/>
    <w:basedOn w:val="Normal"/>
    <w:uiPriority w:val="99"/>
    <w:semiHidden/>
    <w:rsid w:val="00DD1F89"/>
    <w:pPr>
      <w:numPr>
        <w:numId w:val="110"/>
      </w:numPr>
      <w:spacing w:after="0" w:line="240" w:lineRule="auto"/>
    </w:pPr>
    <w:rPr>
      <w:rFonts w:ascii="Times New Roman" w:eastAsia="Times New Roman" w:hAnsi="Times New Roman" w:cs="Times New Roman"/>
      <w:lang w:val="es-ES" w:eastAsia="es-ES"/>
    </w:rPr>
  </w:style>
  <w:style w:type="paragraph" w:customStyle="1" w:styleId="List29">
    <w:name w:val="List 29"/>
    <w:basedOn w:val="Normal"/>
    <w:uiPriority w:val="99"/>
    <w:semiHidden/>
    <w:rsid w:val="00DD1F89"/>
    <w:pPr>
      <w:numPr>
        <w:numId w:val="111"/>
      </w:numPr>
      <w:spacing w:after="0" w:line="240" w:lineRule="auto"/>
    </w:pPr>
    <w:rPr>
      <w:rFonts w:ascii="Times New Roman" w:eastAsia="Times New Roman" w:hAnsi="Times New Roman" w:cs="Times New Roman"/>
      <w:lang w:val="es-ES" w:eastAsia="es-ES"/>
    </w:rPr>
  </w:style>
  <w:style w:type="paragraph" w:customStyle="1" w:styleId="List30">
    <w:name w:val="List 30"/>
    <w:basedOn w:val="Normal"/>
    <w:uiPriority w:val="99"/>
    <w:semiHidden/>
    <w:rsid w:val="00DD1F89"/>
    <w:pPr>
      <w:numPr>
        <w:numId w:val="112"/>
      </w:numPr>
      <w:spacing w:after="0" w:line="240" w:lineRule="auto"/>
    </w:pPr>
    <w:rPr>
      <w:rFonts w:ascii="Times New Roman" w:eastAsia="Times New Roman" w:hAnsi="Times New Roman" w:cs="Times New Roman"/>
      <w:lang w:val="es-ES" w:eastAsia="es-ES"/>
    </w:rPr>
  </w:style>
  <w:style w:type="paragraph" w:customStyle="1" w:styleId="List31">
    <w:name w:val="List 31"/>
    <w:basedOn w:val="Normal"/>
    <w:uiPriority w:val="99"/>
    <w:semiHidden/>
    <w:rsid w:val="00DD1F89"/>
    <w:pPr>
      <w:numPr>
        <w:numId w:val="113"/>
      </w:numPr>
      <w:spacing w:after="0" w:line="240" w:lineRule="auto"/>
    </w:pPr>
    <w:rPr>
      <w:rFonts w:ascii="Times New Roman" w:eastAsia="Times New Roman" w:hAnsi="Times New Roman" w:cs="Times New Roman"/>
      <w:lang w:val="es-ES" w:eastAsia="es-ES"/>
    </w:rPr>
  </w:style>
  <w:style w:type="paragraph" w:customStyle="1" w:styleId="List32">
    <w:name w:val="List 32"/>
    <w:basedOn w:val="Normal"/>
    <w:uiPriority w:val="99"/>
    <w:semiHidden/>
    <w:rsid w:val="00DD1F89"/>
    <w:pPr>
      <w:numPr>
        <w:numId w:val="114"/>
      </w:numPr>
      <w:spacing w:after="0" w:line="240" w:lineRule="auto"/>
    </w:pPr>
    <w:rPr>
      <w:rFonts w:ascii="Times New Roman" w:eastAsia="Times New Roman" w:hAnsi="Times New Roman" w:cs="Times New Roman"/>
      <w:lang w:val="es-ES" w:eastAsia="es-ES"/>
    </w:rPr>
  </w:style>
  <w:style w:type="character" w:customStyle="1" w:styleId="Caracteresdenotaalpie">
    <w:name w:val="Caracteres de nota al pie"/>
    <w:rsid w:val="00DD1F89"/>
  </w:style>
  <w:style w:type="table" w:customStyle="1" w:styleId="Tablanormal1">
    <w:name w:val="Tabla normal 1"/>
    <w:basedOn w:val="Tablanormal"/>
    <w:uiPriority w:val="60"/>
    <w:rsid w:val="00DD1F89"/>
    <w:pPr>
      <w:spacing w:after="0" w:line="240" w:lineRule="auto"/>
    </w:pPr>
    <w:rPr>
      <w:rFonts w:ascii="Calibri" w:eastAsia="Calibri" w:hAnsi="Calibri" w:cs="Times New Roman"/>
      <w:color w:val="76923C"/>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Listamulticolor-nfasis1Car">
    <w:name w:val="Lista multicolor - Énfasis 1 Car"/>
    <w:uiPriority w:val="34"/>
    <w:locked/>
    <w:rsid w:val="00DD1F89"/>
    <w:rPr>
      <w:rFonts w:eastAsia="Times New Roman"/>
      <w:sz w:val="22"/>
      <w:szCs w:val="22"/>
    </w:rPr>
  </w:style>
  <w:style w:type="paragraph" w:customStyle="1" w:styleId="DefaultText2">
    <w:name w:val="Default Text:2"/>
    <w:basedOn w:val="Normal"/>
    <w:rsid w:val="00DD1F89"/>
    <w:pPr>
      <w:overflowPunct w:val="0"/>
      <w:autoSpaceDE w:val="0"/>
      <w:autoSpaceDN w:val="0"/>
      <w:adjustRightInd w:val="0"/>
      <w:spacing w:after="0" w:line="240" w:lineRule="auto"/>
      <w:textAlignment w:val="baseline"/>
    </w:pPr>
    <w:rPr>
      <w:rFonts w:eastAsia="Times New Roman" w:cs="Courier New"/>
      <w:sz w:val="22"/>
      <w:szCs w:val="22"/>
      <w:lang w:eastAsia="es-MX"/>
    </w:rPr>
  </w:style>
  <w:style w:type="paragraph" w:customStyle="1" w:styleId="MediumGrid1-Accent21">
    <w:name w:val="Medium Grid 1 - Accent 21"/>
    <w:basedOn w:val="Normal"/>
    <w:link w:val="Cuadrculamediana1-nfasis2Car"/>
    <w:uiPriority w:val="34"/>
    <w:qFormat/>
    <w:rsid w:val="00DD1F89"/>
    <w:pPr>
      <w:spacing w:after="0" w:line="240" w:lineRule="auto"/>
      <w:ind w:left="708"/>
    </w:pPr>
    <w:rPr>
      <w:rFonts w:ascii="Times New Roman" w:eastAsia="Times New Roman" w:hAnsi="Times New Roman" w:cs="Times New Roman"/>
      <w:sz w:val="24"/>
      <w:szCs w:val="24"/>
      <w:lang w:val="es-ES_tradnl" w:eastAsia="es-ES"/>
    </w:rPr>
  </w:style>
  <w:style w:type="character" w:customStyle="1" w:styleId="Cuadrculamediana1-nfasis2Car">
    <w:name w:val="Cuadrícula mediana 1 - Énfasis 2 Car"/>
    <w:link w:val="MediumGrid1-Accent21"/>
    <w:uiPriority w:val="34"/>
    <w:rsid w:val="00DD1F89"/>
    <w:rPr>
      <w:rFonts w:ascii="Times New Roman" w:eastAsia="Times New Roman" w:hAnsi="Times New Roman" w:cs="Times New Roman"/>
      <w:sz w:val="24"/>
      <w:szCs w:val="24"/>
      <w:lang w:val="es-ES_tradnl" w:eastAsia="es-ES"/>
    </w:rPr>
  </w:style>
  <w:style w:type="paragraph" w:customStyle="1" w:styleId="JDparrafp">
    <w:name w:val="JD parrafp"/>
    <w:basedOn w:val="Normal"/>
    <w:rsid w:val="00DD1F89"/>
    <w:pPr>
      <w:widowControl w:val="0"/>
      <w:spacing w:after="0" w:line="240" w:lineRule="auto"/>
      <w:ind w:left="709"/>
      <w:jc w:val="both"/>
    </w:pPr>
    <w:rPr>
      <w:rFonts w:eastAsia="Calibri" w:cs="Arial"/>
      <w:sz w:val="18"/>
      <w:lang w:val="es-ES_tradnl" w:eastAsia="es-ES"/>
    </w:rPr>
  </w:style>
  <w:style w:type="paragraph" w:customStyle="1" w:styleId="Listavistosa-nfasis12">
    <w:name w:val="Lista vistosa - Énfasis 12"/>
    <w:basedOn w:val="Normal"/>
    <w:uiPriority w:val="34"/>
    <w:qFormat/>
    <w:rsid w:val="00DD1F89"/>
    <w:pPr>
      <w:spacing w:after="0" w:line="240" w:lineRule="auto"/>
      <w:ind w:left="708"/>
    </w:pPr>
    <w:rPr>
      <w:rFonts w:ascii="Times New Roman" w:eastAsia="Times New Roman" w:hAnsi="Times New Roman" w:cs="Times New Roman"/>
      <w:lang w:eastAsia="es-MX"/>
    </w:rPr>
  </w:style>
  <w:style w:type="paragraph" w:customStyle="1" w:styleId="Chartsubhead">
    <w:name w:val="Chart_subhead"/>
    <w:basedOn w:val="Default"/>
    <w:next w:val="Default"/>
    <w:uiPriority w:val="99"/>
    <w:rsid w:val="00DD1F89"/>
    <w:rPr>
      <w:rFonts w:ascii="Arial" w:eastAsia="Calibri" w:hAnsi="Arial" w:cs="Arial"/>
      <w:color w:val="auto"/>
      <w:lang w:val="es-ES"/>
    </w:rPr>
  </w:style>
  <w:style w:type="paragraph" w:customStyle="1" w:styleId="Chartbody">
    <w:name w:val="Chart_body"/>
    <w:basedOn w:val="Default"/>
    <w:next w:val="Default"/>
    <w:uiPriority w:val="99"/>
    <w:rsid w:val="00DD1F89"/>
    <w:rPr>
      <w:rFonts w:ascii="Arial" w:eastAsia="Calibri" w:hAnsi="Arial" w:cs="Arial"/>
      <w:color w:val="auto"/>
      <w:lang w:val="es-ES"/>
    </w:rPr>
  </w:style>
  <w:style w:type="paragraph" w:customStyle="1" w:styleId="Blockquote">
    <w:name w:val="Blockquote"/>
    <w:basedOn w:val="Normal"/>
    <w:rsid w:val="00DD1F89"/>
    <w:pPr>
      <w:widowControl w:val="0"/>
      <w:spacing w:before="100" w:after="100" w:line="240" w:lineRule="auto"/>
      <w:ind w:left="360" w:right="360"/>
    </w:pPr>
    <w:rPr>
      <w:rFonts w:ascii="Arial Narrow" w:eastAsia="Times New Roman" w:hAnsi="Arial Narrow" w:cs="Times New Roman"/>
      <w:snapToGrid w:val="0"/>
      <w:sz w:val="24"/>
      <w:szCs w:val="22"/>
      <w:lang w:val="es-ES_tradnl" w:eastAsia="es-ES"/>
    </w:rPr>
  </w:style>
  <w:style w:type="table" w:customStyle="1" w:styleId="11">
    <w:name w:val="11"/>
    <w:basedOn w:val="Tablanormal"/>
    <w:rsid w:val="00DD1F89"/>
    <w:rPr>
      <w:rFonts w:ascii="Calibri" w:eastAsia="Calibri" w:hAnsi="Calibri" w:cs="Calibri"/>
      <w:color w:val="000000"/>
      <w:sz w:val="22"/>
      <w:lang w:eastAsia="es-MX"/>
    </w:rPr>
    <w:tblPr>
      <w:tblStyleRowBandSize w:val="1"/>
      <w:tblStyleColBandSize w:val="1"/>
      <w:tblCellMar>
        <w:left w:w="0" w:type="dxa"/>
        <w:right w:w="0" w:type="dxa"/>
      </w:tblCellMar>
    </w:tblPr>
  </w:style>
  <w:style w:type="table" w:customStyle="1" w:styleId="10">
    <w:name w:val="10"/>
    <w:basedOn w:val="Tablanormal"/>
    <w:rsid w:val="00DD1F89"/>
    <w:rPr>
      <w:rFonts w:ascii="Calibri" w:eastAsia="Calibri" w:hAnsi="Calibri" w:cs="Calibri"/>
      <w:color w:val="000000"/>
      <w:sz w:val="22"/>
      <w:lang w:eastAsia="es-MX"/>
    </w:rPr>
    <w:tblPr>
      <w:tblStyleRowBandSize w:val="1"/>
      <w:tblStyleColBandSize w:val="1"/>
      <w:tblCellMar>
        <w:left w:w="0" w:type="dxa"/>
        <w:right w:w="0" w:type="dxa"/>
      </w:tblCellMar>
    </w:tblPr>
  </w:style>
  <w:style w:type="paragraph" w:customStyle="1" w:styleId="TtulodeTDC1">
    <w:name w:val="Título de TDC1"/>
    <w:basedOn w:val="Ttulo1"/>
    <w:next w:val="Normal"/>
    <w:uiPriority w:val="39"/>
    <w:unhideWhenUsed/>
    <w:qFormat/>
    <w:rsid w:val="00DD1F89"/>
    <w:pPr>
      <w:keepNext w:val="0"/>
      <w:widowControl/>
      <w:suppressAutoHyphens w:val="0"/>
      <w:spacing w:before="480" w:after="120" w:afterAutospacing="1" w:line="276" w:lineRule="auto"/>
      <w:ind w:right="0"/>
      <w:jc w:val="left"/>
      <w:outlineLvl w:val="9"/>
    </w:pPr>
    <w:rPr>
      <w:rFonts w:ascii="Cambria" w:eastAsia="MS Gothic" w:hAnsi="Cambria" w:cs="Times New Roman"/>
      <w:b w:val="0"/>
      <w:noProof w:val="0"/>
      <w:color w:val="365F91"/>
      <w:bdr w:val="none" w:sz="0" w:space="0" w:color="auto"/>
      <w:lang w:val="en-US" w:eastAsia="en-US"/>
    </w:rPr>
  </w:style>
  <w:style w:type="table" w:customStyle="1" w:styleId="Listaclara-nfasis611">
    <w:name w:val="Lista clara - Énfasis 611"/>
    <w:basedOn w:val="Tablanormal"/>
    <w:next w:val="Tabladecuadrcula3-nfasis5"/>
    <w:uiPriority w:val="61"/>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Sinlista1112">
    <w:name w:val="Sin lista1112"/>
    <w:next w:val="Sinlista"/>
    <w:semiHidden/>
    <w:rsid w:val="00DD1F89"/>
  </w:style>
  <w:style w:type="table" w:customStyle="1" w:styleId="Sombreadomedio2-nfasis511">
    <w:name w:val="Sombreado medio 2 - Énfasis 511"/>
    <w:basedOn w:val="Tablanormal"/>
    <w:next w:val="Tabladecuadrcula6concolores-nfasis3"/>
    <w:uiPriority w:val="64"/>
    <w:rsid w:val="00DD1F89"/>
    <w:pPr>
      <w:spacing w:after="0" w:line="240" w:lineRule="auto"/>
    </w:pPr>
    <w:rPr>
      <w:rFonts w:ascii="Calibri" w:eastAsia="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611">
    <w:name w:val="Sombreado medio 2 - Énfasis 611"/>
    <w:basedOn w:val="Tablanormal"/>
    <w:next w:val="Tabladecuadrcula6concolores-nfasis5"/>
    <w:uiPriority w:val="64"/>
    <w:rsid w:val="00DD1F89"/>
    <w:pPr>
      <w:spacing w:after="0" w:line="240" w:lineRule="auto"/>
    </w:pPr>
    <w:rPr>
      <w:rFonts w:ascii="Calibri" w:eastAsia="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111">
    <w:name w:val="Sombreado medio 1111"/>
    <w:basedOn w:val="Tablanormal"/>
    <w:next w:val="Sombreadomedio11"/>
    <w:uiPriority w:val="99"/>
    <w:rsid w:val="00DD1F89"/>
    <w:pPr>
      <w:spacing w:after="0" w:line="240" w:lineRule="auto"/>
    </w:pPr>
    <w:rPr>
      <w:rFonts w:ascii="Calibri" w:eastAsia="Calibri" w:hAnsi="Calibri" w:cs="Times New Roman"/>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ombreadoclaro-nfasis1111">
    <w:name w:val="Sombreado claro - Énfasis 1111"/>
    <w:basedOn w:val="Tablanormal"/>
    <w:next w:val="Sombreadoclaro-nfasis11"/>
    <w:uiPriority w:val="60"/>
    <w:rsid w:val="00DD1F89"/>
    <w:pPr>
      <w:spacing w:after="0" w:line="240" w:lineRule="auto"/>
    </w:pPr>
    <w:rPr>
      <w:rFonts w:ascii="Calibri" w:eastAsia="Calibri" w:hAnsi="Calibri" w:cs="Times New Roman"/>
      <w:color w:val="365F91"/>
      <w:sz w:val="22"/>
      <w:szCs w:val="22"/>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31">
    <w:name w:val="Sombreado claro - Énfasis 31"/>
    <w:basedOn w:val="Tablanormal"/>
    <w:next w:val="Tablanormal1"/>
    <w:uiPriority w:val="60"/>
    <w:rsid w:val="00DD1F89"/>
    <w:pPr>
      <w:spacing w:after="0" w:line="240" w:lineRule="auto"/>
    </w:pPr>
    <w:rPr>
      <w:rFonts w:ascii="Calibri" w:eastAsia="Calibri" w:hAnsi="Calibri" w:cs="Times New Roman"/>
      <w:color w:val="76923C"/>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Tabladecuadrcula31">
    <w:name w:val="Tabla de cuadrícula 31"/>
    <w:basedOn w:val="Ttulo1"/>
    <w:next w:val="Normal"/>
    <w:uiPriority w:val="39"/>
    <w:unhideWhenUsed/>
    <w:qFormat/>
    <w:rsid w:val="00DD1F89"/>
    <w:pPr>
      <w:keepLines/>
      <w:widowControl/>
      <w:suppressAutoHyphens w:val="0"/>
      <w:spacing w:before="480" w:line="276" w:lineRule="auto"/>
      <w:ind w:right="0"/>
      <w:jc w:val="left"/>
      <w:outlineLvl w:val="9"/>
    </w:pPr>
    <w:rPr>
      <w:rFonts w:ascii="Cambria" w:eastAsia="Times New Roman" w:hAnsi="Cambria" w:cs="Times New Roman"/>
      <w:noProof w:val="0"/>
      <w:color w:val="365F91"/>
      <w:bdr w:val="none" w:sz="0" w:space="0" w:color="auto"/>
      <w:lang w:val="es-ES"/>
    </w:rPr>
  </w:style>
  <w:style w:type="table" w:customStyle="1" w:styleId="Tabladelista7concolores-nfasis1">
    <w:name w:val="Tabla de lista 7 con colores - Énfasis 1"/>
    <w:basedOn w:val="Tablanormal"/>
    <w:uiPriority w:val="40"/>
    <w:rsid w:val="00DD1F89"/>
    <w:pPr>
      <w:spacing w:after="0" w:line="240" w:lineRule="auto"/>
    </w:pPr>
    <w:rPr>
      <w:rFonts w:eastAsia="Calibri" w:cs="Times New Roman"/>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vistosa-nfasis4">
    <w:name w:val="Colorful Grid Accent 4"/>
    <w:basedOn w:val="Tablanormal"/>
    <w:uiPriority w:val="61"/>
    <w:rsid w:val="00DD1F89"/>
    <w:pPr>
      <w:spacing w:after="0" w:line="240" w:lineRule="auto"/>
    </w:pPr>
    <w:rPr>
      <w:rFonts w:eastAsia="Calibri" w:cs="Times New Roman"/>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1">
    <w:name w:val="Sin lista101"/>
    <w:next w:val="Sinlista"/>
    <w:uiPriority w:val="99"/>
    <w:semiHidden/>
    <w:unhideWhenUsed/>
    <w:rsid w:val="00DD1F89"/>
  </w:style>
  <w:style w:type="table" w:customStyle="1" w:styleId="Tablaconcuadrcula231">
    <w:name w:val="Tabla con cuadrícula231"/>
    <w:basedOn w:val="Tablanormal"/>
    <w:next w:val="Tablaconcuadrcula"/>
    <w:rsid w:val="00DD1F89"/>
    <w:pPr>
      <w:spacing w:after="0" w:line="240" w:lineRule="auto"/>
    </w:pPr>
    <w:rPr>
      <w:rFonts w:eastAsia="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amedia2-nfasis6">
    <w:name w:val="Medium List 2 Accent 6"/>
    <w:basedOn w:val="Tablanormal"/>
    <w:link w:val="Listamedia2-nfasis6Car"/>
    <w:rsid w:val="00DD1F89"/>
    <w:pPr>
      <w:spacing w:after="0" w:line="240" w:lineRule="auto"/>
    </w:pPr>
    <w:rPr>
      <w:sz w:val="24"/>
      <w:lang w:eastAsia="ar-SA"/>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vistoso-nfasis4">
    <w:name w:val="Colorful Shading Accent 4"/>
    <w:basedOn w:val="Tablanormal"/>
    <w:link w:val="Sombreadovistoso-nfasis4Car"/>
    <w:uiPriority w:val="1"/>
    <w:rsid w:val="00DD1F89"/>
    <w:pPr>
      <w:spacing w:after="0" w:line="240" w:lineRule="auto"/>
    </w:pPr>
    <w:rPr>
      <w:rFonts w:ascii="Calibri" w:hAnsi="Calibri"/>
      <w:sz w:val="22"/>
      <w:szCs w:val="22"/>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4C3B62" w:themeFill="accent4" w:themeFillShade="99"/>
      </w:tcPr>
    </w:tblStylePr>
    <w:tblStylePr w:type="firstCol">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style>
  <w:style w:type="numbering" w:customStyle="1" w:styleId="Sinlista37">
    <w:name w:val="Sin lista37"/>
    <w:next w:val="Sinlista"/>
    <w:semiHidden/>
    <w:rsid w:val="00FB49CB"/>
  </w:style>
  <w:style w:type="paragraph" w:customStyle="1" w:styleId="Textoindependiente214">
    <w:name w:val="Texto independiente 214"/>
    <w:basedOn w:val="Normal"/>
    <w:rsid w:val="00FB49CB"/>
    <w:pPr>
      <w:widowControl w:val="0"/>
      <w:suppressAutoHyphens/>
      <w:overflowPunct w:val="0"/>
      <w:autoSpaceDE w:val="0"/>
      <w:spacing w:after="0" w:line="240" w:lineRule="auto"/>
      <w:jc w:val="both"/>
      <w:textAlignment w:val="baseline"/>
    </w:pPr>
    <w:rPr>
      <w:rFonts w:eastAsia="Times New Roman" w:cs="Times New Roman"/>
      <w:lang w:val="es-ES" w:eastAsia="ar-SA"/>
    </w:rPr>
  </w:style>
  <w:style w:type="table" w:customStyle="1" w:styleId="Tablaconcuadrcula30">
    <w:name w:val="Tabla con cuadrícula30"/>
    <w:basedOn w:val="Tablanormal"/>
    <w:next w:val="Tablaconcuadrcula"/>
    <w:rsid w:val="00FB49CB"/>
    <w:pPr>
      <w:suppressAutoHyphens/>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2">
    <w:name w:val="Sangría 2 de t. independiente12"/>
    <w:basedOn w:val="Normal"/>
    <w:rsid w:val="00FB49CB"/>
    <w:pPr>
      <w:suppressAutoHyphens/>
      <w:overflowPunct w:val="0"/>
      <w:autoSpaceDE w:val="0"/>
      <w:spacing w:before="100" w:after="0" w:line="240" w:lineRule="auto"/>
      <w:ind w:left="1985"/>
      <w:jc w:val="both"/>
      <w:textAlignment w:val="baseline"/>
    </w:pPr>
    <w:rPr>
      <w:rFonts w:eastAsia="Times New Roman" w:cs="Times New Roman"/>
      <w:sz w:val="22"/>
      <w:lang w:val="es-ES" w:eastAsia="ar-SA"/>
    </w:rPr>
  </w:style>
  <w:style w:type="numbering" w:customStyle="1" w:styleId="11118">
    <w:name w:val="1.1.118"/>
    <w:rsid w:val="00FB49CB"/>
  </w:style>
  <w:style w:type="paragraph" w:customStyle="1" w:styleId="Sinespaciado9">
    <w:name w:val="Sin espaciado9"/>
    <w:rsid w:val="00FB49CB"/>
    <w:pPr>
      <w:spacing w:after="0" w:line="240" w:lineRule="auto"/>
    </w:pPr>
    <w:rPr>
      <w:rFonts w:ascii="Calibri" w:eastAsia="Times New Roman" w:hAnsi="Calibri" w:cs="Times New Roman"/>
      <w:sz w:val="22"/>
      <w:szCs w:val="22"/>
    </w:rPr>
  </w:style>
  <w:style w:type="numbering" w:customStyle="1" w:styleId="Sinlista38">
    <w:name w:val="Sin lista38"/>
    <w:next w:val="Sinlista"/>
    <w:semiHidden/>
    <w:rsid w:val="005A4F69"/>
  </w:style>
  <w:style w:type="paragraph" w:customStyle="1" w:styleId="Textoindependiente215">
    <w:name w:val="Texto independiente 215"/>
    <w:basedOn w:val="Normal"/>
    <w:rsid w:val="005A4F69"/>
    <w:pPr>
      <w:widowControl w:val="0"/>
      <w:suppressAutoHyphens/>
      <w:overflowPunct w:val="0"/>
      <w:autoSpaceDE w:val="0"/>
      <w:spacing w:after="0" w:line="240" w:lineRule="auto"/>
      <w:jc w:val="both"/>
      <w:textAlignment w:val="baseline"/>
    </w:pPr>
    <w:rPr>
      <w:rFonts w:eastAsia="Times New Roman" w:cs="Times New Roman"/>
      <w:lang w:val="es-ES" w:eastAsia="ar-SA"/>
    </w:rPr>
  </w:style>
  <w:style w:type="table" w:customStyle="1" w:styleId="Tablaconcuadrcula33">
    <w:name w:val="Tabla con cuadrícula33"/>
    <w:basedOn w:val="Tablanormal"/>
    <w:next w:val="Tablaconcuadrcula"/>
    <w:rsid w:val="005A4F69"/>
    <w:pPr>
      <w:suppressAutoHyphens/>
      <w:spacing w:after="0" w:line="240" w:lineRule="auto"/>
    </w:pPr>
    <w:rPr>
      <w:rFonts w:ascii="Times New Roman" w:eastAsia="Times New Roman" w:hAnsi="Times New Roman"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3">
    <w:name w:val="Sangría 2 de t. independiente13"/>
    <w:basedOn w:val="Normal"/>
    <w:rsid w:val="005A4F69"/>
    <w:pPr>
      <w:suppressAutoHyphens/>
      <w:overflowPunct w:val="0"/>
      <w:autoSpaceDE w:val="0"/>
      <w:spacing w:before="100" w:after="0" w:line="240" w:lineRule="auto"/>
      <w:ind w:left="1985"/>
      <w:jc w:val="both"/>
      <w:textAlignment w:val="baseline"/>
    </w:pPr>
    <w:rPr>
      <w:rFonts w:eastAsia="Times New Roman" w:cs="Times New Roman"/>
      <w:sz w:val="22"/>
      <w:lang w:val="es-ES" w:eastAsia="ar-SA"/>
    </w:rPr>
  </w:style>
  <w:style w:type="numbering" w:customStyle="1" w:styleId="11119">
    <w:name w:val="1.1.119"/>
    <w:rsid w:val="005A4F69"/>
    <w:pPr>
      <w:numPr>
        <w:numId w:val="2"/>
      </w:numPr>
    </w:pPr>
  </w:style>
  <w:style w:type="paragraph" w:customStyle="1" w:styleId="Sinespaciado10">
    <w:name w:val="Sin espaciado10"/>
    <w:rsid w:val="005A4F69"/>
    <w:pPr>
      <w:spacing w:after="0" w:line="240" w:lineRule="auto"/>
    </w:pPr>
    <w:rPr>
      <w:rFonts w:ascii="Calibri" w:eastAsia="Times New Roma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237">
      <w:bodyDiv w:val="1"/>
      <w:marLeft w:val="0"/>
      <w:marRight w:val="0"/>
      <w:marTop w:val="0"/>
      <w:marBottom w:val="0"/>
      <w:divBdr>
        <w:top w:val="none" w:sz="0" w:space="0" w:color="auto"/>
        <w:left w:val="none" w:sz="0" w:space="0" w:color="auto"/>
        <w:bottom w:val="none" w:sz="0" w:space="0" w:color="auto"/>
        <w:right w:val="none" w:sz="0" w:space="0" w:color="auto"/>
      </w:divBdr>
    </w:div>
    <w:div w:id="22289717">
      <w:bodyDiv w:val="1"/>
      <w:marLeft w:val="0"/>
      <w:marRight w:val="0"/>
      <w:marTop w:val="0"/>
      <w:marBottom w:val="0"/>
      <w:divBdr>
        <w:top w:val="none" w:sz="0" w:space="0" w:color="auto"/>
        <w:left w:val="none" w:sz="0" w:space="0" w:color="auto"/>
        <w:bottom w:val="none" w:sz="0" w:space="0" w:color="auto"/>
        <w:right w:val="none" w:sz="0" w:space="0" w:color="auto"/>
      </w:divBdr>
    </w:div>
    <w:div w:id="29451514">
      <w:bodyDiv w:val="1"/>
      <w:marLeft w:val="0"/>
      <w:marRight w:val="0"/>
      <w:marTop w:val="0"/>
      <w:marBottom w:val="0"/>
      <w:divBdr>
        <w:top w:val="none" w:sz="0" w:space="0" w:color="auto"/>
        <w:left w:val="none" w:sz="0" w:space="0" w:color="auto"/>
        <w:bottom w:val="none" w:sz="0" w:space="0" w:color="auto"/>
        <w:right w:val="none" w:sz="0" w:space="0" w:color="auto"/>
      </w:divBdr>
    </w:div>
    <w:div w:id="74520022">
      <w:bodyDiv w:val="1"/>
      <w:marLeft w:val="0"/>
      <w:marRight w:val="0"/>
      <w:marTop w:val="0"/>
      <w:marBottom w:val="0"/>
      <w:divBdr>
        <w:top w:val="none" w:sz="0" w:space="0" w:color="auto"/>
        <w:left w:val="none" w:sz="0" w:space="0" w:color="auto"/>
        <w:bottom w:val="none" w:sz="0" w:space="0" w:color="auto"/>
        <w:right w:val="none" w:sz="0" w:space="0" w:color="auto"/>
      </w:divBdr>
    </w:div>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162933427">
      <w:bodyDiv w:val="1"/>
      <w:marLeft w:val="0"/>
      <w:marRight w:val="0"/>
      <w:marTop w:val="0"/>
      <w:marBottom w:val="0"/>
      <w:divBdr>
        <w:top w:val="none" w:sz="0" w:space="0" w:color="auto"/>
        <w:left w:val="none" w:sz="0" w:space="0" w:color="auto"/>
        <w:bottom w:val="none" w:sz="0" w:space="0" w:color="auto"/>
        <w:right w:val="none" w:sz="0" w:space="0" w:color="auto"/>
      </w:divBdr>
    </w:div>
    <w:div w:id="210653186">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243223468">
      <w:bodyDiv w:val="1"/>
      <w:marLeft w:val="0"/>
      <w:marRight w:val="0"/>
      <w:marTop w:val="0"/>
      <w:marBottom w:val="0"/>
      <w:divBdr>
        <w:top w:val="none" w:sz="0" w:space="0" w:color="auto"/>
        <w:left w:val="none" w:sz="0" w:space="0" w:color="auto"/>
        <w:bottom w:val="none" w:sz="0" w:space="0" w:color="auto"/>
        <w:right w:val="none" w:sz="0" w:space="0" w:color="auto"/>
      </w:divBdr>
    </w:div>
    <w:div w:id="297733690">
      <w:bodyDiv w:val="1"/>
      <w:marLeft w:val="0"/>
      <w:marRight w:val="0"/>
      <w:marTop w:val="0"/>
      <w:marBottom w:val="0"/>
      <w:divBdr>
        <w:top w:val="none" w:sz="0" w:space="0" w:color="auto"/>
        <w:left w:val="none" w:sz="0" w:space="0" w:color="auto"/>
        <w:bottom w:val="none" w:sz="0" w:space="0" w:color="auto"/>
        <w:right w:val="none" w:sz="0" w:space="0" w:color="auto"/>
      </w:divBdr>
    </w:div>
    <w:div w:id="309284255">
      <w:bodyDiv w:val="1"/>
      <w:marLeft w:val="0"/>
      <w:marRight w:val="0"/>
      <w:marTop w:val="0"/>
      <w:marBottom w:val="0"/>
      <w:divBdr>
        <w:top w:val="none" w:sz="0" w:space="0" w:color="auto"/>
        <w:left w:val="none" w:sz="0" w:space="0" w:color="auto"/>
        <w:bottom w:val="none" w:sz="0" w:space="0" w:color="auto"/>
        <w:right w:val="none" w:sz="0" w:space="0" w:color="auto"/>
      </w:divBdr>
    </w:div>
    <w:div w:id="409431108">
      <w:bodyDiv w:val="1"/>
      <w:marLeft w:val="0"/>
      <w:marRight w:val="0"/>
      <w:marTop w:val="0"/>
      <w:marBottom w:val="0"/>
      <w:divBdr>
        <w:top w:val="none" w:sz="0" w:space="0" w:color="auto"/>
        <w:left w:val="none" w:sz="0" w:space="0" w:color="auto"/>
        <w:bottom w:val="none" w:sz="0" w:space="0" w:color="auto"/>
        <w:right w:val="none" w:sz="0" w:space="0" w:color="auto"/>
      </w:divBdr>
    </w:div>
    <w:div w:id="413939395">
      <w:bodyDiv w:val="1"/>
      <w:marLeft w:val="0"/>
      <w:marRight w:val="0"/>
      <w:marTop w:val="0"/>
      <w:marBottom w:val="0"/>
      <w:divBdr>
        <w:top w:val="none" w:sz="0" w:space="0" w:color="auto"/>
        <w:left w:val="none" w:sz="0" w:space="0" w:color="auto"/>
        <w:bottom w:val="none" w:sz="0" w:space="0" w:color="auto"/>
        <w:right w:val="none" w:sz="0" w:space="0" w:color="auto"/>
      </w:divBdr>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12185550">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543055633">
      <w:bodyDiv w:val="1"/>
      <w:marLeft w:val="0"/>
      <w:marRight w:val="0"/>
      <w:marTop w:val="0"/>
      <w:marBottom w:val="0"/>
      <w:divBdr>
        <w:top w:val="none" w:sz="0" w:space="0" w:color="auto"/>
        <w:left w:val="none" w:sz="0" w:space="0" w:color="auto"/>
        <w:bottom w:val="none" w:sz="0" w:space="0" w:color="auto"/>
        <w:right w:val="none" w:sz="0" w:space="0" w:color="auto"/>
      </w:divBdr>
    </w:div>
    <w:div w:id="554393634">
      <w:bodyDiv w:val="1"/>
      <w:marLeft w:val="0"/>
      <w:marRight w:val="0"/>
      <w:marTop w:val="0"/>
      <w:marBottom w:val="0"/>
      <w:divBdr>
        <w:top w:val="none" w:sz="0" w:space="0" w:color="auto"/>
        <w:left w:val="none" w:sz="0" w:space="0" w:color="auto"/>
        <w:bottom w:val="none" w:sz="0" w:space="0" w:color="auto"/>
        <w:right w:val="none" w:sz="0" w:space="0" w:color="auto"/>
      </w:divBdr>
    </w:div>
    <w:div w:id="567805471">
      <w:bodyDiv w:val="1"/>
      <w:marLeft w:val="0"/>
      <w:marRight w:val="0"/>
      <w:marTop w:val="0"/>
      <w:marBottom w:val="0"/>
      <w:divBdr>
        <w:top w:val="none" w:sz="0" w:space="0" w:color="auto"/>
        <w:left w:val="none" w:sz="0" w:space="0" w:color="auto"/>
        <w:bottom w:val="none" w:sz="0" w:space="0" w:color="auto"/>
        <w:right w:val="none" w:sz="0" w:space="0" w:color="auto"/>
      </w:divBdr>
    </w:div>
    <w:div w:id="586963246">
      <w:bodyDiv w:val="1"/>
      <w:marLeft w:val="0"/>
      <w:marRight w:val="0"/>
      <w:marTop w:val="0"/>
      <w:marBottom w:val="0"/>
      <w:divBdr>
        <w:top w:val="none" w:sz="0" w:space="0" w:color="auto"/>
        <w:left w:val="none" w:sz="0" w:space="0" w:color="auto"/>
        <w:bottom w:val="none" w:sz="0" w:space="0" w:color="auto"/>
        <w:right w:val="none" w:sz="0" w:space="0" w:color="auto"/>
      </w:divBdr>
    </w:div>
    <w:div w:id="591669992">
      <w:bodyDiv w:val="1"/>
      <w:marLeft w:val="0"/>
      <w:marRight w:val="0"/>
      <w:marTop w:val="0"/>
      <w:marBottom w:val="0"/>
      <w:divBdr>
        <w:top w:val="none" w:sz="0" w:space="0" w:color="auto"/>
        <w:left w:val="none" w:sz="0" w:space="0" w:color="auto"/>
        <w:bottom w:val="none" w:sz="0" w:space="0" w:color="auto"/>
        <w:right w:val="none" w:sz="0" w:space="0" w:color="auto"/>
      </w:divBdr>
    </w:div>
    <w:div w:id="596065483">
      <w:bodyDiv w:val="1"/>
      <w:marLeft w:val="0"/>
      <w:marRight w:val="0"/>
      <w:marTop w:val="0"/>
      <w:marBottom w:val="0"/>
      <w:divBdr>
        <w:top w:val="none" w:sz="0" w:space="0" w:color="auto"/>
        <w:left w:val="none" w:sz="0" w:space="0" w:color="auto"/>
        <w:bottom w:val="none" w:sz="0" w:space="0" w:color="auto"/>
        <w:right w:val="none" w:sz="0" w:space="0" w:color="auto"/>
      </w:divBdr>
    </w:div>
    <w:div w:id="673922801">
      <w:bodyDiv w:val="1"/>
      <w:marLeft w:val="0"/>
      <w:marRight w:val="0"/>
      <w:marTop w:val="0"/>
      <w:marBottom w:val="0"/>
      <w:divBdr>
        <w:top w:val="none" w:sz="0" w:space="0" w:color="auto"/>
        <w:left w:val="none" w:sz="0" w:space="0" w:color="auto"/>
        <w:bottom w:val="none" w:sz="0" w:space="0" w:color="auto"/>
        <w:right w:val="none" w:sz="0" w:space="0" w:color="auto"/>
      </w:divBdr>
    </w:div>
    <w:div w:id="687560998">
      <w:bodyDiv w:val="1"/>
      <w:marLeft w:val="0"/>
      <w:marRight w:val="0"/>
      <w:marTop w:val="0"/>
      <w:marBottom w:val="0"/>
      <w:divBdr>
        <w:top w:val="none" w:sz="0" w:space="0" w:color="auto"/>
        <w:left w:val="none" w:sz="0" w:space="0" w:color="auto"/>
        <w:bottom w:val="none" w:sz="0" w:space="0" w:color="auto"/>
        <w:right w:val="none" w:sz="0" w:space="0" w:color="auto"/>
      </w:divBdr>
    </w:div>
    <w:div w:id="769818452">
      <w:bodyDiv w:val="1"/>
      <w:marLeft w:val="0"/>
      <w:marRight w:val="0"/>
      <w:marTop w:val="0"/>
      <w:marBottom w:val="0"/>
      <w:divBdr>
        <w:top w:val="none" w:sz="0" w:space="0" w:color="auto"/>
        <w:left w:val="none" w:sz="0" w:space="0" w:color="auto"/>
        <w:bottom w:val="none" w:sz="0" w:space="0" w:color="auto"/>
        <w:right w:val="none" w:sz="0" w:space="0" w:color="auto"/>
      </w:divBdr>
    </w:div>
    <w:div w:id="774592180">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924919840">
      <w:bodyDiv w:val="1"/>
      <w:marLeft w:val="0"/>
      <w:marRight w:val="0"/>
      <w:marTop w:val="0"/>
      <w:marBottom w:val="0"/>
      <w:divBdr>
        <w:top w:val="none" w:sz="0" w:space="0" w:color="auto"/>
        <w:left w:val="none" w:sz="0" w:space="0" w:color="auto"/>
        <w:bottom w:val="none" w:sz="0" w:space="0" w:color="auto"/>
        <w:right w:val="none" w:sz="0" w:space="0" w:color="auto"/>
      </w:divBdr>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975447547">
      <w:bodyDiv w:val="1"/>
      <w:marLeft w:val="0"/>
      <w:marRight w:val="0"/>
      <w:marTop w:val="0"/>
      <w:marBottom w:val="0"/>
      <w:divBdr>
        <w:top w:val="none" w:sz="0" w:space="0" w:color="auto"/>
        <w:left w:val="none" w:sz="0" w:space="0" w:color="auto"/>
        <w:bottom w:val="none" w:sz="0" w:space="0" w:color="auto"/>
        <w:right w:val="none" w:sz="0" w:space="0" w:color="auto"/>
      </w:divBdr>
    </w:div>
    <w:div w:id="981033416">
      <w:bodyDiv w:val="1"/>
      <w:marLeft w:val="0"/>
      <w:marRight w:val="0"/>
      <w:marTop w:val="0"/>
      <w:marBottom w:val="0"/>
      <w:divBdr>
        <w:top w:val="none" w:sz="0" w:space="0" w:color="auto"/>
        <w:left w:val="none" w:sz="0" w:space="0" w:color="auto"/>
        <w:bottom w:val="none" w:sz="0" w:space="0" w:color="auto"/>
        <w:right w:val="none" w:sz="0" w:space="0" w:color="auto"/>
      </w:divBdr>
    </w:div>
    <w:div w:id="1128546317">
      <w:bodyDiv w:val="1"/>
      <w:marLeft w:val="0"/>
      <w:marRight w:val="0"/>
      <w:marTop w:val="0"/>
      <w:marBottom w:val="0"/>
      <w:divBdr>
        <w:top w:val="none" w:sz="0" w:space="0" w:color="auto"/>
        <w:left w:val="none" w:sz="0" w:space="0" w:color="auto"/>
        <w:bottom w:val="none" w:sz="0" w:space="0" w:color="auto"/>
        <w:right w:val="none" w:sz="0" w:space="0" w:color="auto"/>
      </w:divBdr>
    </w:div>
    <w:div w:id="1167483274">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280575197">
      <w:bodyDiv w:val="1"/>
      <w:marLeft w:val="0"/>
      <w:marRight w:val="0"/>
      <w:marTop w:val="0"/>
      <w:marBottom w:val="0"/>
      <w:divBdr>
        <w:top w:val="none" w:sz="0" w:space="0" w:color="auto"/>
        <w:left w:val="none" w:sz="0" w:space="0" w:color="auto"/>
        <w:bottom w:val="none" w:sz="0" w:space="0" w:color="auto"/>
        <w:right w:val="none" w:sz="0" w:space="0" w:color="auto"/>
      </w:divBdr>
    </w:div>
    <w:div w:id="1327825229">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385518283">
      <w:bodyDiv w:val="1"/>
      <w:marLeft w:val="0"/>
      <w:marRight w:val="0"/>
      <w:marTop w:val="0"/>
      <w:marBottom w:val="0"/>
      <w:divBdr>
        <w:top w:val="none" w:sz="0" w:space="0" w:color="auto"/>
        <w:left w:val="none" w:sz="0" w:space="0" w:color="auto"/>
        <w:bottom w:val="none" w:sz="0" w:space="0" w:color="auto"/>
        <w:right w:val="none" w:sz="0" w:space="0" w:color="auto"/>
      </w:divBdr>
    </w:div>
    <w:div w:id="1456018308">
      <w:bodyDiv w:val="1"/>
      <w:marLeft w:val="0"/>
      <w:marRight w:val="0"/>
      <w:marTop w:val="0"/>
      <w:marBottom w:val="0"/>
      <w:divBdr>
        <w:top w:val="none" w:sz="0" w:space="0" w:color="auto"/>
        <w:left w:val="none" w:sz="0" w:space="0" w:color="auto"/>
        <w:bottom w:val="none" w:sz="0" w:space="0" w:color="auto"/>
        <w:right w:val="none" w:sz="0" w:space="0" w:color="auto"/>
      </w:divBdr>
    </w:div>
    <w:div w:id="1514369732">
      <w:bodyDiv w:val="1"/>
      <w:marLeft w:val="0"/>
      <w:marRight w:val="0"/>
      <w:marTop w:val="0"/>
      <w:marBottom w:val="0"/>
      <w:divBdr>
        <w:top w:val="none" w:sz="0" w:space="0" w:color="auto"/>
        <w:left w:val="none" w:sz="0" w:space="0" w:color="auto"/>
        <w:bottom w:val="none" w:sz="0" w:space="0" w:color="auto"/>
        <w:right w:val="none" w:sz="0" w:space="0" w:color="auto"/>
      </w:divBdr>
    </w:div>
    <w:div w:id="1515454813">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5630796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39337695">
      <w:bodyDiv w:val="1"/>
      <w:marLeft w:val="0"/>
      <w:marRight w:val="0"/>
      <w:marTop w:val="0"/>
      <w:marBottom w:val="0"/>
      <w:divBdr>
        <w:top w:val="none" w:sz="0" w:space="0" w:color="auto"/>
        <w:left w:val="none" w:sz="0" w:space="0" w:color="auto"/>
        <w:bottom w:val="none" w:sz="0" w:space="0" w:color="auto"/>
        <w:right w:val="none" w:sz="0" w:space="0" w:color="auto"/>
      </w:divBdr>
    </w:div>
    <w:div w:id="1643580005">
      <w:bodyDiv w:val="1"/>
      <w:marLeft w:val="0"/>
      <w:marRight w:val="0"/>
      <w:marTop w:val="0"/>
      <w:marBottom w:val="0"/>
      <w:divBdr>
        <w:top w:val="none" w:sz="0" w:space="0" w:color="auto"/>
        <w:left w:val="none" w:sz="0" w:space="0" w:color="auto"/>
        <w:bottom w:val="none" w:sz="0" w:space="0" w:color="auto"/>
        <w:right w:val="none" w:sz="0" w:space="0" w:color="auto"/>
      </w:divBdr>
    </w:div>
    <w:div w:id="1666978313">
      <w:bodyDiv w:val="1"/>
      <w:marLeft w:val="0"/>
      <w:marRight w:val="0"/>
      <w:marTop w:val="0"/>
      <w:marBottom w:val="0"/>
      <w:divBdr>
        <w:top w:val="none" w:sz="0" w:space="0" w:color="auto"/>
        <w:left w:val="none" w:sz="0" w:space="0" w:color="auto"/>
        <w:bottom w:val="none" w:sz="0" w:space="0" w:color="auto"/>
        <w:right w:val="none" w:sz="0" w:space="0" w:color="auto"/>
      </w:divBdr>
    </w:div>
    <w:div w:id="1679186560">
      <w:bodyDiv w:val="1"/>
      <w:marLeft w:val="0"/>
      <w:marRight w:val="0"/>
      <w:marTop w:val="0"/>
      <w:marBottom w:val="0"/>
      <w:divBdr>
        <w:top w:val="none" w:sz="0" w:space="0" w:color="auto"/>
        <w:left w:val="none" w:sz="0" w:space="0" w:color="auto"/>
        <w:bottom w:val="none" w:sz="0" w:space="0" w:color="auto"/>
        <w:right w:val="none" w:sz="0" w:space="0" w:color="auto"/>
      </w:divBdr>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40325871">
      <w:bodyDiv w:val="1"/>
      <w:marLeft w:val="0"/>
      <w:marRight w:val="0"/>
      <w:marTop w:val="0"/>
      <w:marBottom w:val="0"/>
      <w:divBdr>
        <w:top w:val="none" w:sz="0" w:space="0" w:color="auto"/>
        <w:left w:val="none" w:sz="0" w:space="0" w:color="auto"/>
        <w:bottom w:val="none" w:sz="0" w:space="0" w:color="auto"/>
        <w:right w:val="none" w:sz="0" w:space="0" w:color="auto"/>
      </w:divBdr>
    </w:div>
    <w:div w:id="1742753327">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761371487">
      <w:bodyDiv w:val="1"/>
      <w:marLeft w:val="0"/>
      <w:marRight w:val="0"/>
      <w:marTop w:val="0"/>
      <w:marBottom w:val="0"/>
      <w:divBdr>
        <w:top w:val="none" w:sz="0" w:space="0" w:color="auto"/>
        <w:left w:val="none" w:sz="0" w:space="0" w:color="auto"/>
        <w:bottom w:val="none" w:sz="0" w:space="0" w:color="auto"/>
        <w:right w:val="none" w:sz="0" w:space="0" w:color="auto"/>
      </w:divBdr>
    </w:div>
    <w:div w:id="1763258648">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891458156">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1959291749">
      <w:bodyDiv w:val="1"/>
      <w:marLeft w:val="0"/>
      <w:marRight w:val="0"/>
      <w:marTop w:val="0"/>
      <w:marBottom w:val="0"/>
      <w:divBdr>
        <w:top w:val="none" w:sz="0" w:space="0" w:color="auto"/>
        <w:left w:val="none" w:sz="0" w:space="0" w:color="auto"/>
        <w:bottom w:val="none" w:sz="0" w:space="0" w:color="auto"/>
        <w:right w:val="none" w:sz="0" w:space="0" w:color="auto"/>
      </w:divBdr>
    </w:div>
    <w:div w:id="1976637594">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 w:id="205935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mss.gob.mx/tramites/cumplimiento-obligacion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pranet.gob.mx/" TargetMode="External"/><Relationship Id="rId5" Type="http://schemas.openxmlformats.org/officeDocument/2006/relationships/settings" Target="settings.xml"/><Relationship Id="rId15" Type="http://schemas.openxmlformats.org/officeDocument/2006/relationships/hyperlink" Target="http://www.comprasdegobierno.gob.mx/calculadora"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AB2C0-31D4-4B97-816F-DA20D515D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38693</Words>
  <Characters>212815</Characters>
  <Application>Microsoft Office Word</Application>
  <DocSecurity>0</DocSecurity>
  <Lines>1773</Lines>
  <Paragraphs>502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251006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 Hernandez Chavez</dc:creator>
  <cp:lastModifiedBy>Abraham Maldonado Gonzalez</cp:lastModifiedBy>
  <cp:revision>2</cp:revision>
  <cp:lastPrinted>2017-11-13T20:29:00Z</cp:lastPrinted>
  <dcterms:created xsi:type="dcterms:W3CDTF">2019-06-04T19:23:00Z</dcterms:created>
  <dcterms:modified xsi:type="dcterms:W3CDTF">2019-06-04T19:23:00Z</dcterms:modified>
</cp:coreProperties>
</file>